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377EC" w14:textId="72E7E16B" w:rsidR="00DB72C5" w:rsidRPr="00DB72C5" w:rsidRDefault="00DB72C5" w:rsidP="00DB72C5">
      <w:pPr>
        <w:pStyle w:val="Header"/>
        <w:rPr>
          <w:ins w:id="0" w:author="Eurocept" w:date="2026-04-15T11:55:00Z" w16du:dateUtc="2026-04-15T09:55:00Z"/>
          <w:sz w:val="22"/>
          <w:szCs w:val="22"/>
          <w:lang w:val="pt-PT"/>
        </w:rPr>
      </w:pPr>
      <w:ins w:id="1" w:author="Eurocept" w:date="2026-04-15T11:55:00Z" w16du:dateUtc="2026-04-15T09:55:00Z">
        <w:r w:rsidRPr="00DB72C5">
          <w:rPr>
            <w:sz w:val="22"/>
            <w:szCs w:val="22"/>
            <w:lang w:val="pt-PT"/>
          </w:rPr>
          <w:t xml:space="preserve">Este documento é a informação do medicamento aprovada para </w:t>
        </w:r>
        <w:r w:rsidR="005D7E81" w:rsidRPr="005D7E81">
          <w:rPr>
            <w:sz w:val="22"/>
            <w:szCs w:val="22"/>
            <w:lang w:val="pt-PT"/>
          </w:rPr>
          <w:t>Pheburane</w:t>
        </w:r>
        <w:r w:rsidRPr="00DB72C5">
          <w:rPr>
            <w:sz w:val="22"/>
            <w:szCs w:val="22"/>
            <w:lang w:val="pt-PT"/>
          </w:rPr>
          <w:t>, tendo sido destacadas as alterações desde o procedimento anterior que afetam a informação do medicamento (</w:t>
        </w:r>
        <w:r w:rsidR="00ED520D" w:rsidRPr="00ED520D">
          <w:rPr>
            <w:sz w:val="22"/>
            <w:szCs w:val="22"/>
            <w:lang w:val="pt-PT"/>
          </w:rPr>
          <w:t>EMEA/H/C/002500/IB/0041</w:t>
        </w:r>
        <w:r w:rsidRPr="00DB72C5">
          <w:rPr>
            <w:sz w:val="22"/>
            <w:szCs w:val="22"/>
            <w:lang w:val="pt-PT"/>
          </w:rPr>
          <w:t>).</w:t>
        </w:r>
      </w:ins>
    </w:p>
    <w:p w14:paraId="18EC5654" w14:textId="77777777" w:rsidR="00DB72C5" w:rsidRPr="00DB72C5" w:rsidRDefault="00DB72C5" w:rsidP="00DB72C5">
      <w:pPr>
        <w:pStyle w:val="Header"/>
        <w:rPr>
          <w:ins w:id="2" w:author="Eurocept" w:date="2026-04-15T11:55:00Z" w16du:dateUtc="2026-04-15T09:55:00Z"/>
          <w:sz w:val="22"/>
          <w:szCs w:val="22"/>
          <w:lang w:val="pt-PT"/>
        </w:rPr>
      </w:pPr>
    </w:p>
    <w:p w14:paraId="62F3CC47" w14:textId="3BAD1F4E" w:rsidR="00601BB0" w:rsidRPr="0066550D" w:rsidRDefault="00DB72C5" w:rsidP="00DB72C5">
      <w:pPr>
        <w:pStyle w:val="Header"/>
        <w:rPr>
          <w:sz w:val="22"/>
          <w:szCs w:val="22"/>
          <w:lang w:val="pt-PT"/>
        </w:rPr>
      </w:pPr>
      <w:ins w:id="3" w:author="Eurocept" w:date="2026-04-15T11:55:00Z" w16du:dateUtc="2026-04-15T09:55:00Z">
        <w:r w:rsidRPr="00DB72C5">
          <w:rPr>
            <w:sz w:val="22"/>
            <w:szCs w:val="22"/>
            <w:lang w:val="pt-PT"/>
          </w:rPr>
          <w:t>Para mais informações, consultar o sítio da internet da Agência Europeia de Medicamentos: https://www.ema.europa.eu/en/medicines/human/EPAR/</w:t>
        </w:r>
        <w:r w:rsidR="000B750C" w:rsidRPr="000B750C">
          <w:rPr>
            <w:sz w:val="22"/>
            <w:szCs w:val="22"/>
            <w:lang w:val="pt-PT"/>
          </w:rPr>
          <w:t>pheburane</w:t>
        </w:r>
      </w:ins>
    </w:p>
    <w:p w14:paraId="62F3CC48" w14:textId="77777777" w:rsidR="00601BB0" w:rsidRPr="0066550D" w:rsidRDefault="00601BB0" w:rsidP="00601BB0">
      <w:pPr>
        <w:ind w:right="-8"/>
        <w:rPr>
          <w:sz w:val="22"/>
          <w:szCs w:val="22"/>
          <w:lang w:val="pt-PT"/>
        </w:rPr>
      </w:pPr>
    </w:p>
    <w:p w14:paraId="62F3CC49" w14:textId="77777777" w:rsidR="00601BB0" w:rsidRPr="0066550D" w:rsidRDefault="00601BB0" w:rsidP="00601BB0">
      <w:pPr>
        <w:ind w:right="-8"/>
        <w:rPr>
          <w:sz w:val="22"/>
          <w:szCs w:val="22"/>
          <w:lang w:val="pt-PT"/>
        </w:rPr>
      </w:pPr>
    </w:p>
    <w:p w14:paraId="62F3CC4A" w14:textId="77777777" w:rsidR="00601BB0" w:rsidRPr="0066550D" w:rsidRDefault="00601BB0" w:rsidP="00601BB0">
      <w:pPr>
        <w:ind w:right="-8"/>
        <w:rPr>
          <w:sz w:val="22"/>
          <w:szCs w:val="22"/>
          <w:lang w:val="pt-PT"/>
        </w:rPr>
      </w:pPr>
    </w:p>
    <w:p w14:paraId="62F3CC4B" w14:textId="77777777" w:rsidR="00601BB0" w:rsidRPr="0066550D" w:rsidRDefault="00601BB0" w:rsidP="00601BB0">
      <w:pPr>
        <w:ind w:right="-8"/>
        <w:rPr>
          <w:sz w:val="22"/>
          <w:szCs w:val="22"/>
          <w:lang w:val="pt-PT"/>
        </w:rPr>
      </w:pPr>
    </w:p>
    <w:p w14:paraId="62F3CC4C" w14:textId="77777777" w:rsidR="00601BB0" w:rsidRPr="0066550D" w:rsidRDefault="00601BB0" w:rsidP="00601BB0">
      <w:pPr>
        <w:ind w:right="-8"/>
        <w:rPr>
          <w:sz w:val="22"/>
          <w:szCs w:val="22"/>
          <w:lang w:val="pt-PT"/>
        </w:rPr>
      </w:pPr>
    </w:p>
    <w:p w14:paraId="62F3CC4D" w14:textId="77777777" w:rsidR="00601BB0" w:rsidRPr="0066550D" w:rsidRDefault="00601BB0" w:rsidP="00601BB0">
      <w:pPr>
        <w:ind w:right="-8"/>
        <w:rPr>
          <w:sz w:val="22"/>
          <w:szCs w:val="22"/>
          <w:lang w:val="pt-PT"/>
        </w:rPr>
      </w:pPr>
    </w:p>
    <w:p w14:paraId="62F3CC4E" w14:textId="77777777" w:rsidR="00601BB0" w:rsidRPr="0066550D" w:rsidRDefault="00601BB0" w:rsidP="00601BB0">
      <w:pPr>
        <w:ind w:right="-8"/>
        <w:rPr>
          <w:sz w:val="22"/>
          <w:szCs w:val="22"/>
          <w:lang w:val="pt-PT"/>
        </w:rPr>
      </w:pPr>
    </w:p>
    <w:p w14:paraId="62F3CC4F" w14:textId="77777777" w:rsidR="00601BB0" w:rsidRPr="0066550D" w:rsidRDefault="00601BB0" w:rsidP="00601BB0">
      <w:pPr>
        <w:ind w:right="-8"/>
        <w:rPr>
          <w:sz w:val="22"/>
          <w:szCs w:val="22"/>
          <w:lang w:val="pt-PT"/>
        </w:rPr>
      </w:pPr>
    </w:p>
    <w:p w14:paraId="62F3CC50" w14:textId="77777777" w:rsidR="00601BB0" w:rsidRPr="0066550D" w:rsidRDefault="00601BB0" w:rsidP="00601BB0">
      <w:pPr>
        <w:rPr>
          <w:sz w:val="22"/>
          <w:szCs w:val="22"/>
          <w:lang w:val="pt-PT"/>
        </w:rPr>
      </w:pPr>
    </w:p>
    <w:p w14:paraId="62F3CC51" w14:textId="77777777" w:rsidR="00601BB0" w:rsidRPr="0066550D" w:rsidRDefault="00601BB0" w:rsidP="00601BB0">
      <w:pPr>
        <w:rPr>
          <w:sz w:val="22"/>
          <w:szCs w:val="22"/>
          <w:lang w:val="pt-PT"/>
        </w:rPr>
      </w:pPr>
    </w:p>
    <w:p w14:paraId="62F3CC52" w14:textId="77777777" w:rsidR="00601BB0" w:rsidRPr="0066550D" w:rsidRDefault="00601BB0" w:rsidP="00601BB0">
      <w:pPr>
        <w:rPr>
          <w:sz w:val="22"/>
          <w:szCs w:val="22"/>
          <w:lang w:val="pt-PT"/>
        </w:rPr>
      </w:pPr>
    </w:p>
    <w:p w14:paraId="62F3CC53" w14:textId="77777777" w:rsidR="00601BB0" w:rsidRPr="0066550D" w:rsidRDefault="00601BB0" w:rsidP="00601BB0">
      <w:pPr>
        <w:rPr>
          <w:sz w:val="22"/>
          <w:szCs w:val="22"/>
          <w:lang w:val="pt-PT"/>
        </w:rPr>
      </w:pPr>
    </w:p>
    <w:p w14:paraId="62F3CC54" w14:textId="77777777" w:rsidR="00601BB0" w:rsidRPr="0066550D" w:rsidRDefault="00601BB0" w:rsidP="00601BB0">
      <w:pPr>
        <w:rPr>
          <w:sz w:val="22"/>
          <w:szCs w:val="22"/>
          <w:lang w:val="pt-PT"/>
        </w:rPr>
      </w:pPr>
    </w:p>
    <w:p w14:paraId="62F3CC55" w14:textId="77777777" w:rsidR="00601BB0" w:rsidRPr="0066550D" w:rsidRDefault="00601BB0" w:rsidP="00601BB0">
      <w:pPr>
        <w:rPr>
          <w:sz w:val="22"/>
          <w:szCs w:val="22"/>
          <w:lang w:val="pt-PT"/>
        </w:rPr>
      </w:pPr>
    </w:p>
    <w:p w14:paraId="62F3CC56" w14:textId="77777777" w:rsidR="00601BB0" w:rsidRPr="0066550D" w:rsidRDefault="00601BB0" w:rsidP="00601BB0">
      <w:pPr>
        <w:rPr>
          <w:sz w:val="22"/>
          <w:szCs w:val="22"/>
          <w:lang w:val="pt-PT"/>
        </w:rPr>
      </w:pPr>
    </w:p>
    <w:p w14:paraId="62F3CC57" w14:textId="77777777" w:rsidR="00601BB0" w:rsidRPr="0066550D" w:rsidRDefault="00601BB0" w:rsidP="00601BB0">
      <w:pPr>
        <w:rPr>
          <w:sz w:val="22"/>
          <w:szCs w:val="22"/>
          <w:lang w:val="pt-PT"/>
        </w:rPr>
      </w:pPr>
    </w:p>
    <w:p w14:paraId="62F3CC58" w14:textId="77777777" w:rsidR="00601BB0" w:rsidRPr="0066550D" w:rsidRDefault="00601BB0" w:rsidP="00601BB0">
      <w:pPr>
        <w:rPr>
          <w:sz w:val="22"/>
          <w:szCs w:val="22"/>
          <w:lang w:val="pt-PT"/>
        </w:rPr>
      </w:pPr>
    </w:p>
    <w:p w14:paraId="62F3CC59" w14:textId="77777777" w:rsidR="00601BB0" w:rsidRPr="0066550D" w:rsidRDefault="00601BB0" w:rsidP="00601BB0">
      <w:pPr>
        <w:rPr>
          <w:sz w:val="22"/>
          <w:szCs w:val="22"/>
          <w:lang w:val="pt-PT"/>
        </w:rPr>
      </w:pPr>
    </w:p>
    <w:p w14:paraId="62F3CC5A" w14:textId="77777777" w:rsidR="00601BB0" w:rsidRPr="0066550D" w:rsidRDefault="00601BB0" w:rsidP="00601BB0">
      <w:pPr>
        <w:pStyle w:val="Header"/>
        <w:rPr>
          <w:sz w:val="22"/>
          <w:szCs w:val="22"/>
          <w:lang w:val="pt-PT"/>
        </w:rPr>
      </w:pPr>
    </w:p>
    <w:p w14:paraId="62F3CC5B" w14:textId="77777777" w:rsidR="00601BB0" w:rsidRPr="0066550D" w:rsidRDefault="00601BB0" w:rsidP="00601BB0">
      <w:pPr>
        <w:rPr>
          <w:sz w:val="22"/>
          <w:szCs w:val="22"/>
          <w:lang w:val="pt-PT"/>
        </w:rPr>
      </w:pPr>
    </w:p>
    <w:p w14:paraId="62F3CC5C" w14:textId="77777777" w:rsidR="00601BB0" w:rsidRPr="0066550D" w:rsidRDefault="00601BB0" w:rsidP="00601BB0">
      <w:pPr>
        <w:rPr>
          <w:sz w:val="22"/>
          <w:szCs w:val="22"/>
          <w:lang w:val="pt-PT"/>
        </w:rPr>
      </w:pPr>
    </w:p>
    <w:p w14:paraId="62F3CC5D" w14:textId="77777777" w:rsidR="00601BB0" w:rsidRPr="0066550D" w:rsidRDefault="00601BB0" w:rsidP="00601BB0">
      <w:pPr>
        <w:jc w:val="center"/>
        <w:rPr>
          <w:sz w:val="22"/>
          <w:szCs w:val="22"/>
          <w:lang w:val="pt-PT"/>
        </w:rPr>
      </w:pPr>
    </w:p>
    <w:p w14:paraId="62F3CC5E" w14:textId="77777777" w:rsidR="00601BB0" w:rsidRPr="0066550D" w:rsidRDefault="00601BB0" w:rsidP="00601BB0">
      <w:pPr>
        <w:jc w:val="center"/>
        <w:rPr>
          <w:b/>
          <w:sz w:val="22"/>
          <w:szCs w:val="22"/>
          <w:lang w:val="pt-PT"/>
        </w:rPr>
      </w:pPr>
      <w:r w:rsidRPr="0066550D">
        <w:rPr>
          <w:b/>
          <w:sz w:val="22"/>
          <w:szCs w:val="22"/>
          <w:lang w:val="pt-PT"/>
        </w:rPr>
        <w:t>ANEXO I</w:t>
      </w:r>
    </w:p>
    <w:p w14:paraId="62F3CC5F" w14:textId="77777777" w:rsidR="00601BB0" w:rsidRPr="0066550D" w:rsidRDefault="00601BB0" w:rsidP="00601BB0">
      <w:pPr>
        <w:rPr>
          <w:sz w:val="22"/>
          <w:szCs w:val="22"/>
          <w:lang w:val="pt-PT"/>
        </w:rPr>
      </w:pPr>
    </w:p>
    <w:p w14:paraId="62F3CC60" w14:textId="77777777" w:rsidR="00601BB0" w:rsidRPr="0066550D" w:rsidRDefault="00601BB0" w:rsidP="00601BB0">
      <w:pPr>
        <w:pStyle w:val="StyleA"/>
        <w:rPr>
          <w:lang w:val="it-IT"/>
        </w:rPr>
      </w:pPr>
      <w:r w:rsidRPr="0066550D">
        <w:rPr>
          <w:lang w:val="it-IT"/>
        </w:rPr>
        <w:t>RESUMO DAS CARACTERÍSTICAS DO MEDICAMENTO</w:t>
      </w:r>
    </w:p>
    <w:p w14:paraId="62F3CC61" w14:textId="77777777" w:rsidR="00601BB0" w:rsidRPr="0066550D" w:rsidRDefault="00601BB0" w:rsidP="00601BB0">
      <w:pPr>
        <w:rPr>
          <w:sz w:val="22"/>
          <w:szCs w:val="22"/>
          <w:lang w:val="pt-PT"/>
        </w:rPr>
      </w:pPr>
    </w:p>
    <w:p w14:paraId="62F3CC62" w14:textId="77777777" w:rsidR="00601BB0" w:rsidRPr="0066550D" w:rsidRDefault="00601BB0" w:rsidP="00601BB0">
      <w:pPr>
        <w:rPr>
          <w:b/>
          <w:sz w:val="22"/>
          <w:szCs w:val="22"/>
          <w:lang w:val="pt-PT"/>
        </w:rPr>
      </w:pPr>
      <w:r w:rsidRPr="0066550D">
        <w:rPr>
          <w:b/>
          <w:sz w:val="22"/>
          <w:szCs w:val="22"/>
          <w:lang w:val="pt-PT"/>
        </w:rPr>
        <w:br w:type="page"/>
      </w:r>
    </w:p>
    <w:p w14:paraId="62F3CC63" w14:textId="77777777" w:rsidR="00601BB0" w:rsidRPr="0066550D" w:rsidRDefault="00601BB0" w:rsidP="00601BB0">
      <w:pPr>
        <w:rPr>
          <w:b/>
          <w:sz w:val="22"/>
          <w:szCs w:val="22"/>
          <w:lang w:val="pt-PT"/>
        </w:rPr>
      </w:pPr>
      <w:r w:rsidRPr="0066550D">
        <w:rPr>
          <w:b/>
          <w:sz w:val="22"/>
          <w:szCs w:val="22"/>
          <w:lang w:val="pt-PT"/>
        </w:rPr>
        <w:lastRenderedPageBreak/>
        <w:t>1.</w:t>
      </w:r>
      <w:r w:rsidRPr="0066550D">
        <w:rPr>
          <w:b/>
          <w:sz w:val="22"/>
          <w:szCs w:val="22"/>
          <w:lang w:val="pt-PT"/>
        </w:rPr>
        <w:tab/>
        <w:t>NOME DO MEDICAMENTO</w:t>
      </w:r>
    </w:p>
    <w:p w14:paraId="62F3CC64" w14:textId="77777777" w:rsidR="00601BB0" w:rsidRPr="0066550D" w:rsidRDefault="00601BB0" w:rsidP="00601BB0">
      <w:pPr>
        <w:rPr>
          <w:sz w:val="22"/>
          <w:szCs w:val="22"/>
          <w:lang w:val="pt-PT"/>
        </w:rPr>
      </w:pPr>
    </w:p>
    <w:p w14:paraId="62F3CC65" w14:textId="77777777" w:rsidR="00601BB0" w:rsidRPr="0066550D" w:rsidRDefault="00601BB0" w:rsidP="00601BB0">
      <w:pPr>
        <w:rPr>
          <w:sz w:val="22"/>
          <w:szCs w:val="22"/>
          <w:lang w:val="pt-PT"/>
        </w:rPr>
      </w:pPr>
      <w:r w:rsidRPr="0066550D">
        <w:rPr>
          <w:sz w:val="22"/>
          <w:szCs w:val="22"/>
          <w:lang w:val="pt-PT"/>
        </w:rPr>
        <w:t>PHEBURANE 483 mg/g granulado</w:t>
      </w:r>
    </w:p>
    <w:p w14:paraId="62F3CC66" w14:textId="77777777" w:rsidR="00601BB0" w:rsidRPr="0066550D" w:rsidRDefault="00601BB0" w:rsidP="00601BB0">
      <w:pPr>
        <w:rPr>
          <w:sz w:val="22"/>
          <w:szCs w:val="22"/>
          <w:lang w:val="pt-PT"/>
        </w:rPr>
      </w:pPr>
    </w:p>
    <w:p w14:paraId="62F3CC67" w14:textId="77777777" w:rsidR="00601BB0" w:rsidRPr="0066550D" w:rsidRDefault="00601BB0" w:rsidP="00601BB0">
      <w:pPr>
        <w:rPr>
          <w:sz w:val="22"/>
          <w:szCs w:val="22"/>
          <w:lang w:val="pt-PT"/>
        </w:rPr>
      </w:pPr>
    </w:p>
    <w:p w14:paraId="62F3CC68" w14:textId="77777777" w:rsidR="00601BB0" w:rsidRPr="0066550D" w:rsidRDefault="00601BB0" w:rsidP="00601BB0">
      <w:pPr>
        <w:suppressAutoHyphens/>
        <w:ind w:left="567" w:hanging="567"/>
        <w:rPr>
          <w:sz w:val="22"/>
          <w:szCs w:val="22"/>
          <w:lang w:val="pt-PT"/>
        </w:rPr>
      </w:pPr>
      <w:r w:rsidRPr="0066550D">
        <w:rPr>
          <w:b/>
          <w:sz w:val="22"/>
          <w:szCs w:val="22"/>
          <w:lang w:val="pt-PT"/>
        </w:rPr>
        <w:t>2.</w:t>
      </w:r>
      <w:r w:rsidRPr="0066550D">
        <w:rPr>
          <w:b/>
          <w:sz w:val="22"/>
          <w:szCs w:val="22"/>
          <w:lang w:val="pt-PT"/>
        </w:rPr>
        <w:tab/>
        <w:t>COMPOSIÇÃO QUALITATIVA E QUANTITATIVA</w:t>
      </w:r>
    </w:p>
    <w:p w14:paraId="62F3CC69" w14:textId="77777777" w:rsidR="00601BB0" w:rsidRPr="0066550D" w:rsidRDefault="00601BB0" w:rsidP="00601BB0">
      <w:pPr>
        <w:rPr>
          <w:sz w:val="22"/>
          <w:szCs w:val="22"/>
          <w:lang w:val="pt-PT"/>
        </w:rPr>
      </w:pPr>
    </w:p>
    <w:p w14:paraId="62F3CC6A" w14:textId="77777777" w:rsidR="00601BB0" w:rsidRPr="0066550D" w:rsidRDefault="00601BB0" w:rsidP="00601BB0">
      <w:pPr>
        <w:rPr>
          <w:sz w:val="22"/>
          <w:szCs w:val="22"/>
          <w:lang w:val="pt-PT"/>
        </w:rPr>
      </w:pPr>
      <w:r w:rsidRPr="0066550D">
        <w:rPr>
          <w:sz w:val="22"/>
          <w:szCs w:val="22"/>
          <w:lang w:val="pt-PT"/>
        </w:rPr>
        <w:t xml:space="preserve">Cada grama de granulado contém 483 mg de fenilbutirato de sódio. </w:t>
      </w:r>
    </w:p>
    <w:p w14:paraId="62F3CC6B" w14:textId="77777777" w:rsidR="00601BB0" w:rsidRPr="0066550D" w:rsidRDefault="00601BB0" w:rsidP="00601BB0">
      <w:pPr>
        <w:rPr>
          <w:sz w:val="22"/>
          <w:szCs w:val="22"/>
          <w:lang w:val="pt-PT"/>
        </w:rPr>
      </w:pPr>
    </w:p>
    <w:p w14:paraId="62F3CC6C" w14:textId="77777777" w:rsidR="00601BB0" w:rsidRPr="0066550D" w:rsidRDefault="00601BB0" w:rsidP="00601BB0">
      <w:pPr>
        <w:autoSpaceDE w:val="0"/>
        <w:autoSpaceDN w:val="0"/>
        <w:adjustRightInd w:val="0"/>
        <w:rPr>
          <w:sz w:val="22"/>
          <w:szCs w:val="22"/>
          <w:u w:val="single"/>
          <w:lang w:val="pt-PT"/>
        </w:rPr>
      </w:pPr>
      <w:r w:rsidRPr="0066550D">
        <w:rPr>
          <w:sz w:val="22"/>
          <w:szCs w:val="22"/>
          <w:u w:val="single"/>
          <w:lang w:val="pt-PT"/>
        </w:rPr>
        <w:t>Excipiente(s) com efeito conhecido:</w:t>
      </w:r>
    </w:p>
    <w:p w14:paraId="62F3CC6D" w14:textId="77777777" w:rsidR="00601BB0" w:rsidRPr="0066550D" w:rsidRDefault="00601BB0" w:rsidP="00601BB0">
      <w:pPr>
        <w:autoSpaceDE w:val="0"/>
        <w:autoSpaceDN w:val="0"/>
        <w:adjustRightInd w:val="0"/>
        <w:rPr>
          <w:sz w:val="22"/>
          <w:szCs w:val="22"/>
          <w:lang w:val="pt-PT"/>
        </w:rPr>
      </w:pPr>
    </w:p>
    <w:p w14:paraId="62F3CC6E" w14:textId="77777777" w:rsidR="00601BB0" w:rsidRPr="0066550D" w:rsidRDefault="00601BB0" w:rsidP="00601BB0">
      <w:pPr>
        <w:rPr>
          <w:sz w:val="22"/>
          <w:szCs w:val="22"/>
          <w:lang w:val="pt-PT"/>
        </w:rPr>
      </w:pPr>
      <w:r w:rsidRPr="0066550D">
        <w:rPr>
          <w:sz w:val="22"/>
          <w:szCs w:val="22"/>
          <w:lang w:val="pt-PT"/>
        </w:rPr>
        <w:t>Cada grama de fenilbutirato de sódio contém 124 mg (5,4 mmol) de sódio e 768 mg de sacarose.</w:t>
      </w:r>
    </w:p>
    <w:p w14:paraId="62F3CC6F" w14:textId="77777777" w:rsidR="00601BB0" w:rsidRPr="0066550D" w:rsidRDefault="00601BB0" w:rsidP="00601BB0">
      <w:pPr>
        <w:rPr>
          <w:sz w:val="22"/>
          <w:szCs w:val="22"/>
          <w:lang w:val="pt-PT"/>
        </w:rPr>
      </w:pPr>
    </w:p>
    <w:p w14:paraId="62F3CC70" w14:textId="77777777" w:rsidR="00601BB0" w:rsidRPr="0066550D" w:rsidRDefault="00601BB0" w:rsidP="00601BB0">
      <w:pPr>
        <w:rPr>
          <w:sz w:val="22"/>
          <w:szCs w:val="22"/>
          <w:lang w:val="pt-PT"/>
        </w:rPr>
      </w:pPr>
      <w:r w:rsidRPr="0066550D">
        <w:rPr>
          <w:sz w:val="22"/>
          <w:szCs w:val="22"/>
          <w:lang w:val="pt-PT"/>
        </w:rPr>
        <w:t>Lista completa de excipientes, ver secção 6.1.</w:t>
      </w:r>
    </w:p>
    <w:p w14:paraId="62F3CC71" w14:textId="77777777" w:rsidR="00601BB0" w:rsidRPr="0066550D" w:rsidRDefault="00601BB0" w:rsidP="00601BB0">
      <w:pPr>
        <w:rPr>
          <w:sz w:val="22"/>
          <w:szCs w:val="22"/>
          <w:lang w:val="pt-PT"/>
        </w:rPr>
      </w:pPr>
    </w:p>
    <w:p w14:paraId="62F3CC72" w14:textId="77777777" w:rsidR="00601BB0" w:rsidRPr="0066550D" w:rsidRDefault="00601BB0" w:rsidP="00601BB0">
      <w:pPr>
        <w:rPr>
          <w:sz w:val="22"/>
          <w:szCs w:val="22"/>
          <w:lang w:val="pt-PT"/>
        </w:rPr>
      </w:pPr>
    </w:p>
    <w:p w14:paraId="62F3CC73" w14:textId="77777777" w:rsidR="00601BB0" w:rsidRPr="0066550D" w:rsidRDefault="00601BB0" w:rsidP="00601BB0">
      <w:pPr>
        <w:suppressAutoHyphens/>
        <w:ind w:left="567" w:hanging="567"/>
        <w:rPr>
          <w:sz w:val="22"/>
          <w:szCs w:val="22"/>
          <w:lang w:val="pt-PT"/>
        </w:rPr>
      </w:pPr>
      <w:r w:rsidRPr="0066550D">
        <w:rPr>
          <w:b/>
          <w:sz w:val="22"/>
          <w:szCs w:val="22"/>
          <w:lang w:val="pt-PT"/>
        </w:rPr>
        <w:t>3.</w:t>
      </w:r>
      <w:r w:rsidRPr="0066550D">
        <w:rPr>
          <w:b/>
          <w:sz w:val="22"/>
          <w:szCs w:val="22"/>
          <w:lang w:val="pt-PT"/>
        </w:rPr>
        <w:tab/>
        <w:t>FORMA FARMACÊUTICA</w:t>
      </w:r>
    </w:p>
    <w:p w14:paraId="62F3CC74" w14:textId="77777777" w:rsidR="00601BB0" w:rsidRPr="0066550D" w:rsidRDefault="00601BB0" w:rsidP="00601BB0">
      <w:pPr>
        <w:rPr>
          <w:sz w:val="22"/>
          <w:szCs w:val="22"/>
          <w:lang w:val="pt-PT"/>
        </w:rPr>
      </w:pPr>
    </w:p>
    <w:p w14:paraId="62F3CC75" w14:textId="77777777" w:rsidR="00601BB0" w:rsidRPr="0066550D" w:rsidRDefault="00601BB0" w:rsidP="00601BB0">
      <w:pPr>
        <w:rPr>
          <w:sz w:val="22"/>
          <w:szCs w:val="22"/>
          <w:lang w:val="pt-PT"/>
        </w:rPr>
      </w:pPr>
      <w:r w:rsidRPr="0066550D">
        <w:rPr>
          <w:sz w:val="22"/>
          <w:szCs w:val="22"/>
          <w:lang w:val="pt-PT"/>
        </w:rPr>
        <w:t>Granulado.</w:t>
      </w:r>
    </w:p>
    <w:p w14:paraId="62F3CC76" w14:textId="77777777" w:rsidR="00601BB0" w:rsidRPr="0066550D" w:rsidRDefault="00601BB0" w:rsidP="00601BB0">
      <w:pPr>
        <w:rPr>
          <w:sz w:val="22"/>
          <w:szCs w:val="22"/>
          <w:lang w:val="pt-PT"/>
        </w:rPr>
      </w:pPr>
      <w:r w:rsidRPr="0066550D">
        <w:rPr>
          <w:sz w:val="22"/>
          <w:szCs w:val="22"/>
          <w:lang w:val="pt-PT"/>
        </w:rPr>
        <w:t>Grânulos de cor branca a bege claro.</w:t>
      </w:r>
    </w:p>
    <w:p w14:paraId="62F3CC77" w14:textId="77777777" w:rsidR="00601BB0" w:rsidRPr="0066550D" w:rsidRDefault="00601BB0" w:rsidP="00601BB0">
      <w:pPr>
        <w:rPr>
          <w:sz w:val="22"/>
          <w:szCs w:val="22"/>
          <w:lang w:val="pt-PT"/>
        </w:rPr>
      </w:pPr>
    </w:p>
    <w:p w14:paraId="62F3CC78" w14:textId="77777777" w:rsidR="00601BB0" w:rsidRPr="0066550D" w:rsidRDefault="00601BB0" w:rsidP="00601BB0">
      <w:pPr>
        <w:rPr>
          <w:sz w:val="22"/>
          <w:szCs w:val="22"/>
          <w:lang w:val="pt-PT"/>
        </w:rPr>
      </w:pPr>
    </w:p>
    <w:p w14:paraId="62F3CC79" w14:textId="77777777" w:rsidR="00601BB0" w:rsidRPr="0066550D" w:rsidRDefault="00601BB0" w:rsidP="00601BB0">
      <w:pPr>
        <w:suppressAutoHyphens/>
        <w:ind w:left="567" w:hanging="567"/>
        <w:rPr>
          <w:sz w:val="22"/>
          <w:szCs w:val="22"/>
          <w:lang w:val="pt-PT"/>
        </w:rPr>
      </w:pPr>
      <w:r w:rsidRPr="0066550D">
        <w:rPr>
          <w:b/>
          <w:sz w:val="22"/>
          <w:szCs w:val="22"/>
          <w:lang w:val="pt-PT"/>
        </w:rPr>
        <w:t>4.</w:t>
      </w:r>
      <w:r w:rsidRPr="0066550D">
        <w:rPr>
          <w:b/>
          <w:sz w:val="22"/>
          <w:szCs w:val="22"/>
          <w:lang w:val="pt-PT"/>
        </w:rPr>
        <w:tab/>
        <w:t>INFORMAÇÕES CLÍNICAS</w:t>
      </w:r>
    </w:p>
    <w:p w14:paraId="62F3CC7A" w14:textId="77777777" w:rsidR="00601BB0" w:rsidRPr="0066550D" w:rsidRDefault="00601BB0" w:rsidP="00601BB0">
      <w:pPr>
        <w:suppressAutoHyphens/>
        <w:rPr>
          <w:sz w:val="22"/>
          <w:szCs w:val="22"/>
          <w:lang w:val="pt-PT"/>
        </w:rPr>
      </w:pPr>
    </w:p>
    <w:p w14:paraId="62F3CC7B" w14:textId="77777777" w:rsidR="00601BB0" w:rsidRPr="0066550D" w:rsidRDefault="00601BB0" w:rsidP="00601BB0">
      <w:pPr>
        <w:suppressAutoHyphens/>
        <w:ind w:left="567" w:hanging="567"/>
        <w:rPr>
          <w:sz w:val="22"/>
          <w:szCs w:val="22"/>
          <w:lang w:val="pt-PT"/>
        </w:rPr>
      </w:pPr>
      <w:r w:rsidRPr="0066550D">
        <w:rPr>
          <w:b/>
          <w:sz w:val="22"/>
          <w:szCs w:val="22"/>
          <w:lang w:val="pt-PT"/>
        </w:rPr>
        <w:t>4.1</w:t>
      </w:r>
      <w:r w:rsidRPr="0066550D">
        <w:rPr>
          <w:b/>
          <w:sz w:val="22"/>
          <w:szCs w:val="22"/>
          <w:lang w:val="pt-PT"/>
        </w:rPr>
        <w:tab/>
        <w:t>Indicações terapêuticas</w:t>
      </w:r>
    </w:p>
    <w:p w14:paraId="62F3CC7C" w14:textId="77777777" w:rsidR="00601BB0" w:rsidRPr="0066550D" w:rsidRDefault="00601BB0" w:rsidP="00601BB0">
      <w:pPr>
        <w:rPr>
          <w:sz w:val="22"/>
          <w:szCs w:val="22"/>
          <w:lang w:val="pt-PT"/>
        </w:rPr>
      </w:pPr>
    </w:p>
    <w:p w14:paraId="62F3CC7D" w14:textId="77777777" w:rsidR="00601BB0" w:rsidRPr="0066550D" w:rsidRDefault="00601BB0" w:rsidP="00601BB0">
      <w:pPr>
        <w:pStyle w:val="BodyTextIndent2"/>
        <w:widowControl/>
        <w:ind w:left="0"/>
        <w:jc w:val="left"/>
        <w:rPr>
          <w:noProof w:val="0"/>
          <w:sz w:val="22"/>
          <w:szCs w:val="22"/>
          <w:lang w:val="pt-PT"/>
        </w:rPr>
      </w:pPr>
      <w:r w:rsidRPr="0066550D">
        <w:rPr>
          <w:noProof w:val="0"/>
          <w:sz w:val="22"/>
          <w:szCs w:val="22"/>
          <w:lang w:val="pt-PT"/>
        </w:rPr>
        <w:t>PHEBURANE está indicado como terapêutica complementar no tratamento crónico de perturbações do ciclo da ureia envolvendo deficiências da carbamilfosfato sintetase, ornitina transcarbamilase ou argininosuccinato sintetase.</w:t>
      </w:r>
    </w:p>
    <w:p w14:paraId="62F3CC7E" w14:textId="77777777" w:rsidR="00601BB0" w:rsidRPr="0066550D" w:rsidRDefault="00601BB0" w:rsidP="00601BB0">
      <w:pPr>
        <w:pStyle w:val="BodyTextIndent2"/>
        <w:widowControl/>
        <w:ind w:left="0"/>
        <w:jc w:val="left"/>
        <w:rPr>
          <w:noProof w:val="0"/>
          <w:sz w:val="22"/>
          <w:szCs w:val="22"/>
          <w:lang w:val="pt-PT"/>
        </w:rPr>
      </w:pPr>
    </w:p>
    <w:p w14:paraId="62F3CC7F" w14:textId="77777777" w:rsidR="00601BB0" w:rsidRPr="0066550D" w:rsidRDefault="00601BB0" w:rsidP="00601BB0">
      <w:pPr>
        <w:rPr>
          <w:sz w:val="22"/>
          <w:szCs w:val="22"/>
          <w:lang w:val="pt-PT"/>
        </w:rPr>
      </w:pPr>
      <w:r w:rsidRPr="0066550D">
        <w:rPr>
          <w:sz w:val="22"/>
          <w:szCs w:val="22"/>
          <w:lang w:val="pt-PT"/>
        </w:rPr>
        <w:t>Está indicado em todos os doentes com doença</w:t>
      </w:r>
      <w:r w:rsidRPr="0066550D">
        <w:rPr>
          <w:i/>
          <w:sz w:val="22"/>
          <w:szCs w:val="22"/>
          <w:lang w:val="pt-PT"/>
        </w:rPr>
        <w:t xml:space="preserve"> de início neonatal</w:t>
      </w:r>
      <w:r w:rsidRPr="0066550D">
        <w:rPr>
          <w:sz w:val="22"/>
          <w:szCs w:val="22"/>
          <w:lang w:val="pt-PT"/>
        </w:rPr>
        <w:t xml:space="preserve"> (deficiências enzimáticas totais, manifestadas nos primeiros 28 dias de vida). Está também indicado em doentes com doença </w:t>
      </w:r>
      <w:r w:rsidRPr="0066550D">
        <w:rPr>
          <w:i/>
          <w:sz w:val="22"/>
          <w:szCs w:val="22"/>
          <w:lang w:val="pt-PT"/>
        </w:rPr>
        <w:t>de início tardio</w:t>
      </w:r>
      <w:r w:rsidRPr="0066550D">
        <w:rPr>
          <w:sz w:val="22"/>
          <w:szCs w:val="22"/>
          <w:lang w:val="pt-PT"/>
        </w:rPr>
        <w:t xml:space="preserve"> (deficiências enzimáticas parciais, manifestadas após o primeiro mês de vida) e que apresentem uma história de encefalopatia hiperamonémica. </w:t>
      </w:r>
    </w:p>
    <w:p w14:paraId="62F3CC80" w14:textId="77777777" w:rsidR="00601BB0" w:rsidRPr="0066550D" w:rsidRDefault="00601BB0" w:rsidP="00601BB0">
      <w:pPr>
        <w:rPr>
          <w:sz w:val="22"/>
          <w:szCs w:val="22"/>
          <w:lang w:val="pt-PT"/>
        </w:rPr>
      </w:pPr>
    </w:p>
    <w:p w14:paraId="62F3CC81" w14:textId="77777777" w:rsidR="00601BB0" w:rsidRPr="0066550D" w:rsidRDefault="00601BB0" w:rsidP="00601BB0">
      <w:pPr>
        <w:suppressAutoHyphens/>
        <w:ind w:left="567" w:hanging="567"/>
        <w:rPr>
          <w:sz w:val="22"/>
          <w:szCs w:val="22"/>
          <w:lang w:val="pt-PT"/>
        </w:rPr>
      </w:pPr>
      <w:r w:rsidRPr="0066550D">
        <w:rPr>
          <w:b/>
          <w:sz w:val="22"/>
          <w:szCs w:val="22"/>
          <w:lang w:val="pt-PT"/>
        </w:rPr>
        <w:t>4.2</w:t>
      </w:r>
      <w:r w:rsidRPr="0066550D">
        <w:rPr>
          <w:b/>
          <w:sz w:val="22"/>
          <w:szCs w:val="22"/>
          <w:lang w:val="pt-PT"/>
        </w:rPr>
        <w:tab/>
        <w:t>Posologia e modo de administração</w:t>
      </w:r>
    </w:p>
    <w:p w14:paraId="62F3CC82" w14:textId="77777777" w:rsidR="00601BB0" w:rsidRPr="0066550D" w:rsidRDefault="00601BB0" w:rsidP="00601BB0">
      <w:pPr>
        <w:pStyle w:val="BodyTextIndent2"/>
        <w:widowControl/>
        <w:ind w:left="0"/>
        <w:jc w:val="left"/>
        <w:rPr>
          <w:noProof w:val="0"/>
          <w:sz w:val="22"/>
          <w:szCs w:val="22"/>
          <w:lang w:val="pt-PT"/>
        </w:rPr>
      </w:pPr>
    </w:p>
    <w:p w14:paraId="62F3CC83" w14:textId="77777777" w:rsidR="00601BB0" w:rsidRPr="0066550D" w:rsidRDefault="00601BB0" w:rsidP="00601BB0">
      <w:pPr>
        <w:rPr>
          <w:sz w:val="22"/>
          <w:szCs w:val="22"/>
          <w:lang w:val="pt-PT"/>
        </w:rPr>
      </w:pPr>
      <w:r w:rsidRPr="0066550D">
        <w:rPr>
          <w:sz w:val="22"/>
          <w:szCs w:val="22"/>
          <w:lang w:val="pt-PT"/>
        </w:rPr>
        <w:t>O tratamento com PHEBURANE deve ser supervisionado por um médico experiente no tratamento de perturbações do ciclo da ureia.</w:t>
      </w:r>
    </w:p>
    <w:p w14:paraId="62F3CC84" w14:textId="77777777" w:rsidR="00601BB0" w:rsidRPr="0066550D" w:rsidRDefault="00601BB0" w:rsidP="00601BB0">
      <w:pPr>
        <w:pStyle w:val="BodyTextIndent2"/>
        <w:widowControl/>
        <w:ind w:left="0"/>
        <w:jc w:val="left"/>
        <w:rPr>
          <w:noProof w:val="0"/>
          <w:sz w:val="22"/>
          <w:szCs w:val="22"/>
          <w:lang w:val="pt-PT"/>
        </w:rPr>
      </w:pPr>
    </w:p>
    <w:p w14:paraId="62F3CC85" w14:textId="77777777" w:rsidR="00601BB0" w:rsidRPr="0066550D" w:rsidRDefault="00601BB0" w:rsidP="00601BB0">
      <w:pPr>
        <w:rPr>
          <w:iCs/>
          <w:sz w:val="22"/>
          <w:szCs w:val="22"/>
          <w:u w:val="single"/>
          <w:lang w:val="pt-PT"/>
        </w:rPr>
      </w:pPr>
      <w:r w:rsidRPr="0066550D">
        <w:rPr>
          <w:iCs/>
          <w:sz w:val="22"/>
          <w:szCs w:val="22"/>
          <w:u w:val="single"/>
          <w:lang w:val="pt-PT"/>
        </w:rPr>
        <w:t>Posologia</w:t>
      </w:r>
    </w:p>
    <w:p w14:paraId="62F3CC86" w14:textId="77777777" w:rsidR="00601BB0" w:rsidRPr="0066550D" w:rsidRDefault="00601BB0" w:rsidP="00601BB0">
      <w:pPr>
        <w:rPr>
          <w:sz w:val="22"/>
          <w:szCs w:val="22"/>
          <w:lang w:val="pt-PT"/>
        </w:rPr>
      </w:pPr>
      <w:r w:rsidRPr="0066550D">
        <w:rPr>
          <w:sz w:val="22"/>
          <w:szCs w:val="22"/>
          <w:lang w:val="pt-PT"/>
        </w:rPr>
        <w:t xml:space="preserve">A dose diária deve ser ajustada individualmente, de acordo com a tolerância do doente a proteínas, e com a ingestão dietética diária de proteínas, necessária para promover o crescimento e desenvolvimento. </w:t>
      </w:r>
    </w:p>
    <w:p w14:paraId="62F3CC87" w14:textId="77777777" w:rsidR="00601BB0" w:rsidRPr="0066550D" w:rsidRDefault="00601BB0" w:rsidP="00601BB0">
      <w:pPr>
        <w:rPr>
          <w:sz w:val="22"/>
          <w:szCs w:val="22"/>
          <w:lang w:val="pt-PT"/>
        </w:rPr>
      </w:pPr>
    </w:p>
    <w:p w14:paraId="62F3CC88" w14:textId="77777777" w:rsidR="00601BB0" w:rsidRPr="0066550D" w:rsidRDefault="00601BB0" w:rsidP="00601BB0">
      <w:pPr>
        <w:rPr>
          <w:sz w:val="22"/>
          <w:szCs w:val="22"/>
          <w:lang w:val="pt-PT"/>
        </w:rPr>
      </w:pPr>
      <w:r w:rsidRPr="0066550D">
        <w:rPr>
          <w:sz w:val="22"/>
          <w:szCs w:val="22"/>
          <w:lang w:val="pt-PT"/>
        </w:rPr>
        <w:t>A dose diária total usual de fenilbutirato de sódio na experiência clínica é de:</w:t>
      </w:r>
    </w:p>
    <w:p w14:paraId="62F3CC89" w14:textId="77777777" w:rsidR="00601BB0" w:rsidRPr="0066550D" w:rsidRDefault="00601BB0" w:rsidP="00601BB0">
      <w:pPr>
        <w:numPr>
          <w:ilvl w:val="0"/>
          <w:numId w:val="23"/>
        </w:numPr>
        <w:ind w:left="567" w:hanging="567"/>
        <w:rPr>
          <w:sz w:val="22"/>
          <w:szCs w:val="22"/>
          <w:lang w:val="pt-PT"/>
        </w:rPr>
      </w:pPr>
      <w:r w:rsidRPr="0066550D">
        <w:rPr>
          <w:sz w:val="22"/>
          <w:szCs w:val="22"/>
          <w:lang w:val="pt-PT"/>
        </w:rPr>
        <w:t xml:space="preserve">450 - 600 mg/kg/dia, em recém-nascidos, bebés e crianças com menos de </w:t>
      </w:r>
      <w:smartTag w:uri="urn:schemas-microsoft-com:office:smarttags" w:element="metricconverter">
        <w:smartTagPr>
          <w:attr w:name="ProductID" w:val="20 kg"/>
        </w:smartTagPr>
        <w:r w:rsidRPr="0066550D">
          <w:rPr>
            <w:sz w:val="22"/>
            <w:szCs w:val="22"/>
            <w:lang w:val="pt-PT"/>
          </w:rPr>
          <w:t>20 kg</w:t>
        </w:r>
      </w:smartTag>
      <w:r w:rsidRPr="0066550D">
        <w:rPr>
          <w:sz w:val="22"/>
          <w:szCs w:val="22"/>
          <w:lang w:val="pt-PT"/>
        </w:rPr>
        <w:t xml:space="preserve"> de peso</w:t>
      </w:r>
    </w:p>
    <w:p w14:paraId="62F3CC8A" w14:textId="77777777" w:rsidR="00601BB0" w:rsidRPr="0066550D" w:rsidRDefault="00601BB0" w:rsidP="00601BB0">
      <w:pPr>
        <w:numPr>
          <w:ilvl w:val="0"/>
          <w:numId w:val="23"/>
        </w:numPr>
        <w:ind w:left="567" w:hanging="567"/>
        <w:rPr>
          <w:sz w:val="22"/>
          <w:szCs w:val="22"/>
          <w:lang w:val="pt-PT"/>
        </w:rPr>
      </w:pPr>
      <w:r w:rsidRPr="0066550D">
        <w:rPr>
          <w:sz w:val="22"/>
          <w:szCs w:val="22"/>
          <w:lang w:val="pt-PT"/>
        </w:rPr>
        <w:t>9,9 - 13,0 g/m</w:t>
      </w:r>
      <w:r w:rsidRPr="0066550D">
        <w:rPr>
          <w:sz w:val="22"/>
          <w:szCs w:val="22"/>
          <w:vertAlign w:val="superscript"/>
          <w:lang w:val="pt-PT"/>
        </w:rPr>
        <w:t>2</w:t>
      </w:r>
      <w:r w:rsidRPr="0066550D">
        <w:rPr>
          <w:sz w:val="22"/>
          <w:szCs w:val="22"/>
          <w:lang w:val="pt-PT"/>
        </w:rPr>
        <w:t xml:space="preserve">/dia em crianças com mais de </w:t>
      </w:r>
      <w:smartTag w:uri="urn:schemas-microsoft-com:office:smarttags" w:element="metricconverter">
        <w:smartTagPr>
          <w:attr w:name="ProductID" w:val="20 kg"/>
        </w:smartTagPr>
        <w:r w:rsidRPr="0066550D">
          <w:rPr>
            <w:sz w:val="22"/>
            <w:szCs w:val="22"/>
            <w:lang w:val="pt-PT"/>
          </w:rPr>
          <w:t>20 kg</w:t>
        </w:r>
      </w:smartTag>
      <w:r w:rsidRPr="0066550D">
        <w:rPr>
          <w:sz w:val="22"/>
          <w:szCs w:val="22"/>
          <w:lang w:val="pt-PT"/>
        </w:rPr>
        <w:t xml:space="preserve"> de peso, adolescentes e adultos.</w:t>
      </w:r>
    </w:p>
    <w:p w14:paraId="62F3CC8B" w14:textId="77777777" w:rsidR="00601BB0" w:rsidRPr="0066550D" w:rsidRDefault="00601BB0" w:rsidP="00601BB0">
      <w:pPr>
        <w:numPr>
          <w:ilvl w:val="12"/>
          <w:numId w:val="0"/>
        </w:numPr>
        <w:rPr>
          <w:sz w:val="22"/>
          <w:szCs w:val="22"/>
          <w:lang w:val="pt-PT"/>
        </w:rPr>
      </w:pPr>
    </w:p>
    <w:p w14:paraId="62F3CC8C" w14:textId="77777777" w:rsidR="00601BB0" w:rsidRPr="0066550D" w:rsidRDefault="00601BB0" w:rsidP="00601BB0">
      <w:pPr>
        <w:numPr>
          <w:ilvl w:val="12"/>
          <w:numId w:val="0"/>
        </w:numPr>
        <w:rPr>
          <w:sz w:val="22"/>
          <w:szCs w:val="22"/>
          <w:lang w:val="pt-PT"/>
        </w:rPr>
      </w:pPr>
      <w:r w:rsidRPr="0066550D">
        <w:rPr>
          <w:sz w:val="22"/>
          <w:szCs w:val="22"/>
          <w:lang w:val="it-IT"/>
        </w:rPr>
        <w:t>A segurança e eficácia das doses em excesso de 20 g/dia de fenilbutirato de sódio não foram estabelecidas.</w:t>
      </w:r>
    </w:p>
    <w:p w14:paraId="62F3CC8D" w14:textId="77777777" w:rsidR="00601BB0" w:rsidRPr="0066550D" w:rsidRDefault="00601BB0" w:rsidP="00601BB0">
      <w:pPr>
        <w:numPr>
          <w:ilvl w:val="12"/>
          <w:numId w:val="0"/>
        </w:numPr>
        <w:rPr>
          <w:sz w:val="22"/>
          <w:szCs w:val="22"/>
          <w:lang w:val="pt-PT"/>
        </w:rPr>
      </w:pPr>
    </w:p>
    <w:p w14:paraId="62F3CC8E" w14:textId="77777777" w:rsidR="00601BB0" w:rsidRPr="0066550D" w:rsidRDefault="00601BB0" w:rsidP="00601BB0">
      <w:pPr>
        <w:numPr>
          <w:ilvl w:val="12"/>
          <w:numId w:val="0"/>
        </w:numPr>
        <w:rPr>
          <w:i/>
          <w:sz w:val="22"/>
          <w:szCs w:val="22"/>
          <w:u w:val="single"/>
          <w:lang w:val="pt-PT"/>
        </w:rPr>
      </w:pPr>
      <w:r w:rsidRPr="0066550D">
        <w:rPr>
          <w:i/>
          <w:sz w:val="22"/>
          <w:szCs w:val="22"/>
          <w:u w:val="single"/>
          <w:lang w:val="pt-PT"/>
        </w:rPr>
        <w:t>Controlo terapêutico</w:t>
      </w:r>
    </w:p>
    <w:p w14:paraId="62F3CC8F" w14:textId="77777777" w:rsidR="00601BB0" w:rsidRPr="0066550D" w:rsidRDefault="00601BB0" w:rsidP="00601BB0">
      <w:pPr>
        <w:numPr>
          <w:ilvl w:val="12"/>
          <w:numId w:val="0"/>
        </w:numPr>
        <w:rPr>
          <w:sz w:val="22"/>
          <w:szCs w:val="22"/>
          <w:lang w:val="pt-PT"/>
        </w:rPr>
      </w:pPr>
      <w:r w:rsidRPr="0066550D">
        <w:rPr>
          <w:sz w:val="22"/>
          <w:szCs w:val="22"/>
          <w:lang w:val="pt-PT"/>
        </w:rPr>
        <w:t>Os níveis plasmáticos de amónia, arginina, aminoácidos essenciais (especialmente aminoácidos de cadeia ramificada), carnitina e proteínas séricas deverão ser mantidos dentro dos limites normais. A glutamina plasmática deve ser mantida a níveis inferiores a 1.000 </w:t>
      </w:r>
      <w:r w:rsidRPr="0066550D">
        <w:rPr>
          <w:sz w:val="22"/>
          <w:szCs w:val="22"/>
          <w:lang w:val="pt-PT"/>
        </w:rPr>
        <w:sym w:font="Symbol" w:char="F06D"/>
      </w:r>
      <w:r w:rsidRPr="0066550D">
        <w:rPr>
          <w:sz w:val="22"/>
          <w:szCs w:val="22"/>
          <w:lang w:val="pt-PT"/>
        </w:rPr>
        <w:t>mol/l.</w:t>
      </w:r>
    </w:p>
    <w:p w14:paraId="62F3CC90" w14:textId="77777777" w:rsidR="00601BB0" w:rsidRPr="0066550D" w:rsidRDefault="00601BB0" w:rsidP="00601BB0">
      <w:pPr>
        <w:numPr>
          <w:ilvl w:val="12"/>
          <w:numId w:val="0"/>
        </w:numPr>
        <w:rPr>
          <w:i/>
          <w:sz w:val="22"/>
          <w:szCs w:val="22"/>
          <w:lang w:val="pt-PT"/>
        </w:rPr>
      </w:pPr>
    </w:p>
    <w:p w14:paraId="62F3CC91" w14:textId="77777777" w:rsidR="00601BB0" w:rsidRPr="0066550D" w:rsidRDefault="00601BB0" w:rsidP="00601BB0">
      <w:pPr>
        <w:numPr>
          <w:ilvl w:val="12"/>
          <w:numId w:val="0"/>
        </w:numPr>
        <w:rPr>
          <w:sz w:val="22"/>
          <w:szCs w:val="22"/>
          <w:u w:val="single"/>
          <w:lang w:val="pt-PT"/>
        </w:rPr>
      </w:pPr>
      <w:r w:rsidRPr="0066550D">
        <w:rPr>
          <w:i/>
          <w:sz w:val="22"/>
          <w:szCs w:val="22"/>
          <w:u w:val="single"/>
          <w:lang w:val="pt-PT"/>
        </w:rPr>
        <w:t>Controlo nutricional</w:t>
      </w:r>
    </w:p>
    <w:p w14:paraId="62F3CC92" w14:textId="77777777" w:rsidR="00601BB0" w:rsidRPr="0066550D" w:rsidRDefault="00601BB0" w:rsidP="00601BB0">
      <w:pPr>
        <w:numPr>
          <w:ilvl w:val="12"/>
          <w:numId w:val="0"/>
        </w:numPr>
        <w:rPr>
          <w:sz w:val="22"/>
          <w:szCs w:val="22"/>
          <w:lang w:val="pt-PT"/>
        </w:rPr>
      </w:pPr>
      <w:r w:rsidRPr="0066550D">
        <w:rPr>
          <w:sz w:val="22"/>
          <w:szCs w:val="22"/>
          <w:lang w:val="pt-PT"/>
        </w:rPr>
        <w:t>O PHEBURANE deve ser acompanhado de uma restrição de proteínas na dieta e, em alguns casos, de um suplemento de aminoácidos essenciais e de carnitina.</w:t>
      </w:r>
    </w:p>
    <w:p w14:paraId="62F3CC93" w14:textId="77777777" w:rsidR="00601BB0" w:rsidRPr="0066550D" w:rsidRDefault="00601BB0" w:rsidP="00601BB0">
      <w:pPr>
        <w:numPr>
          <w:ilvl w:val="12"/>
          <w:numId w:val="0"/>
        </w:numPr>
        <w:rPr>
          <w:sz w:val="22"/>
          <w:szCs w:val="22"/>
          <w:lang w:val="pt-PT"/>
        </w:rPr>
      </w:pPr>
      <w:r w:rsidRPr="0066550D">
        <w:rPr>
          <w:sz w:val="22"/>
          <w:szCs w:val="22"/>
          <w:lang w:val="pt-PT"/>
        </w:rPr>
        <w:t xml:space="preserve">Em doentes cujo diagnóstico aponte para uma </w:t>
      </w:r>
      <w:r w:rsidRPr="0066550D">
        <w:rPr>
          <w:i/>
          <w:sz w:val="22"/>
          <w:szCs w:val="22"/>
          <w:lang w:val="pt-PT"/>
        </w:rPr>
        <w:t>forma neonatal</w:t>
      </w:r>
      <w:r w:rsidRPr="0066550D">
        <w:rPr>
          <w:sz w:val="22"/>
          <w:szCs w:val="22"/>
          <w:lang w:val="pt-PT"/>
        </w:rPr>
        <w:t xml:space="preserve"> de deficiência de carbamilfosfato sintetase ou de ornitina transcarbamilase, é necessário um suplemento de citrulina ou arginina, numa dose de 0,17 g/kg/dia ou 3,8 g/m</w:t>
      </w:r>
      <w:r w:rsidRPr="0066550D">
        <w:rPr>
          <w:sz w:val="22"/>
          <w:szCs w:val="22"/>
          <w:vertAlign w:val="superscript"/>
          <w:lang w:val="pt-PT"/>
        </w:rPr>
        <w:t>2</w:t>
      </w:r>
      <w:r w:rsidRPr="0066550D">
        <w:rPr>
          <w:sz w:val="22"/>
          <w:szCs w:val="22"/>
          <w:lang w:val="pt-PT"/>
        </w:rPr>
        <w:t xml:space="preserve">/dia. </w:t>
      </w:r>
    </w:p>
    <w:p w14:paraId="62F3CC94" w14:textId="77777777" w:rsidR="00601BB0" w:rsidRPr="0066550D" w:rsidRDefault="00601BB0" w:rsidP="00601BB0">
      <w:pPr>
        <w:numPr>
          <w:ilvl w:val="12"/>
          <w:numId w:val="0"/>
        </w:numPr>
        <w:rPr>
          <w:sz w:val="22"/>
          <w:szCs w:val="22"/>
          <w:lang w:val="pt-PT"/>
        </w:rPr>
      </w:pPr>
    </w:p>
    <w:p w14:paraId="62F3CC95" w14:textId="77777777" w:rsidR="00601BB0" w:rsidRPr="0066550D" w:rsidRDefault="00601BB0" w:rsidP="00601BB0">
      <w:pPr>
        <w:numPr>
          <w:ilvl w:val="12"/>
          <w:numId w:val="0"/>
        </w:numPr>
        <w:rPr>
          <w:sz w:val="22"/>
          <w:szCs w:val="22"/>
          <w:lang w:val="pt-PT"/>
        </w:rPr>
      </w:pPr>
      <w:r w:rsidRPr="0066550D">
        <w:rPr>
          <w:sz w:val="22"/>
          <w:szCs w:val="22"/>
          <w:lang w:val="pt-PT"/>
        </w:rPr>
        <w:t>Um suplemento de arginina é necessário para doentes diagnosticados com uma deficiência de argininosuccinato sintetase, numa dose de 0,4-0,7 g/kg/dia ou de 8,8-15,4 g/m</w:t>
      </w:r>
      <w:r w:rsidRPr="0066550D">
        <w:rPr>
          <w:sz w:val="22"/>
          <w:szCs w:val="22"/>
          <w:vertAlign w:val="superscript"/>
          <w:lang w:val="pt-PT"/>
        </w:rPr>
        <w:t>2</w:t>
      </w:r>
      <w:r w:rsidRPr="0066550D">
        <w:rPr>
          <w:sz w:val="22"/>
          <w:szCs w:val="22"/>
          <w:lang w:val="pt-PT"/>
        </w:rPr>
        <w:t>/dia.</w:t>
      </w:r>
    </w:p>
    <w:p w14:paraId="62F3CC96" w14:textId="77777777" w:rsidR="00601BB0" w:rsidRPr="0066550D" w:rsidRDefault="00601BB0" w:rsidP="00601BB0">
      <w:pPr>
        <w:numPr>
          <w:ilvl w:val="12"/>
          <w:numId w:val="0"/>
        </w:numPr>
        <w:rPr>
          <w:sz w:val="22"/>
          <w:szCs w:val="22"/>
          <w:lang w:val="pt-PT"/>
        </w:rPr>
      </w:pPr>
    </w:p>
    <w:p w14:paraId="62F3CC97" w14:textId="77777777" w:rsidR="00601BB0" w:rsidRPr="0066550D" w:rsidRDefault="00601BB0" w:rsidP="00601BB0">
      <w:pPr>
        <w:numPr>
          <w:ilvl w:val="12"/>
          <w:numId w:val="0"/>
        </w:numPr>
        <w:rPr>
          <w:sz w:val="22"/>
          <w:szCs w:val="22"/>
          <w:lang w:val="pt-PT"/>
        </w:rPr>
      </w:pPr>
      <w:r w:rsidRPr="0066550D">
        <w:rPr>
          <w:sz w:val="22"/>
          <w:szCs w:val="22"/>
          <w:lang w:val="pt-PT"/>
        </w:rPr>
        <w:t>Se for indicado um suplemento calórico, recomenda-se a administração de um produto isento de proteínas.</w:t>
      </w:r>
    </w:p>
    <w:p w14:paraId="62F3CC98" w14:textId="77777777" w:rsidR="00601BB0" w:rsidRPr="0066550D" w:rsidRDefault="00601BB0" w:rsidP="00601BB0">
      <w:pPr>
        <w:numPr>
          <w:ilvl w:val="12"/>
          <w:numId w:val="0"/>
        </w:numPr>
        <w:rPr>
          <w:sz w:val="22"/>
          <w:szCs w:val="22"/>
          <w:lang w:val="pt-PT"/>
        </w:rPr>
      </w:pPr>
    </w:p>
    <w:p w14:paraId="62F3CC99" w14:textId="77777777" w:rsidR="00601BB0" w:rsidRPr="0066550D" w:rsidRDefault="00601BB0" w:rsidP="00601BB0">
      <w:pPr>
        <w:autoSpaceDE w:val="0"/>
        <w:autoSpaceDN w:val="0"/>
        <w:adjustRightInd w:val="0"/>
        <w:rPr>
          <w:sz w:val="22"/>
          <w:szCs w:val="22"/>
          <w:u w:val="single"/>
          <w:lang w:val="pt-PT"/>
        </w:rPr>
      </w:pPr>
      <w:r w:rsidRPr="0066550D">
        <w:rPr>
          <w:sz w:val="22"/>
          <w:szCs w:val="22"/>
          <w:u w:val="single"/>
          <w:lang w:val="pt-PT"/>
        </w:rPr>
        <w:t>Populações especiais</w:t>
      </w:r>
    </w:p>
    <w:p w14:paraId="62F3CC9A" w14:textId="77777777" w:rsidR="00601BB0" w:rsidRPr="0066550D" w:rsidRDefault="00601BB0" w:rsidP="00601BB0">
      <w:pPr>
        <w:autoSpaceDE w:val="0"/>
        <w:autoSpaceDN w:val="0"/>
        <w:adjustRightInd w:val="0"/>
        <w:rPr>
          <w:sz w:val="22"/>
          <w:szCs w:val="22"/>
          <w:u w:val="single"/>
          <w:lang w:val="pt-PT"/>
        </w:rPr>
      </w:pPr>
    </w:p>
    <w:p w14:paraId="62F3CC9B" w14:textId="77777777" w:rsidR="00601BB0" w:rsidRPr="0066550D" w:rsidRDefault="00601BB0" w:rsidP="00601BB0">
      <w:pPr>
        <w:autoSpaceDE w:val="0"/>
        <w:autoSpaceDN w:val="0"/>
        <w:adjustRightInd w:val="0"/>
        <w:rPr>
          <w:i/>
          <w:sz w:val="22"/>
          <w:szCs w:val="22"/>
          <w:u w:val="single"/>
          <w:lang w:val="pt-PT"/>
        </w:rPr>
      </w:pPr>
      <w:r w:rsidRPr="0066550D">
        <w:rPr>
          <w:i/>
          <w:sz w:val="22"/>
          <w:szCs w:val="22"/>
          <w:u w:val="single"/>
          <w:lang w:val="pt-PT"/>
        </w:rPr>
        <w:t>Compromisso renal e hepático</w:t>
      </w:r>
    </w:p>
    <w:p w14:paraId="62F3CC9C" w14:textId="77777777" w:rsidR="00601BB0" w:rsidRPr="0066550D" w:rsidRDefault="00601BB0" w:rsidP="00601BB0">
      <w:pPr>
        <w:autoSpaceDE w:val="0"/>
        <w:autoSpaceDN w:val="0"/>
        <w:adjustRightInd w:val="0"/>
        <w:rPr>
          <w:iCs/>
          <w:sz w:val="22"/>
          <w:szCs w:val="22"/>
          <w:u w:val="single"/>
          <w:lang w:val="pt-PT"/>
        </w:rPr>
      </w:pPr>
      <w:r w:rsidRPr="0066550D">
        <w:rPr>
          <w:sz w:val="22"/>
          <w:szCs w:val="22"/>
          <w:lang w:val="pt-PT"/>
        </w:rPr>
        <w:t>Considerando que o metabolismo e a excreção do fenilbutirato de sódio envolvem o fígado e os rins, PHEBURANE deve ser utilizado com precaução nos doentes que sofrem de insuficiência hepática ou renal.</w:t>
      </w:r>
    </w:p>
    <w:p w14:paraId="62F3CC9D" w14:textId="77777777" w:rsidR="00601BB0" w:rsidRPr="0066550D" w:rsidRDefault="00601BB0" w:rsidP="00601BB0">
      <w:pPr>
        <w:autoSpaceDE w:val="0"/>
        <w:autoSpaceDN w:val="0"/>
        <w:adjustRightInd w:val="0"/>
        <w:rPr>
          <w:iCs/>
          <w:sz w:val="22"/>
          <w:szCs w:val="22"/>
          <w:u w:val="single"/>
          <w:lang w:val="pt-PT"/>
        </w:rPr>
      </w:pPr>
    </w:p>
    <w:p w14:paraId="62F3CC9E" w14:textId="77777777" w:rsidR="00601BB0" w:rsidRPr="0066550D" w:rsidRDefault="00601BB0" w:rsidP="00601BB0">
      <w:pPr>
        <w:autoSpaceDE w:val="0"/>
        <w:autoSpaceDN w:val="0"/>
        <w:adjustRightInd w:val="0"/>
        <w:rPr>
          <w:iCs/>
          <w:sz w:val="22"/>
          <w:szCs w:val="22"/>
          <w:u w:val="single"/>
          <w:lang w:val="pt-PT"/>
        </w:rPr>
      </w:pPr>
      <w:r w:rsidRPr="0066550D">
        <w:rPr>
          <w:iCs/>
          <w:sz w:val="22"/>
          <w:szCs w:val="22"/>
          <w:u w:val="single"/>
          <w:lang w:val="pt-PT"/>
        </w:rPr>
        <w:t>Modo de administração</w:t>
      </w:r>
    </w:p>
    <w:p w14:paraId="62F3CC9F"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PHEBURANE deve ser administrado por via oral. Devido à dissolução lenta, </w:t>
      </w:r>
      <w:ins w:id="4" w:author="Auteur">
        <w:r w:rsidR="00820CDE">
          <w:rPr>
            <w:sz w:val="22"/>
            <w:szCs w:val="22"/>
            <w:lang w:val="pt-PT"/>
          </w:rPr>
          <w:t xml:space="preserve">o granulado de </w:t>
        </w:r>
      </w:ins>
      <w:r w:rsidRPr="0066550D">
        <w:rPr>
          <w:sz w:val="22"/>
          <w:szCs w:val="22"/>
          <w:lang w:val="pt-PT"/>
        </w:rPr>
        <w:t>PHEBURANE não deve ser administrado por tubos nasogástricos ou de gastrostomia.</w:t>
      </w:r>
    </w:p>
    <w:p w14:paraId="62F3CCA0" w14:textId="77777777" w:rsidR="00601BB0" w:rsidRPr="0066550D" w:rsidRDefault="00601BB0" w:rsidP="00601BB0">
      <w:pPr>
        <w:autoSpaceDE w:val="0"/>
        <w:autoSpaceDN w:val="0"/>
        <w:adjustRightInd w:val="0"/>
        <w:rPr>
          <w:sz w:val="22"/>
          <w:szCs w:val="22"/>
          <w:lang w:val="pt-PT"/>
        </w:rPr>
      </w:pPr>
    </w:p>
    <w:p w14:paraId="62F3CCA1" w14:textId="77777777" w:rsidR="00601BB0" w:rsidRPr="0066550D" w:rsidRDefault="00601BB0" w:rsidP="00601BB0">
      <w:pPr>
        <w:numPr>
          <w:ilvl w:val="12"/>
          <w:numId w:val="0"/>
        </w:numPr>
        <w:rPr>
          <w:sz w:val="22"/>
          <w:szCs w:val="22"/>
          <w:lang w:val="pt-PT"/>
        </w:rPr>
      </w:pPr>
      <w:r w:rsidRPr="0066550D">
        <w:rPr>
          <w:sz w:val="22"/>
          <w:szCs w:val="22"/>
          <w:lang w:val="pt-PT"/>
        </w:rPr>
        <w:t>A dose diária total deve ser dividida em partes iguais e administrada em cada refeição ou amamentação (por exemplo, 4-6 vezes por dia no caso de crianças mais pequenas). O granulado pode ser diretamente engolido com uma bebida (</w:t>
      </w:r>
      <w:ins w:id="5" w:author="Auteur">
        <w:r w:rsidR="00820CDE">
          <w:rPr>
            <w:sz w:val="22"/>
            <w:szCs w:val="22"/>
            <w:lang w:val="pt-PT"/>
          </w:rPr>
          <w:t xml:space="preserve">como </w:t>
        </w:r>
      </w:ins>
      <w:r w:rsidRPr="0066550D">
        <w:rPr>
          <w:sz w:val="22"/>
          <w:szCs w:val="22"/>
          <w:lang w:val="pt-PT"/>
        </w:rPr>
        <w:t>água, sumos de fruta, fórmulas para lactentes isentas de proteínas) ou deitado numa colher de alimentos sólidos (</w:t>
      </w:r>
      <w:ins w:id="6" w:author="Auteur">
        <w:r w:rsidR="00820CDE">
          <w:rPr>
            <w:sz w:val="22"/>
            <w:szCs w:val="22"/>
            <w:lang w:val="pt-PT"/>
          </w:rPr>
          <w:t xml:space="preserve">como </w:t>
        </w:r>
      </w:ins>
      <w:r w:rsidRPr="0066550D">
        <w:rPr>
          <w:sz w:val="22"/>
          <w:szCs w:val="22"/>
          <w:lang w:val="pt-PT"/>
        </w:rPr>
        <w:t>puré de batata ou de maçã); neste caso, é importante que seja tomado de imediato para manter o sabor oculto.</w:t>
      </w:r>
    </w:p>
    <w:p w14:paraId="62F3CCA2" w14:textId="77777777" w:rsidR="00601BB0" w:rsidRPr="0066550D" w:rsidRDefault="00601BB0" w:rsidP="00601BB0">
      <w:pPr>
        <w:numPr>
          <w:ilvl w:val="12"/>
          <w:numId w:val="0"/>
        </w:numPr>
        <w:rPr>
          <w:sz w:val="22"/>
          <w:szCs w:val="22"/>
          <w:lang w:val="pt-PT"/>
        </w:rPr>
      </w:pPr>
    </w:p>
    <w:p w14:paraId="62F3CCA3" w14:textId="77777777" w:rsidR="00601BB0" w:rsidRPr="0066550D" w:rsidRDefault="00601BB0" w:rsidP="00601BB0">
      <w:pPr>
        <w:numPr>
          <w:ilvl w:val="12"/>
          <w:numId w:val="0"/>
        </w:numPr>
        <w:rPr>
          <w:sz w:val="22"/>
          <w:szCs w:val="22"/>
          <w:lang w:val="pt-PT"/>
        </w:rPr>
      </w:pPr>
      <w:r w:rsidRPr="0066550D">
        <w:rPr>
          <w:sz w:val="22"/>
          <w:szCs w:val="22"/>
          <w:lang w:val="pt-PT"/>
        </w:rPr>
        <w:t>A dose de PHEBURANE é expressa em gramas de fenilbutirato de sódio. É fornecida uma colher- medida calibrada, que fornece até 3 g de fenilbutirato de sódio por graduação de 250 mg.</w:t>
      </w:r>
    </w:p>
    <w:p w14:paraId="62F3CCA4" w14:textId="77777777" w:rsidR="00601BB0" w:rsidRPr="0066550D" w:rsidRDefault="00601BB0" w:rsidP="00601BB0">
      <w:pPr>
        <w:numPr>
          <w:ilvl w:val="12"/>
          <w:numId w:val="0"/>
        </w:numPr>
        <w:rPr>
          <w:sz w:val="22"/>
          <w:szCs w:val="22"/>
          <w:lang w:val="pt-PT"/>
        </w:rPr>
      </w:pPr>
    </w:p>
    <w:p w14:paraId="62F3CCA5" w14:textId="77777777" w:rsidR="00601BB0" w:rsidRPr="0066550D" w:rsidRDefault="00601BB0" w:rsidP="00601BB0">
      <w:pPr>
        <w:numPr>
          <w:ilvl w:val="12"/>
          <w:numId w:val="0"/>
        </w:numPr>
        <w:rPr>
          <w:sz w:val="22"/>
          <w:szCs w:val="22"/>
          <w:lang w:val="pt-PT"/>
        </w:rPr>
      </w:pPr>
    </w:p>
    <w:p w14:paraId="62F3CCA6"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4.3</w:t>
      </w:r>
      <w:r w:rsidRPr="0066550D">
        <w:rPr>
          <w:b/>
          <w:sz w:val="22"/>
          <w:szCs w:val="22"/>
          <w:lang w:val="pt-PT"/>
        </w:rPr>
        <w:tab/>
        <w:t>Contraindicações</w:t>
      </w:r>
    </w:p>
    <w:p w14:paraId="62F3CCA7" w14:textId="77777777" w:rsidR="00601BB0" w:rsidRPr="0066550D" w:rsidRDefault="00601BB0" w:rsidP="00601BB0">
      <w:pPr>
        <w:numPr>
          <w:ilvl w:val="12"/>
          <w:numId w:val="0"/>
        </w:numPr>
        <w:rPr>
          <w:sz w:val="22"/>
          <w:szCs w:val="22"/>
          <w:lang w:val="pt-PT"/>
        </w:rPr>
      </w:pPr>
    </w:p>
    <w:p w14:paraId="62F3CCA8" w14:textId="77777777" w:rsidR="00601BB0" w:rsidRPr="0066550D" w:rsidRDefault="00601BB0" w:rsidP="00601BB0">
      <w:pPr>
        <w:pStyle w:val="BodyTextIndent2"/>
        <w:widowControl/>
        <w:numPr>
          <w:ilvl w:val="0"/>
          <w:numId w:val="24"/>
        </w:numPr>
        <w:jc w:val="left"/>
        <w:rPr>
          <w:noProof w:val="0"/>
          <w:sz w:val="22"/>
          <w:szCs w:val="22"/>
          <w:lang w:val="pt-PT"/>
        </w:rPr>
      </w:pPr>
      <w:r w:rsidRPr="0066550D">
        <w:rPr>
          <w:sz w:val="22"/>
          <w:szCs w:val="22"/>
          <w:lang w:val="pt-PT"/>
        </w:rPr>
        <w:t>Hipersensibilidade à substância ativa ou a qualquer um dos excipientes mencionados na secção 6.1.</w:t>
      </w:r>
    </w:p>
    <w:p w14:paraId="62F3CCA9" w14:textId="77777777" w:rsidR="00601BB0" w:rsidRPr="0066550D" w:rsidRDefault="00601BB0" w:rsidP="00601BB0">
      <w:pPr>
        <w:pStyle w:val="BodyTextIndent2"/>
        <w:widowControl/>
        <w:numPr>
          <w:ilvl w:val="0"/>
          <w:numId w:val="24"/>
        </w:numPr>
        <w:jc w:val="left"/>
        <w:rPr>
          <w:noProof w:val="0"/>
          <w:sz w:val="22"/>
          <w:szCs w:val="22"/>
          <w:lang w:val="pt-PT"/>
        </w:rPr>
      </w:pPr>
      <w:r w:rsidRPr="0066550D">
        <w:rPr>
          <w:noProof w:val="0"/>
          <w:sz w:val="22"/>
          <w:szCs w:val="22"/>
          <w:lang w:val="pt-PT"/>
        </w:rPr>
        <w:t>Gravidez.</w:t>
      </w:r>
    </w:p>
    <w:p w14:paraId="62F3CCAA" w14:textId="77777777" w:rsidR="00601BB0" w:rsidRPr="0066550D" w:rsidRDefault="00601BB0" w:rsidP="00601BB0">
      <w:pPr>
        <w:pStyle w:val="BodyTextIndent2"/>
        <w:widowControl/>
        <w:numPr>
          <w:ilvl w:val="0"/>
          <w:numId w:val="24"/>
        </w:numPr>
        <w:jc w:val="left"/>
        <w:rPr>
          <w:noProof w:val="0"/>
          <w:sz w:val="22"/>
          <w:szCs w:val="22"/>
          <w:lang w:val="pt-PT"/>
        </w:rPr>
      </w:pPr>
      <w:r w:rsidRPr="0066550D">
        <w:rPr>
          <w:noProof w:val="0"/>
          <w:sz w:val="22"/>
          <w:szCs w:val="22"/>
          <w:lang w:val="pt-PT"/>
        </w:rPr>
        <w:t>Aleitamento.</w:t>
      </w:r>
    </w:p>
    <w:p w14:paraId="62F3CCAB" w14:textId="77777777" w:rsidR="00601BB0" w:rsidRPr="0066550D" w:rsidRDefault="00601BB0" w:rsidP="00601BB0">
      <w:pPr>
        <w:rPr>
          <w:sz w:val="22"/>
          <w:szCs w:val="22"/>
          <w:lang w:val="pt-PT"/>
        </w:rPr>
      </w:pPr>
    </w:p>
    <w:p w14:paraId="62F3CCAC"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4.4</w:t>
      </w:r>
      <w:r w:rsidRPr="0066550D">
        <w:rPr>
          <w:b/>
          <w:sz w:val="22"/>
          <w:szCs w:val="22"/>
          <w:lang w:val="pt-PT"/>
        </w:rPr>
        <w:tab/>
        <w:t>Advertências e precauções especiais de utilização</w:t>
      </w:r>
    </w:p>
    <w:p w14:paraId="62F3CCAD" w14:textId="77777777" w:rsidR="00601BB0" w:rsidRPr="0066550D" w:rsidRDefault="00601BB0" w:rsidP="00601BB0">
      <w:pPr>
        <w:numPr>
          <w:ilvl w:val="12"/>
          <w:numId w:val="0"/>
        </w:numPr>
        <w:rPr>
          <w:sz w:val="22"/>
          <w:szCs w:val="22"/>
          <w:lang w:val="pt-PT"/>
        </w:rPr>
      </w:pPr>
    </w:p>
    <w:p w14:paraId="62F3CCAE" w14:textId="77777777" w:rsidR="00601BB0" w:rsidRPr="0066550D" w:rsidRDefault="00601BB0" w:rsidP="00601BB0">
      <w:pPr>
        <w:numPr>
          <w:ilvl w:val="12"/>
          <w:numId w:val="0"/>
        </w:numPr>
        <w:rPr>
          <w:sz w:val="22"/>
          <w:szCs w:val="22"/>
          <w:lang w:val="pt-PT"/>
        </w:rPr>
      </w:pPr>
      <w:r w:rsidRPr="0066550D">
        <w:rPr>
          <w:sz w:val="22"/>
          <w:szCs w:val="22"/>
          <w:u w:val="single"/>
          <w:lang w:val="pt-PT"/>
        </w:rPr>
        <w:t>Conteúdo de eletrólitos clinicamente importantes</w:t>
      </w:r>
    </w:p>
    <w:p w14:paraId="62F3CCAF" w14:textId="77777777" w:rsidR="00601BB0" w:rsidRPr="0066550D" w:rsidRDefault="00601BB0" w:rsidP="00601BB0">
      <w:pPr>
        <w:pStyle w:val="BodyText2"/>
        <w:widowControl/>
        <w:numPr>
          <w:ilvl w:val="0"/>
          <w:numId w:val="25"/>
        </w:numPr>
        <w:tabs>
          <w:tab w:val="clear" w:pos="560"/>
          <w:tab w:val="left" w:pos="709"/>
        </w:tabs>
        <w:jc w:val="left"/>
        <w:rPr>
          <w:rFonts w:ascii="Times New Roman" w:hAnsi="Times New Roman"/>
          <w:szCs w:val="22"/>
          <w:u w:val="none"/>
          <w:lang w:val="pt-PT"/>
        </w:rPr>
      </w:pPr>
      <w:r w:rsidRPr="0066550D">
        <w:rPr>
          <w:rFonts w:ascii="Times New Roman" w:hAnsi="Times New Roman"/>
          <w:szCs w:val="22"/>
          <w:u w:val="none"/>
          <w:lang w:val="pt-PT"/>
        </w:rPr>
        <w:t xml:space="preserve">PHEBURANE contém 124 mg (5,4 mmol) de sódio por cada grama de fenilbutirato de sódio, que corresponde a 2,5 g (108 mmol) de sódio por cada </w:t>
      </w:r>
      <w:smartTag w:uri="urn:schemas-microsoft-com:office:smarttags" w:element="metricconverter">
        <w:smartTagPr>
          <w:attr w:name="ProductID" w:val="20 g"/>
        </w:smartTagPr>
        <w:r w:rsidRPr="0066550D">
          <w:rPr>
            <w:rFonts w:ascii="Times New Roman" w:hAnsi="Times New Roman"/>
            <w:szCs w:val="22"/>
            <w:u w:val="none"/>
            <w:lang w:val="pt-PT"/>
          </w:rPr>
          <w:t>20 g</w:t>
        </w:r>
      </w:smartTag>
      <w:r w:rsidRPr="0066550D">
        <w:rPr>
          <w:rFonts w:ascii="Times New Roman" w:hAnsi="Times New Roman"/>
          <w:szCs w:val="22"/>
          <w:u w:val="none"/>
          <w:lang w:val="pt-PT"/>
        </w:rPr>
        <w:t xml:space="preserve"> de fenilbutirato de sódio, que é a dose diária máxima. Por conseguinte, PHEBURANE deve ser utilizado com precaução em doentes com insuficiência cardíaca congestiva ou com grave insuficiência renal e em condições clínicas em que se verifique retenção de sódio com edema.</w:t>
      </w:r>
    </w:p>
    <w:p w14:paraId="62F3CCB0" w14:textId="77777777" w:rsidR="00601BB0" w:rsidRPr="0066550D" w:rsidRDefault="00601BB0" w:rsidP="00601BB0">
      <w:pPr>
        <w:pStyle w:val="BodyText2"/>
        <w:widowControl/>
        <w:numPr>
          <w:ilvl w:val="0"/>
          <w:numId w:val="25"/>
        </w:numPr>
        <w:tabs>
          <w:tab w:val="clear" w:pos="560"/>
          <w:tab w:val="left" w:pos="709"/>
        </w:tabs>
        <w:jc w:val="left"/>
        <w:rPr>
          <w:rFonts w:ascii="Times New Roman" w:hAnsi="Times New Roman"/>
          <w:szCs w:val="22"/>
          <w:u w:val="none"/>
          <w:lang w:val="pt-PT"/>
        </w:rPr>
      </w:pPr>
      <w:r w:rsidRPr="0066550D">
        <w:rPr>
          <w:rFonts w:ascii="Times New Roman" w:hAnsi="Times New Roman"/>
          <w:szCs w:val="22"/>
          <w:u w:val="none"/>
          <w:lang w:val="pt-PT"/>
        </w:rPr>
        <w:t>Os níveis séricos de potássio devem ser monitorizados durante o tratamento uma vez que a excreção renal de fenilacetilglutamina pode induzir uma perda de potássio por via urinária.</w:t>
      </w:r>
    </w:p>
    <w:p w14:paraId="62F3CCB1" w14:textId="77777777" w:rsidR="00601BB0" w:rsidRPr="0066550D" w:rsidRDefault="00601BB0" w:rsidP="00601BB0">
      <w:pPr>
        <w:numPr>
          <w:ilvl w:val="12"/>
          <w:numId w:val="0"/>
        </w:numPr>
        <w:rPr>
          <w:sz w:val="22"/>
          <w:szCs w:val="22"/>
          <w:lang w:val="pt-PT"/>
        </w:rPr>
      </w:pPr>
    </w:p>
    <w:p w14:paraId="62F3CCB2" w14:textId="77777777" w:rsidR="00601BB0" w:rsidRPr="0066550D" w:rsidRDefault="00601BB0" w:rsidP="00601BB0">
      <w:pPr>
        <w:numPr>
          <w:ilvl w:val="12"/>
          <w:numId w:val="0"/>
        </w:numPr>
        <w:rPr>
          <w:sz w:val="22"/>
          <w:szCs w:val="22"/>
          <w:u w:val="single"/>
          <w:lang w:val="pt-PT"/>
        </w:rPr>
      </w:pPr>
      <w:r w:rsidRPr="0066550D">
        <w:rPr>
          <w:sz w:val="22"/>
          <w:szCs w:val="22"/>
          <w:u w:val="single"/>
          <w:lang w:val="pt-PT"/>
        </w:rPr>
        <w:t>Considerações gerais</w:t>
      </w:r>
    </w:p>
    <w:p w14:paraId="62F3CCB3" w14:textId="77777777" w:rsidR="00601BB0" w:rsidRPr="0066550D" w:rsidRDefault="00601BB0" w:rsidP="00601BB0">
      <w:pPr>
        <w:pStyle w:val="BodyText2"/>
        <w:widowControl/>
        <w:numPr>
          <w:ilvl w:val="0"/>
          <w:numId w:val="25"/>
        </w:numPr>
        <w:tabs>
          <w:tab w:val="clear" w:pos="560"/>
          <w:tab w:val="left" w:pos="709"/>
        </w:tabs>
        <w:jc w:val="left"/>
        <w:rPr>
          <w:rFonts w:ascii="Times New Roman" w:hAnsi="Times New Roman"/>
          <w:szCs w:val="22"/>
          <w:u w:val="none"/>
          <w:lang w:val="pt-PT"/>
        </w:rPr>
      </w:pPr>
      <w:r w:rsidRPr="0066550D">
        <w:rPr>
          <w:rFonts w:ascii="Times New Roman" w:hAnsi="Times New Roman"/>
          <w:szCs w:val="22"/>
          <w:u w:val="none"/>
          <w:lang w:val="pt-PT"/>
        </w:rPr>
        <w:lastRenderedPageBreak/>
        <w:t>Mesmo sob tratamento, é possível a ocorrência de encefalopatia hiperamonémica em diversos doentes.</w:t>
      </w:r>
    </w:p>
    <w:p w14:paraId="62F3CCB4" w14:textId="77777777" w:rsidR="00601BB0" w:rsidRPr="0066550D" w:rsidRDefault="00601BB0" w:rsidP="00601BB0">
      <w:pPr>
        <w:pStyle w:val="BodyText2"/>
        <w:widowControl/>
        <w:numPr>
          <w:ilvl w:val="0"/>
          <w:numId w:val="25"/>
        </w:numPr>
        <w:tabs>
          <w:tab w:val="clear" w:pos="560"/>
          <w:tab w:val="left" w:pos="709"/>
        </w:tabs>
        <w:jc w:val="left"/>
        <w:rPr>
          <w:rFonts w:ascii="Times New Roman" w:hAnsi="Times New Roman"/>
          <w:szCs w:val="22"/>
          <w:u w:val="none"/>
          <w:lang w:val="pt-PT"/>
        </w:rPr>
      </w:pPr>
      <w:r w:rsidRPr="0066550D">
        <w:rPr>
          <w:rFonts w:ascii="Times New Roman" w:hAnsi="Times New Roman"/>
          <w:szCs w:val="22"/>
          <w:u w:val="none"/>
          <w:lang w:val="pt-PT"/>
        </w:rPr>
        <w:t>PHEBURANE não está recomendado no controlo de hiperamonemia aguda, a qual constitui uma emergência médica.</w:t>
      </w:r>
    </w:p>
    <w:p w14:paraId="62F3CCB5" w14:textId="77777777" w:rsidR="00601BB0" w:rsidRPr="0066550D" w:rsidRDefault="00601BB0" w:rsidP="00601BB0">
      <w:pPr>
        <w:autoSpaceDE w:val="0"/>
        <w:autoSpaceDN w:val="0"/>
        <w:adjustRightInd w:val="0"/>
        <w:rPr>
          <w:sz w:val="22"/>
          <w:szCs w:val="22"/>
          <w:lang w:val="pt-PT"/>
        </w:rPr>
      </w:pPr>
    </w:p>
    <w:p w14:paraId="62F3CCB6" w14:textId="77777777" w:rsidR="00601BB0" w:rsidRPr="0066550D" w:rsidRDefault="00601BB0" w:rsidP="00601BB0">
      <w:pPr>
        <w:keepNext/>
        <w:autoSpaceDE w:val="0"/>
        <w:autoSpaceDN w:val="0"/>
        <w:adjustRightInd w:val="0"/>
        <w:rPr>
          <w:sz w:val="22"/>
          <w:szCs w:val="22"/>
          <w:u w:val="single"/>
          <w:lang w:val="pt-PT"/>
        </w:rPr>
      </w:pPr>
      <w:r w:rsidRPr="0066550D">
        <w:rPr>
          <w:sz w:val="22"/>
          <w:szCs w:val="22"/>
          <w:u w:val="single"/>
          <w:lang w:val="pt-PT"/>
        </w:rPr>
        <w:t>Excipientes com efeito conhecido</w:t>
      </w:r>
    </w:p>
    <w:p w14:paraId="62F3CCB7" w14:textId="77777777" w:rsidR="00601BB0" w:rsidRPr="0066550D" w:rsidRDefault="00601BB0" w:rsidP="00601BB0">
      <w:pPr>
        <w:numPr>
          <w:ilvl w:val="0"/>
          <w:numId w:val="5"/>
        </w:numPr>
        <w:tabs>
          <w:tab w:val="left" w:pos="709"/>
        </w:tabs>
        <w:autoSpaceDE w:val="0"/>
        <w:autoSpaceDN w:val="0"/>
        <w:adjustRightInd w:val="0"/>
        <w:rPr>
          <w:sz w:val="22"/>
          <w:szCs w:val="22"/>
          <w:lang w:val="pt-PT"/>
        </w:rPr>
      </w:pPr>
      <w:r w:rsidRPr="0066550D">
        <w:rPr>
          <w:sz w:val="22"/>
          <w:szCs w:val="22"/>
          <w:lang w:val="pt-PT"/>
        </w:rPr>
        <w:t xml:space="preserve">Este medicamento contém 124 mg </w:t>
      </w:r>
      <w:r w:rsidR="00C31D08" w:rsidRPr="0066550D">
        <w:rPr>
          <w:sz w:val="22"/>
          <w:szCs w:val="22"/>
          <w:lang w:val="pt-PT"/>
        </w:rPr>
        <w:t xml:space="preserve">(5,4 mmol) </w:t>
      </w:r>
      <w:r w:rsidRPr="0066550D">
        <w:rPr>
          <w:sz w:val="22"/>
          <w:szCs w:val="22"/>
          <w:lang w:val="pt-PT"/>
        </w:rPr>
        <w:t xml:space="preserve">de sódio por grama de </w:t>
      </w:r>
      <w:r w:rsidR="002946F0">
        <w:rPr>
          <w:sz w:val="22"/>
          <w:szCs w:val="22"/>
          <w:lang w:val="pt-PT"/>
        </w:rPr>
        <w:t>fenilbutirato de sódio</w:t>
      </w:r>
      <w:r w:rsidRPr="0066550D">
        <w:rPr>
          <w:sz w:val="22"/>
          <w:szCs w:val="22"/>
          <w:lang w:val="pt-PT"/>
        </w:rPr>
        <w:t>, equivale</w:t>
      </w:r>
      <w:r w:rsidR="00C31D08" w:rsidRPr="0066550D">
        <w:rPr>
          <w:sz w:val="22"/>
          <w:szCs w:val="22"/>
          <w:lang w:val="pt-PT"/>
        </w:rPr>
        <w:t>nte</w:t>
      </w:r>
      <w:r w:rsidRPr="0066550D">
        <w:rPr>
          <w:sz w:val="22"/>
          <w:szCs w:val="22"/>
          <w:lang w:val="pt-PT"/>
        </w:rPr>
        <w:t xml:space="preserve"> a 6,2% da </w:t>
      </w:r>
      <w:r w:rsidR="00C31D08" w:rsidRPr="0066550D">
        <w:rPr>
          <w:sz w:val="22"/>
          <w:szCs w:val="22"/>
          <w:lang w:val="pt-PT"/>
        </w:rPr>
        <w:t xml:space="preserve">ingestão diária </w:t>
      </w:r>
      <w:r w:rsidRPr="0066550D">
        <w:rPr>
          <w:sz w:val="22"/>
          <w:szCs w:val="22"/>
          <w:lang w:val="pt-PT"/>
        </w:rPr>
        <w:t>máxima recomendada pela OMS</w:t>
      </w:r>
      <w:r w:rsidR="00C31D08" w:rsidRPr="0066550D">
        <w:rPr>
          <w:sz w:val="22"/>
          <w:szCs w:val="22"/>
          <w:lang w:val="pt-PT"/>
        </w:rPr>
        <w:t xml:space="preserve"> de 2 g de sódio para um adulto</w:t>
      </w:r>
      <w:r w:rsidRPr="0066550D">
        <w:rPr>
          <w:sz w:val="22"/>
          <w:szCs w:val="22"/>
          <w:lang w:val="pt-PT"/>
        </w:rPr>
        <w:t>.</w:t>
      </w:r>
      <w:r w:rsidR="00C31D08" w:rsidRPr="0066550D">
        <w:rPr>
          <w:sz w:val="22"/>
          <w:szCs w:val="22"/>
          <w:lang w:val="pt-PT"/>
        </w:rPr>
        <w:t xml:space="preserve"> </w:t>
      </w:r>
    </w:p>
    <w:p w14:paraId="62F3CCB8" w14:textId="77777777" w:rsidR="00601BB0" w:rsidRPr="0066550D" w:rsidRDefault="00601BB0" w:rsidP="00601BB0">
      <w:pPr>
        <w:tabs>
          <w:tab w:val="left" w:pos="709"/>
        </w:tabs>
        <w:autoSpaceDE w:val="0"/>
        <w:autoSpaceDN w:val="0"/>
        <w:adjustRightInd w:val="0"/>
        <w:ind w:left="709"/>
        <w:rPr>
          <w:sz w:val="22"/>
          <w:szCs w:val="22"/>
          <w:lang w:val="pt-PT"/>
        </w:rPr>
      </w:pPr>
      <w:r w:rsidRPr="0066550D">
        <w:rPr>
          <w:sz w:val="22"/>
          <w:szCs w:val="22"/>
          <w:lang w:val="pt-PT"/>
        </w:rPr>
        <w:t xml:space="preserve">A dose diária máxima deste produto </w:t>
      </w:r>
      <w:r w:rsidR="00C31D08" w:rsidRPr="0066550D">
        <w:rPr>
          <w:sz w:val="22"/>
          <w:szCs w:val="22"/>
          <w:lang w:val="pt-PT"/>
        </w:rPr>
        <w:t xml:space="preserve">contém 2,5 g de sódio por 20 gramas de </w:t>
      </w:r>
      <w:r w:rsidR="002946F0">
        <w:rPr>
          <w:sz w:val="22"/>
          <w:szCs w:val="22"/>
          <w:lang w:val="pt-PT"/>
        </w:rPr>
        <w:t>fenilbutirato de sódio</w:t>
      </w:r>
      <w:r w:rsidR="00C31D08" w:rsidRPr="0066550D">
        <w:rPr>
          <w:sz w:val="22"/>
          <w:szCs w:val="22"/>
          <w:lang w:val="pt-PT"/>
        </w:rPr>
        <w:t xml:space="preserve">, </w:t>
      </w:r>
      <w:r w:rsidRPr="0066550D">
        <w:rPr>
          <w:sz w:val="22"/>
          <w:szCs w:val="22"/>
          <w:lang w:val="pt-PT"/>
        </w:rPr>
        <w:t>equivale</w:t>
      </w:r>
      <w:r w:rsidR="00C31D08" w:rsidRPr="0066550D">
        <w:rPr>
          <w:sz w:val="22"/>
          <w:szCs w:val="22"/>
          <w:lang w:val="pt-PT"/>
        </w:rPr>
        <w:t>nte</w:t>
      </w:r>
      <w:r w:rsidRPr="0066550D">
        <w:rPr>
          <w:sz w:val="22"/>
          <w:szCs w:val="22"/>
          <w:lang w:val="pt-PT"/>
        </w:rPr>
        <w:t xml:space="preserve"> a 125% da </w:t>
      </w:r>
      <w:r w:rsidR="00C31D08" w:rsidRPr="0066550D">
        <w:rPr>
          <w:sz w:val="22"/>
          <w:szCs w:val="22"/>
          <w:lang w:val="pt-PT"/>
        </w:rPr>
        <w:t xml:space="preserve">ingestão </w:t>
      </w:r>
      <w:r w:rsidRPr="0066550D">
        <w:rPr>
          <w:sz w:val="22"/>
          <w:szCs w:val="22"/>
          <w:lang w:val="pt-PT"/>
        </w:rPr>
        <w:t>diária máxima recomendada pela OMS</w:t>
      </w:r>
      <w:r w:rsidR="00C31D08" w:rsidRPr="0066550D">
        <w:rPr>
          <w:sz w:val="22"/>
          <w:szCs w:val="22"/>
          <w:lang w:val="pt-PT"/>
        </w:rPr>
        <w:t xml:space="preserve"> de 2 g de sódio para um adulto</w:t>
      </w:r>
      <w:r w:rsidRPr="0066550D">
        <w:rPr>
          <w:sz w:val="22"/>
          <w:szCs w:val="22"/>
          <w:lang w:val="pt-PT"/>
        </w:rPr>
        <w:t>.</w:t>
      </w:r>
    </w:p>
    <w:p w14:paraId="62F3CCB9" w14:textId="77777777" w:rsidR="00601BB0" w:rsidRPr="0066550D" w:rsidRDefault="00601BB0" w:rsidP="00B40041">
      <w:pPr>
        <w:tabs>
          <w:tab w:val="left" w:pos="709"/>
        </w:tabs>
        <w:autoSpaceDE w:val="0"/>
        <w:autoSpaceDN w:val="0"/>
        <w:adjustRightInd w:val="0"/>
        <w:ind w:left="357"/>
        <w:rPr>
          <w:sz w:val="22"/>
          <w:szCs w:val="22"/>
          <w:lang w:val="pt-PT"/>
        </w:rPr>
      </w:pPr>
      <w:r w:rsidRPr="0066550D">
        <w:rPr>
          <w:sz w:val="22"/>
          <w:szCs w:val="22"/>
          <w:lang w:val="pt-PT"/>
        </w:rPr>
        <w:t>PHEBURANE é considerado como tendo um elevado nível de sódio. Este facto deve ser particularmente tido em conta para as pessoas que seguem uma dieta com pouco sal.</w:t>
      </w:r>
    </w:p>
    <w:p w14:paraId="62F3CCBA" w14:textId="77777777" w:rsidR="00601BB0" w:rsidRPr="0066550D" w:rsidRDefault="00601BB0" w:rsidP="00601BB0">
      <w:pPr>
        <w:numPr>
          <w:ilvl w:val="0"/>
          <w:numId w:val="5"/>
        </w:numPr>
        <w:tabs>
          <w:tab w:val="left" w:pos="709"/>
        </w:tabs>
        <w:autoSpaceDE w:val="0"/>
        <w:autoSpaceDN w:val="0"/>
        <w:adjustRightInd w:val="0"/>
        <w:rPr>
          <w:sz w:val="22"/>
          <w:szCs w:val="22"/>
          <w:lang w:val="pt-PT"/>
        </w:rPr>
      </w:pPr>
      <w:r w:rsidRPr="0066550D">
        <w:rPr>
          <w:sz w:val="22"/>
          <w:szCs w:val="22"/>
          <w:lang w:val="pt-PT"/>
        </w:rPr>
        <w:t xml:space="preserve">Este medicamento contém 768 mg de sacarose por grama de </w:t>
      </w:r>
      <w:r w:rsidR="002946F0">
        <w:rPr>
          <w:sz w:val="22"/>
          <w:szCs w:val="22"/>
          <w:lang w:val="pt-PT"/>
        </w:rPr>
        <w:t>fenilbutirato de sódio</w:t>
      </w:r>
      <w:r w:rsidRPr="0066550D">
        <w:rPr>
          <w:sz w:val="22"/>
          <w:szCs w:val="22"/>
          <w:lang w:val="pt-PT"/>
        </w:rPr>
        <w:t xml:space="preserve">. Este facto deve ser tido em conta nos doentes com </w:t>
      </w:r>
      <w:r w:rsidRPr="0066550D">
        <w:rPr>
          <w:i/>
          <w:sz w:val="22"/>
          <w:szCs w:val="22"/>
          <w:lang w:val="pt-PT"/>
        </w:rPr>
        <w:t>diabetes mellitus</w:t>
      </w:r>
      <w:r w:rsidRPr="0066550D">
        <w:rPr>
          <w:sz w:val="22"/>
          <w:szCs w:val="22"/>
          <w:lang w:val="pt-PT"/>
        </w:rPr>
        <w:t xml:space="preserve">. </w:t>
      </w:r>
      <w:r w:rsidR="00D44EE4" w:rsidRPr="0066550D">
        <w:rPr>
          <w:sz w:val="22"/>
          <w:szCs w:val="22"/>
          <w:lang w:val="pt-PT"/>
        </w:rPr>
        <w:t>D</w:t>
      </w:r>
      <w:r w:rsidRPr="0066550D">
        <w:rPr>
          <w:sz w:val="22"/>
          <w:szCs w:val="22"/>
          <w:lang w:val="pt-PT"/>
        </w:rPr>
        <w:t xml:space="preserve">oentes com problemas hereditários raros de intolerância à frutose, </w:t>
      </w:r>
      <w:r w:rsidR="00D44EE4" w:rsidRPr="0066550D">
        <w:rPr>
          <w:sz w:val="22"/>
          <w:szCs w:val="22"/>
          <w:lang w:val="pt-PT"/>
        </w:rPr>
        <w:t>mal</w:t>
      </w:r>
      <w:r w:rsidRPr="0066550D">
        <w:rPr>
          <w:sz w:val="22"/>
          <w:szCs w:val="22"/>
          <w:lang w:val="pt-PT"/>
        </w:rPr>
        <w:t>absorção de glucose-galactose ou insuficiência de s</w:t>
      </w:r>
      <w:r w:rsidR="00D44EE4" w:rsidRPr="0066550D">
        <w:rPr>
          <w:sz w:val="22"/>
          <w:szCs w:val="22"/>
          <w:lang w:val="pt-PT"/>
        </w:rPr>
        <w:t>a</w:t>
      </w:r>
      <w:r w:rsidRPr="0066550D">
        <w:rPr>
          <w:sz w:val="22"/>
          <w:szCs w:val="22"/>
          <w:lang w:val="pt-PT"/>
        </w:rPr>
        <w:t>c</w:t>
      </w:r>
      <w:r w:rsidR="00D44EE4" w:rsidRPr="0066550D">
        <w:rPr>
          <w:sz w:val="22"/>
          <w:szCs w:val="22"/>
          <w:lang w:val="pt-PT"/>
        </w:rPr>
        <w:t>a</w:t>
      </w:r>
      <w:r w:rsidRPr="0066550D">
        <w:rPr>
          <w:sz w:val="22"/>
          <w:szCs w:val="22"/>
          <w:lang w:val="pt-PT"/>
        </w:rPr>
        <w:t>r</w:t>
      </w:r>
      <w:r w:rsidR="00D44EE4" w:rsidRPr="0066550D">
        <w:rPr>
          <w:sz w:val="22"/>
          <w:szCs w:val="22"/>
          <w:lang w:val="pt-PT"/>
        </w:rPr>
        <w:t>o</w:t>
      </w:r>
      <w:r w:rsidRPr="0066550D">
        <w:rPr>
          <w:sz w:val="22"/>
          <w:szCs w:val="22"/>
          <w:lang w:val="pt-PT"/>
        </w:rPr>
        <w:t>se-isomaltase não devem tomar este medicamento.</w:t>
      </w:r>
    </w:p>
    <w:p w14:paraId="62F3CCBB" w14:textId="77777777" w:rsidR="00601BB0" w:rsidRPr="0066550D" w:rsidRDefault="00601BB0" w:rsidP="00601BB0">
      <w:pPr>
        <w:numPr>
          <w:ilvl w:val="12"/>
          <w:numId w:val="0"/>
        </w:numPr>
        <w:rPr>
          <w:sz w:val="22"/>
          <w:szCs w:val="22"/>
          <w:lang w:val="pt-PT"/>
        </w:rPr>
      </w:pPr>
    </w:p>
    <w:p w14:paraId="62F3CCBC"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4.5</w:t>
      </w:r>
      <w:r w:rsidRPr="0066550D">
        <w:rPr>
          <w:b/>
          <w:sz w:val="22"/>
          <w:szCs w:val="22"/>
          <w:lang w:val="pt-PT"/>
        </w:rPr>
        <w:tab/>
        <w:t>Interações medicamentosas e outras formas de interação</w:t>
      </w:r>
    </w:p>
    <w:p w14:paraId="62F3CCBD" w14:textId="77777777" w:rsidR="00601BB0" w:rsidRPr="0066550D" w:rsidRDefault="00601BB0" w:rsidP="00601BB0">
      <w:pPr>
        <w:pStyle w:val="BodyTextIndent2"/>
        <w:widowControl/>
        <w:numPr>
          <w:ilvl w:val="12"/>
          <w:numId w:val="0"/>
        </w:numPr>
        <w:jc w:val="left"/>
        <w:rPr>
          <w:noProof w:val="0"/>
          <w:sz w:val="22"/>
          <w:szCs w:val="22"/>
          <w:lang w:val="pt-PT"/>
        </w:rPr>
      </w:pPr>
    </w:p>
    <w:p w14:paraId="62F3CCBE" w14:textId="77777777" w:rsidR="00601BB0" w:rsidRPr="0066550D" w:rsidRDefault="00601BB0" w:rsidP="00601BB0">
      <w:pPr>
        <w:pStyle w:val="BodyTextIndent2"/>
        <w:widowControl/>
        <w:numPr>
          <w:ilvl w:val="12"/>
          <w:numId w:val="0"/>
        </w:numPr>
        <w:jc w:val="left"/>
        <w:rPr>
          <w:sz w:val="22"/>
          <w:szCs w:val="22"/>
          <w:lang w:val="pt-PT"/>
        </w:rPr>
      </w:pPr>
      <w:r w:rsidRPr="0066550D">
        <w:rPr>
          <w:noProof w:val="0"/>
          <w:sz w:val="22"/>
          <w:szCs w:val="22"/>
          <w:lang w:val="pt-PT"/>
        </w:rPr>
        <w:t xml:space="preserve">A administração concomitante de probenecida pode afetar a excreção renal do produto de conjugação de fenilbutirato de sódio. </w:t>
      </w:r>
      <w:r w:rsidRPr="0066550D">
        <w:rPr>
          <w:sz w:val="22"/>
          <w:szCs w:val="22"/>
          <w:lang w:val="pt-PT"/>
        </w:rPr>
        <w:t>Foram publicados relatórios acerca da indução de hiperamonemia induzida por haloperidol e valproato. Os corticosteroides podem aumentar o catabolismo das proteínas e por consequência aumentar os níveis plasmáticos de amónia. Se for necessário utilizar estes medicamentos, aconselha-se uma monitorização mais frequente dos níveis plasmáticos de amónia.</w:t>
      </w:r>
    </w:p>
    <w:p w14:paraId="62F3CCBF" w14:textId="77777777" w:rsidR="00601BB0" w:rsidRPr="0066550D" w:rsidRDefault="00601BB0" w:rsidP="00601BB0">
      <w:pPr>
        <w:numPr>
          <w:ilvl w:val="12"/>
          <w:numId w:val="0"/>
        </w:numPr>
        <w:rPr>
          <w:sz w:val="22"/>
          <w:szCs w:val="22"/>
          <w:lang w:val="pt-PT"/>
        </w:rPr>
      </w:pPr>
    </w:p>
    <w:p w14:paraId="62F3CCC0"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4.6</w:t>
      </w:r>
      <w:r w:rsidRPr="0066550D">
        <w:rPr>
          <w:b/>
          <w:sz w:val="22"/>
          <w:szCs w:val="22"/>
          <w:lang w:val="pt-PT"/>
        </w:rPr>
        <w:tab/>
        <w:t>Fertilidade, gravidez e aleitamento</w:t>
      </w:r>
    </w:p>
    <w:p w14:paraId="62F3CCC1" w14:textId="77777777" w:rsidR="00601BB0" w:rsidRPr="0066550D" w:rsidRDefault="00601BB0" w:rsidP="00601BB0">
      <w:pPr>
        <w:numPr>
          <w:ilvl w:val="12"/>
          <w:numId w:val="0"/>
        </w:numPr>
        <w:rPr>
          <w:sz w:val="22"/>
          <w:szCs w:val="22"/>
          <w:lang w:val="pt-PT"/>
        </w:rPr>
      </w:pPr>
    </w:p>
    <w:p w14:paraId="62F3CCC2" w14:textId="77777777" w:rsidR="00601BB0" w:rsidRPr="0066550D" w:rsidRDefault="00601BB0" w:rsidP="00601BB0">
      <w:pPr>
        <w:autoSpaceDE w:val="0"/>
        <w:autoSpaceDN w:val="0"/>
        <w:adjustRightInd w:val="0"/>
        <w:rPr>
          <w:iCs/>
          <w:sz w:val="22"/>
          <w:szCs w:val="22"/>
          <w:u w:val="single"/>
          <w:lang w:val="pt-PT"/>
        </w:rPr>
      </w:pPr>
      <w:r w:rsidRPr="0066550D">
        <w:rPr>
          <w:iCs/>
          <w:sz w:val="22"/>
          <w:szCs w:val="22"/>
          <w:u w:val="single"/>
          <w:lang w:val="pt-PT"/>
        </w:rPr>
        <w:t xml:space="preserve">Mulheres </w:t>
      </w:r>
      <w:r w:rsidRPr="0066550D">
        <w:rPr>
          <w:sz w:val="22"/>
          <w:szCs w:val="22"/>
          <w:u w:val="single"/>
          <w:lang w:val="pt-PT"/>
        </w:rPr>
        <w:t>com potencial para engravidar</w:t>
      </w:r>
      <w:r w:rsidRPr="0066550D">
        <w:rPr>
          <w:iCs/>
          <w:sz w:val="22"/>
          <w:szCs w:val="22"/>
          <w:u w:val="single"/>
          <w:lang w:val="pt-PT"/>
        </w:rPr>
        <w:t>/Contraceção em homens e mulheres</w:t>
      </w:r>
    </w:p>
    <w:p w14:paraId="62F3CCC3" w14:textId="77777777" w:rsidR="00601BB0" w:rsidRPr="0066550D" w:rsidRDefault="00601BB0" w:rsidP="00601BB0">
      <w:pPr>
        <w:numPr>
          <w:ilvl w:val="12"/>
          <w:numId w:val="0"/>
        </w:numPr>
        <w:rPr>
          <w:sz w:val="22"/>
          <w:szCs w:val="22"/>
          <w:lang w:val="pt-PT"/>
        </w:rPr>
      </w:pPr>
      <w:r w:rsidRPr="0066550D">
        <w:rPr>
          <w:sz w:val="22"/>
          <w:szCs w:val="22"/>
          <w:lang w:val="pt-PT"/>
        </w:rPr>
        <w:t>Devem ser tomadas medidas contracetivas eficazes pelas mulheres com potencial para engravidar.</w:t>
      </w:r>
    </w:p>
    <w:p w14:paraId="62F3CCC4" w14:textId="77777777" w:rsidR="00601BB0" w:rsidRPr="0066550D" w:rsidRDefault="00601BB0" w:rsidP="00601BB0">
      <w:pPr>
        <w:numPr>
          <w:ilvl w:val="12"/>
          <w:numId w:val="0"/>
        </w:numPr>
        <w:rPr>
          <w:sz w:val="22"/>
          <w:szCs w:val="22"/>
          <w:lang w:val="pt-PT"/>
        </w:rPr>
      </w:pPr>
    </w:p>
    <w:p w14:paraId="62F3CCC5" w14:textId="77777777" w:rsidR="00601BB0" w:rsidRPr="0066550D" w:rsidRDefault="00601BB0" w:rsidP="00601BB0">
      <w:pPr>
        <w:numPr>
          <w:ilvl w:val="12"/>
          <w:numId w:val="0"/>
        </w:numPr>
        <w:rPr>
          <w:sz w:val="22"/>
          <w:szCs w:val="22"/>
          <w:u w:val="single"/>
          <w:lang w:val="pt-PT"/>
        </w:rPr>
      </w:pPr>
      <w:r w:rsidRPr="0066550D">
        <w:rPr>
          <w:sz w:val="22"/>
          <w:szCs w:val="22"/>
          <w:u w:val="single"/>
          <w:lang w:val="pt-PT"/>
        </w:rPr>
        <w:t>Gravidez</w:t>
      </w:r>
    </w:p>
    <w:p w14:paraId="62F3CCC6"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A quantidade de dados sobre a utilização de fenilbutirato de sódio em mulheres grávidas é limitada ou inexistente. Os estudos em animais revelaram toxicidade reprodutiva (ver secção 5.3).</w:t>
      </w:r>
    </w:p>
    <w:p w14:paraId="62F3CCC7"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Pheburane é contraindicado durante a gravidez (ver secção 4.3). As mulheres com potencial para engravidar têm de utilizar métodos contracetivos eficazes durante o tratamento. </w:t>
      </w:r>
    </w:p>
    <w:p w14:paraId="62F3CCC8" w14:textId="77777777" w:rsidR="00601BB0" w:rsidRPr="0066550D" w:rsidRDefault="00601BB0" w:rsidP="00601BB0">
      <w:pPr>
        <w:pStyle w:val="BodyTextIndent2"/>
        <w:widowControl/>
        <w:numPr>
          <w:ilvl w:val="12"/>
          <w:numId w:val="0"/>
        </w:numPr>
        <w:jc w:val="left"/>
        <w:rPr>
          <w:noProof w:val="0"/>
          <w:sz w:val="22"/>
          <w:szCs w:val="22"/>
          <w:lang w:val="pt-PT"/>
        </w:rPr>
      </w:pPr>
    </w:p>
    <w:p w14:paraId="62F3CCC9"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sz w:val="22"/>
          <w:szCs w:val="22"/>
          <w:u w:val="single"/>
          <w:lang w:val="pt-PT"/>
        </w:rPr>
        <w:t>Amamentação</w:t>
      </w:r>
      <w:r w:rsidRPr="0066550D" w:rsidDel="00FC6546">
        <w:rPr>
          <w:noProof w:val="0"/>
          <w:sz w:val="22"/>
          <w:szCs w:val="22"/>
          <w:u w:val="single"/>
          <w:lang w:val="pt-PT"/>
        </w:rPr>
        <w:t xml:space="preserve"> </w:t>
      </w:r>
    </w:p>
    <w:p w14:paraId="62F3CCCA" w14:textId="77777777" w:rsidR="00601BB0" w:rsidRPr="0066550D" w:rsidRDefault="00601BB0" w:rsidP="00601BB0">
      <w:pPr>
        <w:autoSpaceDE w:val="0"/>
        <w:autoSpaceDN w:val="0"/>
        <w:adjustRightInd w:val="0"/>
        <w:rPr>
          <w:sz w:val="22"/>
          <w:szCs w:val="22"/>
          <w:lang w:val="pt-PT"/>
        </w:rPr>
      </w:pPr>
      <w:r w:rsidRPr="0066550D">
        <w:rPr>
          <w:sz w:val="22"/>
          <w:szCs w:val="22"/>
          <w:lang w:val="pt-PT"/>
        </w:rPr>
        <w:t>Os dados farmacodinâmicos/toxicológicos disponíveis em animais mostraram excreção de fenilbutirato de sódio/metabolitos no leite (ver secção 5.3). Desconhece-se se o fenilbutirato de sódio/metabolitos são excretados no leite materno humano. Não pode ser  excluído qualquer risco para os recém-nascidos/lactentes. Pheburane é contraindicado durante a amamentação (ver secção 4.3).</w:t>
      </w:r>
    </w:p>
    <w:p w14:paraId="62F3CCCB" w14:textId="77777777" w:rsidR="00601BB0" w:rsidRPr="0066550D" w:rsidRDefault="00601BB0" w:rsidP="00601BB0">
      <w:pPr>
        <w:autoSpaceDE w:val="0"/>
        <w:autoSpaceDN w:val="0"/>
        <w:adjustRightInd w:val="0"/>
        <w:rPr>
          <w:sz w:val="22"/>
          <w:szCs w:val="22"/>
          <w:lang w:val="pt-PT"/>
        </w:rPr>
      </w:pPr>
    </w:p>
    <w:p w14:paraId="62F3CCCC" w14:textId="77777777" w:rsidR="00601BB0" w:rsidRPr="0066550D" w:rsidRDefault="00601BB0" w:rsidP="00601BB0">
      <w:pPr>
        <w:autoSpaceDE w:val="0"/>
        <w:autoSpaceDN w:val="0"/>
        <w:adjustRightInd w:val="0"/>
        <w:rPr>
          <w:sz w:val="22"/>
          <w:szCs w:val="22"/>
          <w:u w:val="single"/>
          <w:lang w:val="pt-PT"/>
        </w:rPr>
      </w:pPr>
      <w:r w:rsidRPr="0066550D">
        <w:rPr>
          <w:sz w:val="22"/>
          <w:szCs w:val="22"/>
          <w:u w:val="single"/>
          <w:lang w:val="pt-PT"/>
        </w:rPr>
        <w:t>Fertilidade</w:t>
      </w:r>
    </w:p>
    <w:p w14:paraId="62F3CCCD"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sz w:val="22"/>
          <w:szCs w:val="22"/>
          <w:lang w:val="pt-PT"/>
        </w:rPr>
        <w:t>Não existem evidências disponíveis relativas ao efeito do fenilbutirato de sódio na fertilidade.</w:t>
      </w:r>
    </w:p>
    <w:p w14:paraId="62F3CCCE" w14:textId="77777777" w:rsidR="00601BB0" w:rsidRPr="0066550D" w:rsidRDefault="00601BB0" w:rsidP="00601BB0">
      <w:pPr>
        <w:pStyle w:val="BodyTextIndent2"/>
        <w:widowControl/>
        <w:numPr>
          <w:ilvl w:val="12"/>
          <w:numId w:val="0"/>
        </w:numPr>
        <w:jc w:val="left"/>
        <w:rPr>
          <w:noProof w:val="0"/>
          <w:sz w:val="22"/>
          <w:szCs w:val="22"/>
          <w:lang w:val="pt-PT"/>
        </w:rPr>
      </w:pPr>
    </w:p>
    <w:p w14:paraId="62F3CCCF"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4.7</w:t>
      </w:r>
      <w:r w:rsidRPr="0066550D">
        <w:rPr>
          <w:b/>
          <w:sz w:val="22"/>
          <w:szCs w:val="22"/>
          <w:lang w:val="pt-PT"/>
        </w:rPr>
        <w:tab/>
        <w:t>Efeitos sobre a capacidade de conduzir e utilizar máquinas</w:t>
      </w:r>
    </w:p>
    <w:p w14:paraId="62F3CCD0" w14:textId="77777777" w:rsidR="00601BB0" w:rsidRPr="0066550D" w:rsidRDefault="00601BB0" w:rsidP="00601BB0">
      <w:pPr>
        <w:numPr>
          <w:ilvl w:val="12"/>
          <w:numId w:val="0"/>
        </w:numPr>
        <w:rPr>
          <w:sz w:val="22"/>
          <w:szCs w:val="22"/>
          <w:lang w:val="pt-PT"/>
        </w:rPr>
      </w:pPr>
    </w:p>
    <w:p w14:paraId="62F3CCD1" w14:textId="77777777" w:rsidR="00601BB0" w:rsidRPr="0066550D" w:rsidRDefault="00601BB0" w:rsidP="00601BB0">
      <w:pPr>
        <w:numPr>
          <w:ilvl w:val="12"/>
          <w:numId w:val="0"/>
        </w:numPr>
        <w:rPr>
          <w:sz w:val="22"/>
          <w:szCs w:val="22"/>
          <w:lang w:val="pt-PT"/>
        </w:rPr>
      </w:pPr>
      <w:r w:rsidRPr="0066550D">
        <w:rPr>
          <w:sz w:val="22"/>
          <w:szCs w:val="22"/>
          <w:lang w:val="pt-PT"/>
        </w:rPr>
        <w:t>Os efeitos do PHEBURANE sobre a capacidade de conduzir e utilizar máquinas são nulos ou desprezáveis.</w:t>
      </w:r>
    </w:p>
    <w:p w14:paraId="62F3CCD2" w14:textId="77777777" w:rsidR="00601BB0" w:rsidRPr="0066550D" w:rsidRDefault="00601BB0" w:rsidP="00601BB0">
      <w:pPr>
        <w:numPr>
          <w:ilvl w:val="12"/>
          <w:numId w:val="0"/>
        </w:numPr>
        <w:rPr>
          <w:sz w:val="22"/>
          <w:szCs w:val="22"/>
          <w:lang w:val="pt-PT"/>
        </w:rPr>
      </w:pPr>
    </w:p>
    <w:p w14:paraId="62F3CCD3"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4.8</w:t>
      </w:r>
      <w:r w:rsidRPr="0066550D">
        <w:rPr>
          <w:b/>
          <w:sz w:val="22"/>
          <w:szCs w:val="22"/>
          <w:lang w:val="pt-PT"/>
        </w:rPr>
        <w:tab/>
        <w:t>Efeitos indesejáveis</w:t>
      </w:r>
    </w:p>
    <w:p w14:paraId="62F3CCD4" w14:textId="77777777" w:rsidR="00601BB0" w:rsidRPr="0066550D" w:rsidRDefault="00601BB0" w:rsidP="00601BB0">
      <w:pPr>
        <w:pStyle w:val="BodyTextIndent2"/>
        <w:widowControl/>
        <w:numPr>
          <w:ilvl w:val="12"/>
          <w:numId w:val="0"/>
        </w:numPr>
        <w:jc w:val="left"/>
        <w:rPr>
          <w:noProof w:val="0"/>
          <w:sz w:val="22"/>
          <w:szCs w:val="22"/>
          <w:lang w:val="pt-PT"/>
        </w:rPr>
      </w:pPr>
    </w:p>
    <w:p w14:paraId="62F3CCD5" w14:textId="77777777" w:rsidR="00601BB0" w:rsidRPr="0066550D" w:rsidRDefault="00601BB0" w:rsidP="00601BB0">
      <w:pPr>
        <w:rPr>
          <w:sz w:val="22"/>
          <w:szCs w:val="22"/>
          <w:u w:val="single"/>
          <w:lang w:val="pt-PT"/>
        </w:rPr>
      </w:pPr>
      <w:r w:rsidRPr="0066550D">
        <w:rPr>
          <w:sz w:val="22"/>
          <w:szCs w:val="22"/>
          <w:u w:val="single"/>
          <w:lang w:val="pt-PT"/>
        </w:rPr>
        <w:lastRenderedPageBreak/>
        <w:t>Resumo do perfil de segurança</w:t>
      </w:r>
    </w:p>
    <w:p w14:paraId="62F3CCD6" w14:textId="77777777" w:rsidR="00601BB0" w:rsidRPr="0066550D" w:rsidRDefault="00601BB0" w:rsidP="00601BB0">
      <w:pPr>
        <w:rPr>
          <w:sz w:val="22"/>
          <w:szCs w:val="22"/>
          <w:lang w:val="pt-PT"/>
        </w:rPr>
      </w:pPr>
      <w:r w:rsidRPr="0066550D">
        <w:rPr>
          <w:sz w:val="22"/>
          <w:szCs w:val="22"/>
          <w:lang w:val="pt-PT"/>
        </w:rPr>
        <w:t xml:space="preserve">Nos ensaios clínicos com o fenilbutirato de sódio, 56% dos doentes experimentaram, pelo menos, um acontecimento adverso e 78% destes acontecimentos adversos foram considerados como não estando relacionados com o fenilbutirato de sódio. </w:t>
      </w:r>
    </w:p>
    <w:p w14:paraId="62F3CCD7" w14:textId="77777777" w:rsidR="00601BB0" w:rsidRPr="0066550D" w:rsidRDefault="00601BB0" w:rsidP="00601BB0">
      <w:pPr>
        <w:rPr>
          <w:sz w:val="22"/>
          <w:szCs w:val="22"/>
          <w:lang w:val="pt-PT"/>
        </w:rPr>
      </w:pPr>
      <w:r w:rsidRPr="0066550D">
        <w:rPr>
          <w:sz w:val="22"/>
          <w:szCs w:val="22"/>
          <w:lang w:val="pt-PT"/>
        </w:rPr>
        <w:t xml:space="preserve"> </w:t>
      </w:r>
    </w:p>
    <w:p w14:paraId="62F3CCD8" w14:textId="77777777" w:rsidR="00601BB0" w:rsidRPr="0066550D" w:rsidRDefault="00601BB0" w:rsidP="00601BB0">
      <w:pPr>
        <w:rPr>
          <w:sz w:val="22"/>
          <w:szCs w:val="22"/>
          <w:lang w:val="pt-PT"/>
        </w:rPr>
      </w:pPr>
      <w:r w:rsidRPr="0066550D">
        <w:rPr>
          <w:sz w:val="22"/>
          <w:szCs w:val="22"/>
          <w:lang w:val="pt-PT"/>
        </w:rPr>
        <w:t>As reações adversas envolviam, essencialmente, o sistema reprodutivo e gastrointestinal.</w:t>
      </w:r>
    </w:p>
    <w:p w14:paraId="62F3CCD9" w14:textId="77777777" w:rsidR="00601BB0" w:rsidRPr="0066550D" w:rsidRDefault="00601BB0" w:rsidP="00601BB0">
      <w:pPr>
        <w:rPr>
          <w:sz w:val="22"/>
          <w:szCs w:val="22"/>
          <w:lang w:val="pt-PT"/>
        </w:rPr>
      </w:pPr>
    </w:p>
    <w:p w14:paraId="62F3CCDA" w14:textId="77777777" w:rsidR="00601BB0" w:rsidRPr="0066550D" w:rsidRDefault="00601BB0" w:rsidP="00601BB0">
      <w:pPr>
        <w:keepNext/>
        <w:rPr>
          <w:sz w:val="22"/>
          <w:szCs w:val="22"/>
          <w:u w:val="single"/>
          <w:lang w:val="pt-PT"/>
        </w:rPr>
      </w:pPr>
      <w:r w:rsidRPr="0066550D">
        <w:rPr>
          <w:sz w:val="22"/>
          <w:szCs w:val="22"/>
          <w:u w:val="single"/>
          <w:lang w:val="pt-PT"/>
        </w:rPr>
        <w:t>Lista tabelada de reações adversas</w:t>
      </w:r>
    </w:p>
    <w:p w14:paraId="62F3CCDB" w14:textId="77777777" w:rsidR="00601BB0" w:rsidRPr="0066550D" w:rsidRDefault="00601BB0" w:rsidP="00601BB0">
      <w:pPr>
        <w:suppressAutoHyphens/>
        <w:rPr>
          <w:noProof/>
          <w:sz w:val="22"/>
          <w:szCs w:val="22"/>
          <w:lang w:val="pt-PT"/>
        </w:rPr>
      </w:pPr>
      <w:r w:rsidRPr="0066550D">
        <w:rPr>
          <w:sz w:val="22"/>
          <w:szCs w:val="22"/>
          <w:lang w:val="pt-PT"/>
        </w:rPr>
        <w:t xml:space="preserve">Todas as reações adversas estão enumeradas na tabela a seguir, por classe de sistemas de órgãos e por frequência. A frequência é definida como muito frequentes (≥1/10), frequentes (≥1/100, &lt;1/10), pouco frequentes (≥1/1.000, &lt;1/100), </w:t>
      </w:r>
      <w:r w:rsidRPr="0066550D">
        <w:rPr>
          <w:bCs/>
          <w:noProof/>
          <w:sz w:val="22"/>
          <w:szCs w:val="22"/>
          <w:lang w:val="pt-PT"/>
        </w:rPr>
        <w:t xml:space="preserve">raros </w:t>
      </w:r>
      <w:r w:rsidRPr="0066550D">
        <w:rPr>
          <w:bCs/>
          <w:color w:val="000000"/>
          <w:sz w:val="22"/>
          <w:szCs w:val="22"/>
          <w:lang w:val="pt-PT"/>
        </w:rPr>
        <w:t xml:space="preserve">(≥1/10.000 a &lt;1/1.000), </w:t>
      </w:r>
      <w:r w:rsidRPr="0066550D">
        <w:rPr>
          <w:bCs/>
          <w:noProof/>
          <w:sz w:val="22"/>
          <w:szCs w:val="22"/>
          <w:lang w:val="pt-PT"/>
        </w:rPr>
        <w:t xml:space="preserve">muito raros </w:t>
      </w:r>
      <w:r w:rsidRPr="0066550D">
        <w:rPr>
          <w:bCs/>
          <w:color w:val="000000"/>
          <w:sz w:val="22"/>
          <w:szCs w:val="22"/>
          <w:lang w:val="pt-PT"/>
        </w:rPr>
        <w:t xml:space="preserve">(&lt;1/10.000), </w:t>
      </w:r>
      <w:r w:rsidRPr="0066550D">
        <w:rPr>
          <w:bCs/>
          <w:noProof/>
          <w:sz w:val="22"/>
          <w:szCs w:val="22"/>
          <w:lang w:val="pt-PT"/>
        </w:rPr>
        <w:t>desconhecido (não pode ser calculado a partir dos dados disponíveis</w:t>
      </w:r>
      <w:r w:rsidRPr="0066550D">
        <w:rPr>
          <w:bCs/>
          <w:color w:val="000000"/>
          <w:sz w:val="22"/>
          <w:szCs w:val="22"/>
          <w:lang w:val="pt-PT"/>
        </w:rPr>
        <w:t>)</w:t>
      </w:r>
      <w:r w:rsidRPr="0066550D">
        <w:rPr>
          <w:sz w:val="22"/>
          <w:szCs w:val="22"/>
          <w:lang w:val="pt-PT"/>
        </w:rPr>
        <w:t xml:space="preserve">. As reações adversas </w:t>
      </w:r>
      <w:r w:rsidRPr="0066550D">
        <w:rPr>
          <w:noProof/>
          <w:sz w:val="22"/>
          <w:szCs w:val="22"/>
          <w:lang w:val="pt-PT"/>
        </w:rPr>
        <w:t>são apresentadas por ordem decrescente de gravidade dentro de cada classe de frequência.</w:t>
      </w:r>
    </w:p>
    <w:p w14:paraId="62F3CCDC" w14:textId="77777777" w:rsidR="00601BB0" w:rsidRPr="0066550D" w:rsidRDefault="00601BB0" w:rsidP="00601BB0">
      <w:pPr>
        <w:rPr>
          <w:sz w:val="22"/>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601BB0" w:rsidRPr="0066550D" w14:paraId="62F3CCE0" w14:textId="77777777" w:rsidTr="008F412A">
        <w:trPr>
          <w:trHeight w:val="146"/>
          <w:tblHeader/>
        </w:trPr>
        <w:tc>
          <w:tcPr>
            <w:tcW w:w="1610" w:type="pct"/>
            <w:vAlign w:val="center"/>
          </w:tcPr>
          <w:p w14:paraId="62F3CCDD" w14:textId="77777777" w:rsidR="00601BB0" w:rsidRPr="0066550D" w:rsidRDefault="00601BB0" w:rsidP="008F412A">
            <w:pPr>
              <w:pStyle w:val="Default"/>
              <w:jc w:val="center"/>
              <w:rPr>
                <w:color w:val="auto"/>
                <w:sz w:val="22"/>
                <w:szCs w:val="22"/>
                <w:lang w:val="pt-PT"/>
              </w:rPr>
            </w:pPr>
            <w:r w:rsidRPr="0066550D">
              <w:rPr>
                <w:b/>
                <w:bCs/>
                <w:color w:val="auto"/>
                <w:sz w:val="22"/>
                <w:szCs w:val="22"/>
                <w:lang w:val="pt-PT"/>
              </w:rPr>
              <w:t>Classes de sistemas de órgãos</w:t>
            </w:r>
          </w:p>
        </w:tc>
        <w:tc>
          <w:tcPr>
            <w:tcW w:w="952" w:type="pct"/>
            <w:vAlign w:val="center"/>
          </w:tcPr>
          <w:p w14:paraId="62F3CCDE" w14:textId="77777777" w:rsidR="00601BB0" w:rsidRPr="0066550D" w:rsidRDefault="00601BB0" w:rsidP="008F412A">
            <w:pPr>
              <w:pStyle w:val="Default"/>
              <w:jc w:val="center"/>
              <w:rPr>
                <w:color w:val="auto"/>
                <w:sz w:val="22"/>
                <w:szCs w:val="22"/>
                <w:lang w:val="pt-PT"/>
              </w:rPr>
            </w:pPr>
            <w:r w:rsidRPr="0066550D">
              <w:rPr>
                <w:b/>
                <w:bCs/>
                <w:color w:val="auto"/>
                <w:sz w:val="22"/>
                <w:szCs w:val="22"/>
                <w:lang w:val="pt-PT"/>
              </w:rPr>
              <w:t>Frequência</w:t>
            </w:r>
          </w:p>
        </w:tc>
        <w:tc>
          <w:tcPr>
            <w:tcW w:w="2438" w:type="pct"/>
            <w:vAlign w:val="center"/>
          </w:tcPr>
          <w:p w14:paraId="62F3CCDF" w14:textId="77777777" w:rsidR="00601BB0" w:rsidRPr="0066550D" w:rsidRDefault="00601BB0" w:rsidP="008F412A">
            <w:pPr>
              <w:pStyle w:val="Default"/>
              <w:jc w:val="center"/>
              <w:rPr>
                <w:color w:val="auto"/>
                <w:sz w:val="22"/>
                <w:szCs w:val="22"/>
                <w:lang w:val="pt-PT"/>
              </w:rPr>
            </w:pPr>
            <w:r w:rsidRPr="0066550D">
              <w:rPr>
                <w:b/>
                <w:bCs/>
                <w:color w:val="auto"/>
                <w:sz w:val="22"/>
                <w:szCs w:val="22"/>
                <w:lang w:val="pt-PT"/>
              </w:rPr>
              <w:t>Reação adversa</w:t>
            </w:r>
          </w:p>
        </w:tc>
      </w:tr>
      <w:tr w:rsidR="00601BB0" w:rsidRPr="00DD2E7A" w14:paraId="62F3CCE4" w14:textId="77777777" w:rsidTr="008F412A">
        <w:trPr>
          <w:trHeight w:val="146"/>
          <w:tblHeader/>
        </w:trPr>
        <w:tc>
          <w:tcPr>
            <w:tcW w:w="1610" w:type="pct"/>
            <w:vMerge w:val="restart"/>
            <w:vAlign w:val="center"/>
          </w:tcPr>
          <w:p w14:paraId="62F3CCE1"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do sangue e do sistema linfático</w:t>
            </w:r>
          </w:p>
        </w:tc>
        <w:tc>
          <w:tcPr>
            <w:tcW w:w="952" w:type="pct"/>
            <w:vAlign w:val="center"/>
          </w:tcPr>
          <w:p w14:paraId="62F3CCE2"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E3" w14:textId="77777777" w:rsidR="00601BB0" w:rsidRPr="0066550D" w:rsidRDefault="00601BB0" w:rsidP="008F412A">
            <w:pPr>
              <w:pStyle w:val="Default"/>
              <w:jc w:val="center"/>
              <w:rPr>
                <w:bCs/>
                <w:color w:val="auto"/>
                <w:sz w:val="22"/>
                <w:szCs w:val="22"/>
                <w:lang w:val="pt-PT"/>
              </w:rPr>
            </w:pPr>
            <w:r w:rsidRPr="0066550D">
              <w:rPr>
                <w:sz w:val="22"/>
                <w:szCs w:val="22"/>
                <w:lang w:val="pt-PT"/>
              </w:rPr>
              <w:t>anemia, trombocitopenia, leucopenia, leucocitose, trombocitose</w:t>
            </w:r>
          </w:p>
        </w:tc>
      </w:tr>
      <w:tr w:rsidR="00601BB0" w:rsidRPr="0066550D" w14:paraId="62F3CCE8" w14:textId="77777777" w:rsidTr="008F412A">
        <w:trPr>
          <w:trHeight w:val="146"/>
          <w:tblHeader/>
        </w:trPr>
        <w:tc>
          <w:tcPr>
            <w:tcW w:w="1610" w:type="pct"/>
            <w:vMerge/>
            <w:vAlign w:val="center"/>
          </w:tcPr>
          <w:p w14:paraId="62F3CCE5" w14:textId="77777777" w:rsidR="00601BB0" w:rsidRPr="0066550D" w:rsidRDefault="00601BB0" w:rsidP="008F412A">
            <w:pPr>
              <w:pStyle w:val="Default"/>
              <w:jc w:val="center"/>
              <w:rPr>
                <w:bCs/>
                <w:sz w:val="22"/>
                <w:szCs w:val="22"/>
                <w:lang w:val="pt-PT"/>
              </w:rPr>
            </w:pPr>
          </w:p>
        </w:tc>
        <w:tc>
          <w:tcPr>
            <w:tcW w:w="952" w:type="pct"/>
            <w:vAlign w:val="center"/>
          </w:tcPr>
          <w:p w14:paraId="62F3CCE6" w14:textId="77777777" w:rsidR="00601BB0" w:rsidRPr="0066550D" w:rsidRDefault="00601BB0" w:rsidP="008F412A">
            <w:pPr>
              <w:pStyle w:val="Default"/>
              <w:jc w:val="center"/>
              <w:rPr>
                <w:bCs/>
                <w:color w:val="auto"/>
                <w:sz w:val="22"/>
                <w:szCs w:val="22"/>
                <w:lang w:val="pt-PT"/>
              </w:rPr>
            </w:pPr>
            <w:r w:rsidRPr="0066550D">
              <w:rPr>
                <w:sz w:val="22"/>
                <w:szCs w:val="22"/>
                <w:lang w:val="pt-PT"/>
              </w:rPr>
              <w:t>Pouco frequentes</w:t>
            </w:r>
          </w:p>
        </w:tc>
        <w:tc>
          <w:tcPr>
            <w:tcW w:w="2438" w:type="pct"/>
            <w:vAlign w:val="center"/>
          </w:tcPr>
          <w:p w14:paraId="62F3CCE7" w14:textId="77777777" w:rsidR="00601BB0" w:rsidRPr="0066550D" w:rsidRDefault="00601BB0" w:rsidP="008F412A">
            <w:pPr>
              <w:pStyle w:val="Default"/>
              <w:jc w:val="center"/>
              <w:rPr>
                <w:bCs/>
                <w:color w:val="auto"/>
                <w:sz w:val="22"/>
                <w:szCs w:val="22"/>
                <w:lang w:val="pt-PT"/>
              </w:rPr>
            </w:pPr>
            <w:r w:rsidRPr="0066550D">
              <w:rPr>
                <w:sz w:val="22"/>
                <w:szCs w:val="22"/>
                <w:lang w:val="pt-PT"/>
              </w:rPr>
              <w:t>anemia aplástica, equimose</w:t>
            </w:r>
          </w:p>
        </w:tc>
      </w:tr>
      <w:tr w:rsidR="00601BB0" w:rsidRPr="00DD2E7A" w14:paraId="62F3CCEC" w14:textId="77777777" w:rsidTr="008F412A">
        <w:trPr>
          <w:trHeight w:val="146"/>
          <w:tblHeader/>
        </w:trPr>
        <w:tc>
          <w:tcPr>
            <w:tcW w:w="1610" w:type="pct"/>
            <w:vAlign w:val="center"/>
          </w:tcPr>
          <w:p w14:paraId="62F3CCE9"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do metabolismo e da nutrição</w:t>
            </w:r>
          </w:p>
        </w:tc>
        <w:tc>
          <w:tcPr>
            <w:tcW w:w="952" w:type="pct"/>
            <w:vAlign w:val="center"/>
          </w:tcPr>
          <w:p w14:paraId="62F3CCEA"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EB" w14:textId="77777777" w:rsidR="00601BB0" w:rsidRPr="0066550D" w:rsidRDefault="00601BB0" w:rsidP="008F412A">
            <w:pPr>
              <w:pStyle w:val="Default"/>
              <w:jc w:val="center"/>
              <w:rPr>
                <w:bCs/>
                <w:color w:val="auto"/>
                <w:sz w:val="22"/>
                <w:szCs w:val="22"/>
                <w:lang w:val="pt-PT"/>
              </w:rPr>
            </w:pPr>
            <w:r w:rsidRPr="0066550D">
              <w:rPr>
                <w:sz w:val="22"/>
                <w:szCs w:val="22"/>
                <w:lang w:val="pt-PT"/>
              </w:rPr>
              <w:t>acidose metabólica, alcalose, redução do apetite</w:t>
            </w:r>
          </w:p>
        </w:tc>
      </w:tr>
      <w:tr w:rsidR="00601BB0" w:rsidRPr="0066550D" w14:paraId="62F3CCF0" w14:textId="77777777" w:rsidTr="008F412A">
        <w:trPr>
          <w:trHeight w:val="146"/>
          <w:tblHeader/>
        </w:trPr>
        <w:tc>
          <w:tcPr>
            <w:tcW w:w="1610" w:type="pct"/>
            <w:vAlign w:val="center"/>
          </w:tcPr>
          <w:p w14:paraId="62F3CCED" w14:textId="77777777" w:rsidR="00601BB0" w:rsidRPr="0066550D" w:rsidRDefault="00601BB0" w:rsidP="008F412A">
            <w:pPr>
              <w:pStyle w:val="Default"/>
              <w:jc w:val="center"/>
              <w:rPr>
                <w:bCs/>
                <w:color w:val="auto"/>
                <w:sz w:val="22"/>
                <w:szCs w:val="22"/>
                <w:lang w:val="pt-PT"/>
              </w:rPr>
            </w:pPr>
            <w:r w:rsidRPr="0066550D">
              <w:rPr>
                <w:i/>
                <w:sz w:val="22"/>
                <w:szCs w:val="22"/>
                <w:lang w:val="pt-PT"/>
              </w:rPr>
              <w:t>Perturbações do foro psiquiátrico</w:t>
            </w:r>
          </w:p>
        </w:tc>
        <w:tc>
          <w:tcPr>
            <w:tcW w:w="952" w:type="pct"/>
            <w:vAlign w:val="center"/>
          </w:tcPr>
          <w:p w14:paraId="62F3CCEE"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EF" w14:textId="77777777" w:rsidR="00601BB0" w:rsidRPr="0066550D" w:rsidRDefault="00601BB0" w:rsidP="008F412A">
            <w:pPr>
              <w:pStyle w:val="Default"/>
              <w:jc w:val="center"/>
              <w:rPr>
                <w:bCs/>
                <w:color w:val="auto"/>
                <w:sz w:val="22"/>
                <w:szCs w:val="22"/>
                <w:lang w:val="pt-PT"/>
              </w:rPr>
            </w:pPr>
            <w:r w:rsidRPr="0066550D">
              <w:rPr>
                <w:sz w:val="22"/>
                <w:szCs w:val="22"/>
                <w:lang w:val="pt-PT"/>
              </w:rPr>
              <w:t>depressão, irritabilidade</w:t>
            </w:r>
          </w:p>
        </w:tc>
      </w:tr>
      <w:tr w:rsidR="00601BB0" w:rsidRPr="0066550D" w14:paraId="62F3CCF4" w14:textId="77777777" w:rsidTr="008F412A">
        <w:trPr>
          <w:trHeight w:val="146"/>
          <w:tblHeader/>
        </w:trPr>
        <w:tc>
          <w:tcPr>
            <w:tcW w:w="1610" w:type="pct"/>
            <w:vAlign w:val="center"/>
          </w:tcPr>
          <w:p w14:paraId="62F3CCF1"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do sistema nervoso</w:t>
            </w:r>
          </w:p>
        </w:tc>
        <w:tc>
          <w:tcPr>
            <w:tcW w:w="952" w:type="pct"/>
            <w:vAlign w:val="center"/>
          </w:tcPr>
          <w:p w14:paraId="62F3CCF2"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F3" w14:textId="77777777" w:rsidR="00601BB0" w:rsidRPr="0066550D" w:rsidRDefault="00601BB0" w:rsidP="008F412A">
            <w:pPr>
              <w:pStyle w:val="Default"/>
              <w:jc w:val="center"/>
              <w:rPr>
                <w:bCs/>
                <w:color w:val="auto"/>
                <w:sz w:val="22"/>
                <w:szCs w:val="22"/>
                <w:lang w:val="pt-PT"/>
              </w:rPr>
            </w:pPr>
            <w:r w:rsidRPr="0066550D">
              <w:rPr>
                <w:sz w:val="22"/>
                <w:szCs w:val="22"/>
                <w:lang w:val="pt-PT"/>
              </w:rPr>
              <w:t>síncope, cefaleia</w:t>
            </w:r>
          </w:p>
        </w:tc>
      </w:tr>
      <w:tr w:rsidR="00601BB0" w:rsidRPr="0066550D" w14:paraId="62F3CCF8" w14:textId="77777777" w:rsidTr="008F412A">
        <w:trPr>
          <w:trHeight w:val="146"/>
          <w:tblHeader/>
        </w:trPr>
        <w:tc>
          <w:tcPr>
            <w:tcW w:w="1610" w:type="pct"/>
            <w:vMerge w:val="restart"/>
            <w:vAlign w:val="center"/>
          </w:tcPr>
          <w:p w14:paraId="62F3CCF5" w14:textId="77777777" w:rsidR="00601BB0" w:rsidRPr="0066550D" w:rsidRDefault="00601BB0" w:rsidP="008F412A">
            <w:pPr>
              <w:pStyle w:val="Default"/>
              <w:jc w:val="center"/>
              <w:rPr>
                <w:bCs/>
                <w:color w:val="auto"/>
                <w:sz w:val="22"/>
                <w:szCs w:val="22"/>
                <w:lang w:val="pt-PT"/>
              </w:rPr>
            </w:pPr>
            <w:r w:rsidRPr="0066550D">
              <w:rPr>
                <w:i/>
                <w:sz w:val="22"/>
                <w:szCs w:val="22"/>
                <w:lang w:val="pt-PT"/>
              </w:rPr>
              <w:t>Cardiopatias</w:t>
            </w:r>
          </w:p>
        </w:tc>
        <w:tc>
          <w:tcPr>
            <w:tcW w:w="952" w:type="pct"/>
            <w:vAlign w:val="center"/>
          </w:tcPr>
          <w:p w14:paraId="62F3CCF6"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F7" w14:textId="77777777" w:rsidR="00601BB0" w:rsidRPr="0066550D" w:rsidRDefault="00601BB0" w:rsidP="008F412A">
            <w:pPr>
              <w:pStyle w:val="Default"/>
              <w:jc w:val="center"/>
              <w:rPr>
                <w:bCs/>
                <w:color w:val="auto"/>
                <w:sz w:val="22"/>
                <w:szCs w:val="22"/>
                <w:lang w:val="pt-PT"/>
              </w:rPr>
            </w:pPr>
            <w:r w:rsidRPr="0066550D">
              <w:rPr>
                <w:sz w:val="22"/>
                <w:szCs w:val="22"/>
                <w:lang w:val="pt-PT"/>
              </w:rPr>
              <w:t>edema</w:t>
            </w:r>
          </w:p>
        </w:tc>
      </w:tr>
      <w:tr w:rsidR="00601BB0" w:rsidRPr="0066550D" w14:paraId="62F3CCFC" w14:textId="77777777" w:rsidTr="008F412A">
        <w:trPr>
          <w:trHeight w:val="146"/>
          <w:tblHeader/>
        </w:trPr>
        <w:tc>
          <w:tcPr>
            <w:tcW w:w="1610" w:type="pct"/>
            <w:vMerge/>
            <w:vAlign w:val="center"/>
          </w:tcPr>
          <w:p w14:paraId="62F3CCF9" w14:textId="77777777" w:rsidR="00601BB0" w:rsidRPr="0066550D" w:rsidRDefault="00601BB0" w:rsidP="008F412A">
            <w:pPr>
              <w:pStyle w:val="Default"/>
              <w:jc w:val="center"/>
              <w:rPr>
                <w:bCs/>
                <w:color w:val="auto"/>
                <w:sz w:val="22"/>
                <w:szCs w:val="22"/>
                <w:lang w:val="pt-PT"/>
              </w:rPr>
            </w:pPr>
          </w:p>
        </w:tc>
        <w:tc>
          <w:tcPr>
            <w:tcW w:w="952" w:type="pct"/>
            <w:vAlign w:val="center"/>
          </w:tcPr>
          <w:p w14:paraId="62F3CCFA" w14:textId="77777777" w:rsidR="00601BB0" w:rsidRPr="0066550D" w:rsidRDefault="00601BB0" w:rsidP="008F412A">
            <w:pPr>
              <w:pStyle w:val="Default"/>
              <w:jc w:val="center"/>
              <w:rPr>
                <w:bCs/>
                <w:color w:val="auto"/>
                <w:sz w:val="22"/>
                <w:szCs w:val="22"/>
                <w:lang w:val="pt-PT"/>
              </w:rPr>
            </w:pPr>
            <w:r w:rsidRPr="0066550D">
              <w:rPr>
                <w:sz w:val="22"/>
                <w:szCs w:val="22"/>
                <w:lang w:val="pt-PT"/>
              </w:rPr>
              <w:t>Pouco frequentes</w:t>
            </w:r>
          </w:p>
        </w:tc>
        <w:tc>
          <w:tcPr>
            <w:tcW w:w="2438" w:type="pct"/>
            <w:vAlign w:val="center"/>
          </w:tcPr>
          <w:p w14:paraId="62F3CCFB" w14:textId="77777777" w:rsidR="00601BB0" w:rsidRPr="0066550D" w:rsidRDefault="00601BB0" w:rsidP="008F412A">
            <w:pPr>
              <w:pStyle w:val="Default"/>
              <w:jc w:val="center"/>
              <w:rPr>
                <w:bCs/>
                <w:color w:val="auto"/>
                <w:sz w:val="22"/>
                <w:szCs w:val="22"/>
                <w:lang w:val="pt-PT"/>
              </w:rPr>
            </w:pPr>
            <w:r w:rsidRPr="0066550D">
              <w:rPr>
                <w:sz w:val="22"/>
                <w:szCs w:val="22"/>
                <w:lang w:val="pt-PT"/>
              </w:rPr>
              <w:t>arritmia</w:t>
            </w:r>
          </w:p>
        </w:tc>
      </w:tr>
      <w:tr w:rsidR="00601BB0" w:rsidRPr="00DD2E7A" w14:paraId="62F3CD00" w14:textId="77777777" w:rsidTr="008F412A">
        <w:trPr>
          <w:trHeight w:val="146"/>
          <w:tblHeader/>
        </w:trPr>
        <w:tc>
          <w:tcPr>
            <w:tcW w:w="1610" w:type="pct"/>
            <w:vMerge w:val="restart"/>
            <w:vAlign w:val="center"/>
          </w:tcPr>
          <w:p w14:paraId="62F3CCFD"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gastrointestinais</w:t>
            </w:r>
          </w:p>
        </w:tc>
        <w:tc>
          <w:tcPr>
            <w:tcW w:w="952" w:type="pct"/>
            <w:vAlign w:val="center"/>
          </w:tcPr>
          <w:p w14:paraId="62F3CCFE"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CFF" w14:textId="77777777" w:rsidR="00601BB0" w:rsidRPr="0066550D" w:rsidRDefault="00601BB0" w:rsidP="008F412A">
            <w:pPr>
              <w:pStyle w:val="Default"/>
              <w:jc w:val="center"/>
              <w:rPr>
                <w:bCs/>
                <w:color w:val="auto"/>
                <w:sz w:val="22"/>
                <w:szCs w:val="22"/>
                <w:lang w:val="pt-PT"/>
              </w:rPr>
            </w:pPr>
            <w:r w:rsidRPr="0066550D">
              <w:rPr>
                <w:sz w:val="22"/>
                <w:szCs w:val="22"/>
                <w:lang w:val="pt-PT"/>
              </w:rPr>
              <w:t>dor abdominal, vómitos, náuseas, obstipação, disgeusia</w:t>
            </w:r>
          </w:p>
        </w:tc>
      </w:tr>
      <w:tr w:rsidR="00601BB0" w:rsidRPr="00DD2E7A" w14:paraId="62F3CD04" w14:textId="77777777" w:rsidTr="008F412A">
        <w:trPr>
          <w:trHeight w:val="146"/>
          <w:tblHeader/>
        </w:trPr>
        <w:tc>
          <w:tcPr>
            <w:tcW w:w="1610" w:type="pct"/>
            <w:vMerge/>
            <w:vAlign w:val="center"/>
          </w:tcPr>
          <w:p w14:paraId="62F3CD01" w14:textId="77777777" w:rsidR="00601BB0" w:rsidRPr="0066550D" w:rsidRDefault="00601BB0" w:rsidP="008F412A">
            <w:pPr>
              <w:pStyle w:val="Default"/>
              <w:jc w:val="center"/>
              <w:rPr>
                <w:bCs/>
                <w:sz w:val="22"/>
                <w:szCs w:val="22"/>
                <w:lang w:val="pt-PT"/>
              </w:rPr>
            </w:pPr>
          </w:p>
        </w:tc>
        <w:tc>
          <w:tcPr>
            <w:tcW w:w="952" w:type="pct"/>
            <w:vAlign w:val="center"/>
          </w:tcPr>
          <w:p w14:paraId="62F3CD02" w14:textId="77777777" w:rsidR="00601BB0" w:rsidRPr="0066550D" w:rsidRDefault="00601BB0" w:rsidP="008F412A">
            <w:pPr>
              <w:pStyle w:val="Default"/>
              <w:jc w:val="center"/>
              <w:rPr>
                <w:bCs/>
                <w:color w:val="auto"/>
                <w:sz w:val="22"/>
                <w:szCs w:val="22"/>
                <w:lang w:val="pt-PT"/>
              </w:rPr>
            </w:pPr>
            <w:r w:rsidRPr="0066550D">
              <w:rPr>
                <w:sz w:val="22"/>
                <w:szCs w:val="22"/>
                <w:lang w:val="pt-PT"/>
              </w:rPr>
              <w:t>Pouco frequentes</w:t>
            </w:r>
          </w:p>
        </w:tc>
        <w:tc>
          <w:tcPr>
            <w:tcW w:w="2438" w:type="pct"/>
            <w:vAlign w:val="center"/>
          </w:tcPr>
          <w:p w14:paraId="62F3CD03" w14:textId="77777777" w:rsidR="00601BB0" w:rsidRPr="0066550D" w:rsidRDefault="00601BB0" w:rsidP="008F412A">
            <w:pPr>
              <w:pStyle w:val="Default"/>
              <w:jc w:val="center"/>
              <w:rPr>
                <w:bCs/>
                <w:color w:val="auto"/>
                <w:sz w:val="22"/>
                <w:szCs w:val="22"/>
                <w:lang w:val="pt-PT"/>
              </w:rPr>
            </w:pPr>
            <w:r w:rsidRPr="0066550D">
              <w:rPr>
                <w:sz w:val="22"/>
                <w:szCs w:val="22"/>
                <w:lang w:val="pt-PT"/>
              </w:rPr>
              <w:t>pancreatite, úlcera péptica, hemorragia rectal, gastrite</w:t>
            </w:r>
          </w:p>
        </w:tc>
      </w:tr>
      <w:tr w:rsidR="00601BB0" w:rsidRPr="00DD2E7A" w14:paraId="62F3CD08" w14:textId="77777777" w:rsidTr="008F412A">
        <w:trPr>
          <w:trHeight w:val="146"/>
          <w:tblHeader/>
        </w:trPr>
        <w:tc>
          <w:tcPr>
            <w:tcW w:w="1610" w:type="pct"/>
            <w:vAlign w:val="center"/>
          </w:tcPr>
          <w:p w14:paraId="62F3CD05" w14:textId="77777777" w:rsidR="00601BB0" w:rsidRPr="0066550D" w:rsidRDefault="00601BB0" w:rsidP="008F412A">
            <w:pPr>
              <w:pStyle w:val="Default"/>
              <w:jc w:val="center"/>
              <w:rPr>
                <w:bCs/>
                <w:color w:val="auto"/>
                <w:sz w:val="22"/>
                <w:szCs w:val="22"/>
                <w:lang w:val="pt-PT"/>
              </w:rPr>
            </w:pPr>
            <w:r w:rsidRPr="0066550D">
              <w:rPr>
                <w:i/>
                <w:sz w:val="22"/>
                <w:szCs w:val="22"/>
                <w:lang w:val="pt-PT"/>
              </w:rPr>
              <w:t>Afeções dos tecidos cutâneos e subcutâneos</w:t>
            </w:r>
          </w:p>
        </w:tc>
        <w:tc>
          <w:tcPr>
            <w:tcW w:w="952" w:type="pct"/>
            <w:vAlign w:val="center"/>
          </w:tcPr>
          <w:p w14:paraId="62F3CD06"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D07" w14:textId="77777777" w:rsidR="00601BB0" w:rsidRPr="0066550D" w:rsidRDefault="00601BB0" w:rsidP="008F412A">
            <w:pPr>
              <w:pStyle w:val="Default"/>
              <w:jc w:val="center"/>
              <w:rPr>
                <w:bCs/>
                <w:color w:val="auto"/>
                <w:sz w:val="22"/>
                <w:szCs w:val="22"/>
                <w:lang w:val="pt-PT"/>
              </w:rPr>
            </w:pPr>
            <w:r w:rsidRPr="0066550D">
              <w:rPr>
                <w:sz w:val="22"/>
                <w:szCs w:val="22"/>
                <w:lang w:val="pt-PT"/>
              </w:rPr>
              <w:t>erupção cutânea, odor cutâneo anormal</w:t>
            </w:r>
          </w:p>
        </w:tc>
      </w:tr>
      <w:tr w:rsidR="00601BB0" w:rsidRPr="0066550D" w14:paraId="62F3CD0C" w14:textId="77777777" w:rsidTr="008F412A">
        <w:trPr>
          <w:trHeight w:val="146"/>
          <w:tblHeader/>
        </w:trPr>
        <w:tc>
          <w:tcPr>
            <w:tcW w:w="1610" w:type="pct"/>
            <w:vAlign w:val="center"/>
          </w:tcPr>
          <w:p w14:paraId="62F3CD09"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renais e urinárias</w:t>
            </w:r>
          </w:p>
        </w:tc>
        <w:tc>
          <w:tcPr>
            <w:tcW w:w="952" w:type="pct"/>
            <w:vAlign w:val="center"/>
          </w:tcPr>
          <w:p w14:paraId="62F3CD0A"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D0B" w14:textId="77777777" w:rsidR="00601BB0" w:rsidRPr="0066550D" w:rsidRDefault="00601BB0" w:rsidP="008F412A">
            <w:pPr>
              <w:pStyle w:val="Default"/>
              <w:jc w:val="center"/>
              <w:rPr>
                <w:bCs/>
                <w:color w:val="auto"/>
                <w:sz w:val="22"/>
                <w:szCs w:val="22"/>
                <w:lang w:val="pt-PT"/>
              </w:rPr>
            </w:pPr>
            <w:r w:rsidRPr="0066550D">
              <w:rPr>
                <w:sz w:val="22"/>
                <w:szCs w:val="22"/>
                <w:lang w:val="pt-PT"/>
              </w:rPr>
              <w:t>acidose tubular renal</w:t>
            </w:r>
          </w:p>
        </w:tc>
      </w:tr>
      <w:tr w:rsidR="00601BB0" w:rsidRPr="0066550D" w14:paraId="62F3CD10" w14:textId="77777777" w:rsidTr="008F412A">
        <w:trPr>
          <w:trHeight w:val="146"/>
          <w:tblHeader/>
        </w:trPr>
        <w:tc>
          <w:tcPr>
            <w:tcW w:w="1610" w:type="pct"/>
            <w:vAlign w:val="center"/>
          </w:tcPr>
          <w:p w14:paraId="62F3CD0D" w14:textId="77777777" w:rsidR="00601BB0" w:rsidRPr="0066550D" w:rsidRDefault="00601BB0" w:rsidP="008F412A">
            <w:pPr>
              <w:pStyle w:val="Default"/>
              <w:jc w:val="center"/>
              <w:rPr>
                <w:bCs/>
                <w:color w:val="auto"/>
                <w:sz w:val="22"/>
                <w:szCs w:val="22"/>
                <w:lang w:val="pt-PT"/>
              </w:rPr>
            </w:pPr>
            <w:r w:rsidRPr="0066550D">
              <w:rPr>
                <w:i/>
                <w:sz w:val="22"/>
                <w:szCs w:val="22"/>
                <w:lang w:val="pt-PT"/>
              </w:rPr>
              <w:t>Doenças dos órgãos genitais e da mama</w:t>
            </w:r>
          </w:p>
        </w:tc>
        <w:tc>
          <w:tcPr>
            <w:tcW w:w="952" w:type="pct"/>
            <w:vAlign w:val="center"/>
          </w:tcPr>
          <w:p w14:paraId="62F3CD0E" w14:textId="77777777" w:rsidR="00601BB0" w:rsidRPr="0066550D" w:rsidRDefault="00601BB0" w:rsidP="008F412A">
            <w:pPr>
              <w:pStyle w:val="Default"/>
              <w:jc w:val="center"/>
              <w:rPr>
                <w:bCs/>
                <w:color w:val="auto"/>
                <w:sz w:val="22"/>
                <w:szCs w:val="22"/>
                <w:lang w:val="pt-PT"/>
              </w:rPr>
            </w:pPr>
            <w:r w:rsidRPr="0066550D">
              <w:rPr>
                <w:sz w:val="22"/>
                <w:szCs w:val="22"/>
                <w:lang w:val="pt-PT"/>
              </w:rPr>
              <w:t>Muito frequentes</w:t>
            </w:r>
          </w:p>
        </w:tc>
        <w:tc>
          <w:tcPr>
            <w:tcW w:w="2438" w:type="pct"/>
            <w:vAlign w:val="center"/>
          </w:tcPr>
          <w:p w14:paraId="62F3CD0F" w14:textId="77777777" w:rsidR="00601BB0" w:rsidRPr="0066550D" w:rsidRDefault="00601BB0" w:rsidP="008F412A">
            <w:pPr>
              <w:pStyle w:val="Default"/>
              <w:jc w:val="center"/>
              <w:rPr>
                <w:bCs/>
                <w:color w:val="auto"/>
                <w:sz w:val="22"/>
                <w:szCs w:val="22"/>
                <w:lang w:val="pt-PT"/>
              </w:rPr>
            </w:pPr>
            <w:r w:rsidRPr="0066550D">
              <w:rPr>
                <w:sz w:val="22"/>
                <w:szCs w:val="22"/>
                <w:lang w:val="pt-PT"/>
              </w:rPr>
              <w:t>amenorreia, irregularidades menstruais</w:t>
            </w:r>
          </w:p>
        </w:tc>
      </w:tr>
      <w:tr w:rsidR="00601BB0" w:rsidRPr="0066550D" w14:paraId="62F3CD14" w14:textId="77777777" w:rsidTr="008F412A">
        <w:trPr>
          <w:trHeight w:val="146"/>
          <w:tblHeader/>
        </w:trPr>
        <w:tc>
          <w:tcPr>
            <w:tcW w:w="1610" w:type="pct"/>
            <w:vAlign w:val="center"/>
          </w:tcPr>
          <w:p w14:paraId="62F3CD11" w14:textId="77777777" w:rsidR="00601BB0" w:rsidRPr="0066550D" w:rsidRDefault="00601BB0" w:rsidP="008F412A">
            <w:pPr>
              <w:pStyle w:val="Default"/>
              <w:jc w:val="center"/>
              <w:rPr>
                <w:bCs/>
                <w:color w:val="auto"/>
                <w:sz w:val="22"/>
                <w:szCs w:val="22"/>
                <w:lang w:val="pt-PT"/>
              </w:rPr>
            </w:pPr>
            <w:r w:rsidRPr="0066550D">
              <w:rPr>
                <w:i/>
                <w:sz w:val="22"/>
                <w:szCs w:val="22"/>
                <w:lang w:val="pt-PT"/>
              </w:rPr>
              <w:t>Exames complementares de diagnóstico</w:t>
            </w:r>
          </w:p>
        </w:tc>
        <w:tc>
          <w:tcPr>
            <w:tcW w:w="952" w:type="pct"/>
            <w:vAlign w:val="center"/>
          </w:tcPr>
          <w:p w14:paraId="62F3CD12" w14:textId="77777777" w:rsidR="00601BB0" w:rsidRPr="0066550D" w:rsidRDefault="00601BB0" w:rsidP="008F412A">
            <w:pPr>
              <w:pStyle w:val="Default"/>
              <w:jc w:val="center"/>
              <w:rPr>
                <w:bCs/>
                <w:color w:val="auto"/>
                <w:sz w:val="22"/>
                <w:szCs w:val="22"/>
                <w:lang w:val="pt-PT"/>
              </w:rPr>
            </w:pPr>
            <w:r w:rsidRPr="0066550D">
              <w:rPr>
                <w:sz w:val="22"/>
                <w:szCs w:val="22"/>
                <w:lang w:val="pt-PT"/>
              </w:rPr>
              <w:t>Frequentes</w:t>
            </w:r>
          </w:p>
        </w:tc>
        <w:tc>
          <w:tcPr>
            <w:tcW w:w="2438" w:type="pct"/>
            <w:vAlign w:val="center"/>
          </w:tcPr>
          <w:p w14:paraId="62F3CD13" w14:textId="77777777" w:rsidR="00601BB0" w:rsidRPr="0066550D" w:rsidRDefault="00601BB0" w:rsidP="008F412A">
            <w:pPr>
              <w:pStyle w:val="Default"/>
              <w:jc w:val="center"/>
              <w:rPr>
                <w:bCs/>
                <w:color w:val="auto"/>
                <w:sz w:val="22"/>
                <w:szCs w:val="22"/>
                <w:lang w:val="pt-PT"/>
              </w:rPr>
            </w:pPr>
            <w:r w:rsidRPr="0066550D">
              <w:rPr>
                <w:sz w:val="22"/>
                <w:szCs w:val="22"/>
                <w:lang w:val="pt-PT"/>
              </w:rPr>
              <w:t>redução do potássio, albumina, proteínas totais e fosfato sanguíneos. Aumento da fosfatase alcalina, transaminases, bilirrubina, ácido úrico, cloreto, fosfato e sódio sanguíneos. Aumento de peso</w:t>
            </w:r>
          </w:p>
        </w:tc>
      </w:tr>
    </w:tbl>
    <w:p w14:paraId="62F3CD15" w14:textId="77777777" w:rsidR="00601BB0" w:rsidRPr="0066550D" w:rsidRDefault="00601BB0" w:rsidP="00601BB0">
      <w:pPr>
        <w:autoSpaceDE w:val="0"/>
        <w:autoSpaceDN w:val="0"/>
        <w:adjustRightInd w:val="0"/>
        <w:rPr>
          <w:sz w:val="22"/>
          <w:szCs w:val="22"/>
          <w:lang w:val="pt-PT"/>
        </w:rPr>
      </w:pPr>
    </w:p>
    <w:p w14:paraId="62F3CD16" w14:textId="77777777" w:rsidR="00601BB0" w:rsidRPr="0066550D" w:rsidRDefault="00601BB0" w:rsidP="00601BB0">
      <w:pPr>
        <w:autoSpaceDE w:val="0"/>
        <w:autoSpaceDN w:val="0"/>
        <w:adjustRightInd w:val="0"/>
        <w:rPr>
          <w:sz w:val="22"/>
          <w:szCs w:val="22"/>
          <w:u w:val="single"/>
          <w:lang w:val="pt-PT"/>
        </w:rPr>
      </w:pPr>
      <w:r w:rsidRPr="0066550D">
        <w:rPr>
          <w:sz w:val="22"/>
          <w:szCs w:val="22"/>
          <w:u w:val="single"/>
          <w:lang w:val="pt-PT"/>
        </w:rPr>
        <w:t>Descrição de reações adversas selecionadas</w:t>
      </w:r>
    </w:p>
    <w:p w14:paraId="62F3CD17" w14:textId="77777777" w:rsidR="00601BB0" w:rsidRPr="0066550D" w:rsidRDefault="00601BB0" w:rsidP="00601BB0">
      <w:pPr>
        <w:numPr>
          <w:ilvl w:val="12"/>
          <w:numId w:val="0"/>
        </w:numPr>
        <w:rPr>
          <w:sz w:val="22"/>
          <w:szCs w:val="22"/>
          <w:lang w:val="pt-PT"/>
        </w:rPr>
      </w:pPr>
      <w:r w:rsidRPr="0066550D">
        <w:rPr>
          <w:sz w:val="22"/>
          <w:szCs w:val="22"/>
          <w:lang w:val="pt-PT"/>
        </w:rPr>
        <w:t>Foi relatado um caso provável de reação tóxica ao fenilbutirato de sódio (450 mg/kg/dia) numa doente anorética com 18 anos de idade que desenvolveu uma encefalopatia metabólica associada a acidose láctica, hipocalemia grave, pancitopenia, neuropatia periférica e pancreatite. A doente recuperou após uma redução na dose, com a exceção de episódios recorrentes de pancreatite que eventualmente vieram a requerer a descontinuação do tratamento.</w:t>
      </w:r>
    </w:p>
    <w:p w14:paraId="62F3CD18" w14:textId="77777777" w:rsidR="00601BB0" w:rsidRPr="0066550D" w:rsidRDefault="00601BB0" w:rsidP="00601BB0">
      <w:pPr>
        <w:numPr>
          <w:ilvl w:val="12"/>
          <w:numId w:val="0"/>
        </w:numPr>
        <w:rPr>
          <w:sz w:val="22"/>
          <w:szCs w:val="22"/>
          <w:lang w:val="pt-PT"/>
        </w:rPr>
      </w:pPr>
    </w:p>
    <w:p w14:paraId="62F3CD19" w14:textId="77777777" w:rsidR="00601BB0" w:rsidRPr="004B55AB" w:rsidRDefault="00601BB0" w:rsidP="00601BB0">
      <w:pPr>
        <w:autoSpaceDE w:val="0"/>
        <w:autoSpaceDN w:val="0"/>
        <w:adjustRightInd w:val="0"/>
        <w:rPr>
          <w:sz w:val="22"/>
          <w:szCs w:val="22"/>
          <w:u w:val="single"/>
          <w:lang w:val="pt-PT"/>
        </w:rPr>
      </w:pPr>
      <w:r w:rsidRPr="004B55AB">
        <w:rPr>
          <w:sz w:val="22"/>
          <w:szCs w:val="22"/>
          <w:u w:val="single"/>
          <w:lang w:val="pt-PT"/>
        </w:rPr>
        <w:t>Notificação de suspeitas de reações adversas</w:t>
      </w:r>
    </w:p>
    <w:p w14:paraId="62F3CD1A" w14:textId="77777777" w:rsidR="00601BB0" w:rsidRPr="004B55AB" w:rsidRDefault="00601BB0" w:rsidP="00601BB0">
      <w:pPr>
        <w:numPr>
          <w:ilvl w:val="12"/>
          <w:numId w:val="0"/>
        </w:numPr>
        <w:rPr>
          <w:sz w:val="22"/>
          <w:szCs w:val="22"/>
          <w:lang w:val="pt-PT"/>
        </w:rPr>
      </w:pPr>
      <w:r w:rsidRPr="0066550D">
        <w:rPr>
          <w:sz w:val="22"/>
          <w:szCs w:val="22"/>
          <w:lang w:val="pt-PT"/>
        </w:rPr>
        <w:t xml:space="preserve">A notificação de suspeitas de reações adversas após a autorização do medicamento é importante, uma vez que permite uma monitorização contínua da relação benefício-risco do medicamento. </w:t>
      </w:r>
      <w:r w:rsidRPr="004B55AB">
        <w:rPr>
          <w:sz w:val="22"/>
          <w:szCs w:val="22"/>
          <w:lang w:val="pt-PT"/>
        </w:rPr>
        <w:t xml:space="preserve">Pede-se aos profissionais de saúde que notifiquem quaisquer suspeitas de reações adversas através </w:t>
      </w:r>
      <w:r w:rsidRPr="00612DF7">
        <w:rPr>
          <w:sz w:val="22"/>
          <w:szCs w:val="22"/>
          <w:highlight w:val="lightGray"/>
          <w:lang w:val="pt-PT"/>
        </w:rPr>
        <w:t xml:space="preserve">do sistema nacional de notificação mencionado no </w:t>
      </w:r>
      <w:r>
        <w:fldChar w:fldCharType="begin"/>
      </w:r>
      <w:r w:rsidRPr="00BB55D4">
        <w:rPr>
          <w:lang w:val="es-ES"/>
          <w:rPrChange w:id="7" w:author="Auteur">
            <w:rPr/>
          </w:rPrChange>
        </w:rPr>
        <w:instrText>HYPERLINK "http://www.ema.europa.eu/docs/en_GB/document_library/Template_or_form/2013/03/WC500139752.doc" \h</w:instrText>
      </w:r>
      <w:r>
        <w:fldChar w:fldCharType="separate"/>
      </w:r>
      <w:r w:rsidRPr="00612DF7">
        <w:rPr>
          <w:rStyle w:val="Hyperlink"/>
          <w:sz w:val="22"/>
          <w:szCs w:val="22"/>
          <w:highlight w:val="lightGray"/>
          <w:lang w:val="pt-PT"/>
        </w:rPr>
        <w:t>Apêndice V</w:t>
      </w:r>
      <w:r>
        <w:fldChar w:fldCharType="end"/>
      </w:r>
      <w:r w:rsidRPr="004B55AB">
        <w:rPr>
          <w:sz w:val="22"/>
          <w:szCs w:val="22"/>
          <w:lang w:val="pt-PT"/>
        </w:rPr>
        <w:t>.</w:t>
      </w:r>
    </w:p>
    <w:p w14:paraId="62F3CD1B" w14:textId="77777777" w:rsidR="00601BB0" w:rsidRPr="0066550D" w:rsidRDefault="00601BB0" w:rsidP="00601BB0">
      <w:pPr>
        <w:numPr>
          <w:ilvl w:val="12"/>
          <w:numId w:val="0"/>
        </w:numPr>
        <w:rPr>
          <w:sz w:val="22"/>
          <w:szCs w:val="22"/>
          <w:lang w:val="pt-PT"/>
        </w:rPr>
      </w:pPr>
    </w:p>
    <w:p w14:paraId="62F3CD1C"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4.9</w:t>
      </w:r>
      <w:r w:rsidRPr="0066550D">
        <w:rPr>
          <w:b/>
          <w:sz w:val="22"/>
          <w:szCs w:val="22"/>
          <w:lang w:val="pt-PT"/>
        </w:rPr>
        <w:tab/>
        <w:t>Sobredosagem</w:t>
      </w:r>
    </w:p>
    <w:p w14:paraId="62F3CD1D" w14:textId="77777777" w:rsidR="00601BB0" w:rsidRPr="0066550D" w:rsidRDefault="00601BB0" w:rsidP="00601BB0">
      <w:pPr>
        <w:numPr>
          <w:ilvl w:val="12"/>
          <w:numId w:val="0"/>
        </w:numPr>
        <w:rPr>
          <w:sz w:val="22"/>
          <w:szCs w:val="22"/>
          <w:lang w:val="pt-PT"/>
        </w:rPr>
      </w:pPr>
    </w:p>
    <w:p w14:paraId="62F3CD1E" w14:textId="77777777" w:rsidR="00601BB0" w:rsidRPr="0066550D" w:rsidRDefault="00601BB0" w:rsidP="00601BB0">
      <w:pPr>
        <w:rPr>
          <w:sz w:val="22"/>
          <w:szCs w:val="22"/>
          <w:lang w:val="pt-PT"/>
        </w:rPr>
      </w:pPr>
      <w:r w:rsidRPr="0066550D">
        <w:rPr>
          <w:sz w:val="22"/>
          <w:szCs w:val="22"/>
          <w:lang w:val="pt-PT"/>
        </w:rPr>
        <w:t xml:space="preserve">Ocorreu um caso de sobredosagem num bebé de 5 meses com uma dose única acidental de </w:t>
      </w:r>
      <w:smartTag w:uri="urn:schemas-microsoft-com:office:smarttags" w:element="metricconverter">
        <w:smartTagPr>
          <w:attr w:name="ProductID" w:val="10 g"/>
        </w:smartTagPr>
        <w:r w:rsidRPr="0066550D">
          <w:rPr>
            <w:sz w:val="22"/>
            <w:szCs w:val="22"/>
            <w:lang w:val="pt-PT"/>
          </w:rPr>
          <w:t>10 g</w:t>
        </w:r>
      </w:smartTag>
      <w:r w:rsidRPr="0066550D">
        <w:rPr>
          <w:sz w:val="22"/>
          <w:szCs w:val="22"/>
          <w:lang w:val="pt-PT"/>
        </w:rPr>
        <w:t xml:space="preserve"> (1370 mg/kg). O paciente desenvolveu diarreia, irritabilidade e acidose metabólica com hipocalemia. O paciente recuperou nas 48 horas que se seguiram ao tratamento sintomático.</w:t>
      </w:r>
    </w:p>
    <w:p w14:paraId="62F3CD1F" w14:textId="77777777" w:rsidR="00601BB0" w:rsidRPr="0066550D" w:rsidRDefault="00601BB0" w:rsidP="00601BB0">
      <w:pPr>
        <w:rPr>
          <w:sz w:val="22"/>
          <w:szCs w:val="22"/>
          <w:lang w:val="pt-PT"/>
        </w:rPr>
      </w:pPr>
    </w:p>
    <w:p w14:paraId="62F3CD20" w14:textId="77777777" w:rsidR="00601BB0" w:rsidRPr="0066550D" w:rsidRDefault="00601BB0" w:rsidP="00601BB0">
      <w:pPr>
        <w:rPr>
          <w:sz w:val="22"/>
          <w:szCs w:val="22"/>
          <w:lang w:val="pt-PT"/>
        </w:rPr>
      </w:pPr>
      <w:r w:rsidRPr="0066550D">
        <w:rPr>
          <w:sz w:val="22"/>
          <w:szCs w:val="22"/>
          <w:lang w:val="pt-PT"/>
        </w:rPr>
        <w:t xml:space="preserve">Estes sintomas são consistentes com a situação de acumulação de fenilacetato, que revelou neurotoxicidade limitativa da dose quando administrado por via endovenosa em doses até 400 mg/kg/dia. As manifestações de neurotoxicidade foram predominantemente sonolência, fadiga e sensação de cabeça leve. Manifestações menos frequentes foram confusão, cefaleia, disgeusia, hipacusia, desorientação, deficiência de memória e exacerbação de uma neuropatia preexistente. </w:t>
      </w:r>
    </w:p>
    <w:p w14:paraId="62F3CD21" w14:textId="77777777" w:rsidR="00601BB0" w:rsidRPr="0066550D" w:rsidRDefault="00601BB0" w:rsidP="00601BB0">
      <w:pPr>
        <w:rPr>
          <w:sz w:val="22"/>
          <w:szCs w:val="22"/>
          <w:lang w:val="pt-PT"/>
        </w:rPr>
      </w:pPr>
    </w:p>
    <w:p w14:paraId="62F3CD22"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No caso de se verificar sobredosagem, o tratamento deve ser interrompido e devem ser tomadas medidas de suporte apropriadas. A hemodiálise ou a diálise peritoneal podem ser benéficas.</w:t>
      </w:r>
    </w:p>
    <w:p w14:paraId="62F3CD23" w14:textId="77777777" w:rsidR="00601BB0" w:rsidRPr="0066550D" w:rsidRDefault="00601BB0" w:rsidP="00601BB0">
      <w:pPr>
        <w:numPr>
          <w:ilvl w:val="12"/>
          <w:numId w:val="0"/>
        </w:numPr>
        <w:rPr>
          <w:sz w:val="22"/>
          <w:szCs w:val="22"/>
          <w:lang w:val="pt-PT"/>
        </w:rPr>
      </w:pPr>
    </w:p>
    <w:p w14:paraId="62F3CD24" w14:textId="77777777" w:rsidR="00601BB0" w:rsidRPr="0066550D" w:rsidRDefault="00601BB0" w:rsidP="00601BB0">
      <w:pPr>
        <w:numPr>
          <w:ilvl w:val="12"/>
          <w:numId w:val="0"/>
        </w:numPr>
        <w:rPr>
          <w:sz w:val="22"/>
          <w:szCs w:val="22"/>
          <w:lang w:val="pt-PT"/>
        </w:rPr>
      </w:pPr>
    </w:p>
    <w:p w14:paraId="62F3CD25" w14:textId="77777777" w:rsidR="00601BB0" w:rsidRPr="0066550D" w:rsidRDefault="00601BB0" w:rsidP="00601BB0">
      <w:pPr>
        <w:keepNext/>
        <w:numPr>
          <w:ilvl w:val="12"/>
          <w:numId w:val="0"/>
        </w:numPr>
        <w:suppressAutoHyphens/>
        <w:ind w:left="567" w:hanging="567"/>
        <w:rPr>
          <w:sz w:val="22"/>
          <w:szCs w:val="22"/>
          <w:lang w:val="pt-PT"/>
        </w:rPr>
      </w:pPr>
      <w:r w:rsidRPr="0066550D">
        <w:rPr>
          <w:b/>
          <w:sz w:val="22"/>
          <w:szCs w:val="22"/>
          <w:lang w:val="pt-PT"/>
        </w:rPr>
        <w:t>5.</w:t>
      </w:r>
      <w:r w:rsidRPr="0066550D">
        <w:rPr>
          <w:b/>
          <w:sz w:val="22"/>
          <w:szCs w:val="22"/>
          <w:lang w:val="pt-PT"/>
        </w:rPr>
        <w:tab/>
        <w:t>PROPRIEDADES FARMACOLÓGICAS</w:t>
      </w:r>
    </w:p>
    <w:p w14:paraId="62F3CD26" w14:textId="77777777" w:rsidR="00601BB0" w:rsidRPr="0066550D" w:rsidRDefault="00601BB0" w:rsidP="00601BB0">
      <w:pPr>
        <w:numPr>
          <w:ilvl w:val="12"/>
          <w:numId w:val="0"/>
        </w:numPr>
        <w:suppressAutoHyphens/>
        <w:rPr>
          <w:sz w:val="22"/>
          <w:szCs w:val="22"/>
          <w:lang w:val="pt-PT"/>
        </w:rPr>
      </w:pPr>
    </w:p>
    <w:p w14:paraId="62F3CD27"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5.1</w:t>
      </w:r>
      <w:r w:rsidRPr="0066550D">
        <w:rPr>
          <w:b/>
          <w:sz w:val="22"/>
          <w:szCs w:val="22"/>
          <w:lang w:val="pt-PT"/>
        </w:rPr>
        <w:tab/>
        <w:t>Propriedades farmacodinâmicas</w:t>
      </w:r>
    </w:p>
    <w:p w14:paraId="62F3CD28" w14:textId="77777777" w:rsidR="00601BB0" w:rsidRPr="0066550D" w:rsidRDefault="00601BB0" w:rsidP="00601BB0">
      <w:pPr>
        <w:numPr>
          <w:ilvl w:val="12"/>
          <w:numId w:val="0"/>
        </w:numPr>
        <w:rPr>
          <w:sz w:val="22"/>
          <w:szCs w:val="22"/>
          <w:lang w:val="pt-PT"/>
        </w:rPr>
      </w:pPr>
    </w:p>
    <w:p w14:paraId="62F3CD29" w14:textId="77777777" w:rsidR="00601BB0" w:rsidRPr="0066550D" w:rsidRDefault="00601BB0" w:rsidP="00601BB0">
      <w:pPr>
        <w:numPr>
          <w:ilvl w:val="12"/>
          <w:numId w:val="0"/>
        </w:numPr>
        <w:rPr>
          <w:sz w:val="22"/>
          <w:szCs w:val="22"/>
          <w:lang w:val="pt-PT"/>
        </w:rPr>
      </w:pPr>
      <w:r w:rsidRPr="0066550D">
        <w:rPr>
          <w:sz w:val="22"/>
          <w:szCs w:val="22"/>
          <w:lang w:val="pt-PT"/>
        </w:rPr>
        <w:t>Grupo farmacoterapêutico: Outros produtos do trato alimentar e do metabolismo, vários produtos do trato alimentar e do metabolismo, código ATC: A16AX03.</w:t>
      </w:r>
    </w:p>
    <w:p w14:paraId="62F3CD2A" w14:textId="77777777" w:rsidR="00601BB0" w:rsidRPr="0066550D" w:rsidRDefault="00601BB0" w:rsidP="00601BB0">
      <w:pPr>
        <w:numPr>
          <w:ilvl w:val="12"/>
          <w:numId w:val="0"/>
        </w:numPr>
        <w:rPr>
          <w:sz w:val="22"/>
          <w:szCs w:val="22"/>
          <w:lang w:val="pt-PT"/>
        </w:rPr>
      </w:pPr>
    </w:p>
    <w:p w14:paraId="62F3CD2B" w14:textId="77777777" w:rsidR="00601BB0" w:rsidRPr="0066550D" w:rsidRDefault="00601BB0" w:rsidP="00601BB0">
      <w:pPr>
        <w:pStyle w:val="BodyTextIndent2"/>
        <w:widowControl/>
        <w:numPr>
          <w:ilvl w:val="12"/>
          <w:numId w:val="0"/>
        </w:numPr>
        <w:jc w:val="left"/>
        <w:rPr>
          <w:sz w:val="22"/>
          <w:szCs w:val="22"/>
          <w:u w:val="single"/>
          <w:lang w:val="pt-PT"/>
        </w:rPr>
      </w:pPr>
      <w:r w:rsidRPr="0066550D">
        <w:rPr>
          <w:sz w:val="22"/>
          <w:szCs w:val="22"/>
          <w:u w:val="single"/>
          <w:lang w:val="pt-PT"/>
        </w:rPr>
        <w:t>Mecanismo de ação e efeitos farmacodinâmicos</w:t>
      </w:r>
    </w:p>
    <w:p w14:paraId="62F3CD2C"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O fenilbutirato de sódio é um pró-fármaco rapidamente metabolizado em fenilacetato. O fenilacetato é um composto metabolicamente ativo que se conjuga com a glutamina por acetilação para formar a fenilacetilglutamina, que é então excretada pelos rins. Numa base molar, a fenilacetilglutamina é comparável à ureia (cada uma contendo 2 moles de azoto). Assim, a fenilacetilglutamina proporciona um veículo alternativo para a excreção de azoto residual. </w:t>
      </w:r>
    </w:p>
    <w:p w14:paraId="62F3CD2D" w14:textId="77777777" w:rsidR="00601BB0" w:rsidRPr="0066550D" w:rsidRDefault="00601BB0" w:rsidP="00601BB0">
      <w:pPr>
        <w:pStyle w:val="BodyTextIndent2"/>
        <w:widowControl/>
        <w:numPr>
          <w:ilvl w:val="12"/>
          <w:numId w:val="0"/>
        </w:numPr>
        <w:jc w:val="left"/>
        <w:rPr>
          <w:noProof w:val="0"/>
          <w:sz w:val="22"/>
          <w:szCs w:val="22"/>
          <w:lang w:val="pt-PT"/>
        </w:rPr>
      </w:pPr>
    </w:p>
    <w:p w14:paraId="62F3CD2E"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noProof w:val="0"/>
          <w:sz w:val="22"/>
          <w:szCs w:val="22"/>
          <w:u w:val="single"/>
          <w:lang w:val="pt-PT"/>
        </w:rPr>
        <w:t>Eficácia e segurança clínicas</w:t>
      </w:r>
    </w:p>
    <w:p w14:paraId="62F3CD2F"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Com base em estudos sobre a excreção de fenilacetilglutamina em doentes com perturbações do ciclo de ureia, é possível calcular que, para cada grama de fenilbutirato de sódio administrado, se produz </w:t>
      </w:r>
      <w:smartTag w:uri="urn:schemas-microsoft-com:office:smarttags" w:element="metricconverter">
        <w:smartTagPr>
          <w:attr w:name="ProductID" w:val="0,12 a"/>
        </w:smartTagPr>
        <w:r w:rsidRPr="0066550D">
          <w:rPr>
            <w:noProof w:val="0"/>
            <w:sz w:val="22"/>
            <w:szCs w:val="22"/>
            <w:lang w:val="pt-PT"/>
          </w:rPr>
          <w:t>0,12 a</w:t>
        </w:r>
      </w:smartTag>
      <w:r w:rsidRPr="0066550D">
        <w:rPr>
          <w:noProof w:val="0"/>
          <w:sz w:val="22"/>
          <w:szCs w:val="22"/>
          <w:lang w:val="pt-PT"/>
        </w:rPr>
        <w:t xml:space="preserve"> 0,15 g de nitrofenilacetilglutamina.</w:t>
      </w:r>
    </w:p>
    <w:p w14:paraId="62F3CD30" w14:textId="77777777" w:rsidR="00601BB0" w:rsidRPr="0066550D" w:rsidRDefault="00601BB0" w:rsidP="00601BB0">
      <w:pPr>
        <w:pStyle w:val="BodyTextIndent2"/>
        <w:widowControl/>
        <w:numPr>
          <w:ilvl w:val="12"/>
          <w:numId w:val="0"/>
        </w:numPr>
        <w:jc w:val="left"/>
        <w:rPr>
          <w:sz w:val="22"/>
          <w:szCs w:val="22"/>
          <w:lang w:val="pt-PT"/>
        </w:rPr>
      </w:pPr>
      <w:r w:rsidRPr="0066550D">
        <w:rPr>
          <w:noProof w:val="0"/>
          <w:sz w:val="22"/>
          <w:szCs w:val="22"/>
          <w:lang w:val="pt-PT"/>
        </w:rPr>
        <w:t>Consequentemente, o fenilbutirato de sódio reduz os níveis de glutamina e amónia elevados no plasma, em doentes com perturbações do ciclo de ureia.</w:t>
      </w:r>
      <w:r w:rsidRPr="0066550D">
        <w:rPr>
          <w:sz w:val="22"/>
          <w:szCs w:val="22"/>
          <w:lang w:val="pt-PT"/>
        </w:rPr>
        <w:t xml:space="preserve"> </w:t>
      </w:r>
      <w:r w:rsidRPr="0066550D">
        <w:rPr>
          <w:noProof w:val="0"/>
          <w:sz w:val="22"/>
          <w:szCs w:val="22"/>
          <w:lang w:val="pt-PT"/>
        </w:rPr>
        <w:t>É importante que o diagnóstico seja efetuado precocemente e que o tratamento seja iniciado logo de imediato para melhorar a sobrevivência e os resultados clínicos</w:t>
      </w:r>
      <w:r w:rsidRPr="0066550D">
        <w:rPr>
          <w:sz w:val="22"/>
          <w:szCs w:val="22"/>
          <w:lang w:val="pt-PT"/>
        </w:rPr>
        <w:t>.</w:t>
      </w:r>
    </w:p>
    <w:p w14:paraId="62F3CD31" w14:textId="77777777" w:rsidR="00601BB0" w:rsidRPr="0066550D" w:rsidRDefault="00601BB0" w:rsidP="00601BB0">
      <w:pPr>
        <w:pStyle w:val="BodyTextIndent2"/>
        <w:widowControl/>
        <w:numPr>
          <w:ilvl w:val="12"/>
          <w:numId w:val="0"/>
        </w:numPr>
        <w:jc w:val="left"/>
        <w:rPr>
          <w:noProof w:val="0"/>
          <w:sz w:val="22"/>
          <w:szCs w:val="22"/>
          <w:lang w:val="pt-PT"/>
        </w:rPr>
      </w:pPr>
    </w:p>
    <w:p w14:paraId="62F3CD32"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Nos doentes com </w:t>
      </w:r>
      <w:r w:rsidRPr="0066550D">
        <w:rPr>
          <w:i/>
          <w:noProof w:val="0"/>
          <w:sz w:val="22"/>
          <w:szCs w:val="22"/>
          <w:lang w:val="pt-PT"/>
        </w:rPr>
        <w:t>deficiência de início tardio</w:t>
      </w:r>
      <w:r w:rsidRPr="0066550D">
        <w:rPr>
          <w:noProof w:val="0"/>
          <w:sz w:val="22"/>
          <w:szCs w:val="22"/>
          <w:lang w:val="pt-PT"/>
        </w:rPr>
        <w:t>, incluindo indivíduos do sexo feminino heterozigóticos com deficiência de ornitina transcarbamilase, que tinham recuperado de uma encefalopatia hiperamonémica e que tinham sido então submetidos a tratamento crónico com fenilbutirato de sódio e restrição de proteínas na dieta, a taxa de sobrevivência foi de 98 %. A maior parte dos doentes testados apresentavam um QI dentro da faixa média a média baixa, no limite do atraso mental. O seu rendimento cognitivo manteve-se relativamente estável durante o tratamento com fenilbutirato.</w:t>
      </w:r>
      <w:r w:rsidRPr="0066550D">
        <w:rPr>
          <w:sz w:val="22"/>
          <w:szCs w:val="22"/>
          <w:lang w:val="pt-PT"/>
        </w:rPr>
        <w:t xml:space="preserve"> </w:t>
      </w:r>
      <w:r w:rsidRPr="0066550D">
        <w:rPr>
          <w:noProof w:val="0"/>
          <w:sz w:val="22"/>
          <w:szCs w:val="22"/>
          <w:lang w:val="pt-PT"/>
        </w:rPr>
        <w:t xml:space="preserve">Não é de prever a reversão de compromisso neurológico pré-existente com o tratamento e a deterioração neurológica pode continuar em certos doentes. </w:t>
      </w:r>
    </w:p>
    <w:p w14:paraId="62F3CD33" w14:textId="77777777" w:rsidR="00601BB0" w:rsidRPr="0066550D" w:rsidRDefault="00601BB0" w:rsidP="00601BB0">
      <w:pPr>
        <w:pStyle w:val="BodyTextIndent2"/>
        <w:widowControl/>
        <w:numPr>
          <w:ilvl w:val="12"/>
          <w:numId w:val="0"/>
        </w:numPr>
        <w:jc w:val="left"/>
        <w:rPr>
          <w:noProof w:val="0"/>
          <w:sz w:val="22"/>
          <w:szCs w:val="22"/>
          <w:lang w:val="pt-PT"/>
        </w:rPr>
      </w:pPr>
    </w:p>
    <w:p w14:paraId="62F3CD34"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O tratamento com PHEBURANE pode ser necessário para toda a vida, a menos que se proceda a transplantação hepática ortotópica.</w:t>
      </w:r>
    </w:p>
    <w:p w14:paraId="62F3CD35" w14:textId="77777777" w:rsidR="00601BB0" w:rsidRPr="0066550D" w:rsidRDefault="00601BB0" w:rsidP="00601BB0">
      <w:pPr>
        <w:pStyle w:val="BodyTextIndent2"/>
        <w:widowControl/>
        <w:numPr>
          <w:ilvl w:val="12"/>
          <w:numId w:val="0"/>
        </w:numPr>
        <w:jc w:val="left"/>
        <w:rPr>
          <w:noProof w:val="0"/>
          <w:sz w:val="22"/>
          <w:szCs w:val="22"/>
          <w:lang w:val="pt-PT"/>
        </w:rPr>
      </w:pPr>
    </w:p>
    <w:p w14:paraId="62F3CD36" w14:textId="77777777" w:rsidR="00601BB0" w:rsidRPr="0066550D" w:rsidRDefault="00601BB0" w:rsidP="00601BB0">
      <w:pPr>
        <w:pStyle w:val="BodyTextIndent2"/>
        <w:widowControl/>
        <w:numPr>
          <w:ilvl w:val="12"/>
          <w:numId w:val="0"/>
        </w:numPr>
        <w:jc w:val="left"/>
        <w:rPr>
          <w:sz w:val="22"/>
          <w:szCs w:val="22"/>
          <w:u w:val="single"/>
          <w:lang w:val="pt-PT"/>
        </w:rPr>
      </w:pPr>
      <w:r w:rsidRPr="0066550D">
        <w:rPr>
          <w:sz w:val="22"/>
          <w:szCs w:val="22"/>
          <w:u w:val="single"/>
          <w:lang w:val="pt-PT"/>
        </w:rPr>
        <w:t>População pediátrica</w:t>
      </w:r>
    </w:p>
    <w:p w14:paraId="62F3CD37"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Antigamente, a </w:t>
      </w:r>
      <w:r w:rsidRPr="0066550D">
        <w:rPr>
          <w:i/>
          <w:noProof w:val="0"/>
          <w:sz w:val="22"/>
          <w:szCs w:val="22"/>
          <w:lang w:val="pt-PT"/>
        </w:rPr>
        <w:t>apresentação de início neonatal</w:t>
      </w:r>
      <w:r w:rsidRPr="0066550D">
        <w:rPr>
          <w:noProof w:val="0"/>
          <w:sz w:val="22"/>
          <w:szCs w:val="22"/>
          <w:lang w:val="pt-PT"/>
        </w:rPr>
        <w:t xml:space="preserve"> de perturbações do ciclo da ureia era quase sempre fatal durante o primeiro ano de vida, mesmo quando tratada por meio de diálise peritoneal e aminoácidos essenciais ou seus análogos isentos de azoto. Com a hemodiálise, a utilização de vias alternativas de excreção do azoto residual (fenilbutirato de sódio, benzoato de sódio e fenilacetato de sódio), uma restrição de proteínas na dieta e, em alguns casos, um suplemento de aminoácidos </w:t>
      </w:r>
      <w:r w:rsidRPr="0066550D">
        <w:rPr>
          <w:noProof w:val="0"/>
          <w:sz w:val="22"/>
          <w:szCs w:val="22"/>
          <w:lang w:val="pt-PT"/>
        </w:rPr>
        <w:lastRenderedPageBreak/>
        <w:t>essenciais, a taxa de sobrevivência nos recém-nascidos diagnosticados após o nascimento (mas dentro do primeiro mês de vida) aumentou em cerca de 80%, verificando-se agora que a maior parte dos casos fatais ocorre durante um episódio de encefalopatia hiperamonémica aguda. Os doentes com doença de início neonatal apresentavam uma elevada incidência de atraso mental.</w:t>
      </w:r>
    </w:p>
    <w:p w14:paraId="62F3CD38" w14:textId="77777777" w:rsidR="00601BB0" w:rsidRPr="0066550D" w:rsidRDefault="00601BB0" w:rsidP="00601BB0">
      <w:pPr>
        <w:pStyle w:val="BodyTextIndent2"/>
        <w:widowControl/>
        <w:numPr>
          <w:ilvl w:val="12"/>
          <w:numId w:val="0"/>
        </w:numPr>
        <w:jc w:val="left"/>
        <w:rPr>
          <w:noProof w:val="0"/>
          <w:sz w:val="22"/>
          <w:szCs w:val="22"/>
          <w:lang w:val="pt-PT"/>
        </w:rPr>
      </w:pPr>
    </w:p>
    <w:p w14:paraId="62F3CD39"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Em doentes diagnosticados durante a gestação e tratados antes de qualquer episódio de encefalopatia hiperamonémica, a taxa de sobrevivência era de 100 %, mas mesmo estes doentes demonstravam posteriormente, na sua maior parte, um qualquer distúrbio cognitivo ou outros défices neurológicos.</w:t>
      </w:r>
    </w:p>
    <w:p w14:paraId="62F3CD3A" w14:textId="77777777" w:rsidR="00601BB0" w:rsidRPr="0066550D" w:rsidRDefault="00601BB0" w:rsidP="00601BB0">
      <w:pPr>
        <w:numPr>
          <w:ilvl w:val="12"/>
          <w:numId w:val="0"/>
        </w:numPr>
        <w:rPr>
          <w:sz w:val="22"/>
          <w:szCs w:val="22"/>
          <w:lang w:val="pt-PT"/>
        </w:rPr>
      </w:pPr>
    </w:p>
    <w:p w14:paraId="62F3CD3B"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5.2</w:t>
      </w:r>
      <w:r w:rsidRPr="0066550D">
        <w:rPr>
          <w:b/>
          <w:sz w:val="22"/>
          <w:szCs w:val="22"/>
          <w:lang w:val="pt-PT"/>
        </w:rPr>
        <w:tab/>
        <w:t>Propriedades farmacocinéticas</w:t>
      </w:r>
    </w:p>
    <w:p w14:paraId="62F3CD3C" w14:textId="77777777" w:rsidR="00601BB0" w:rsidRPr="0066550D" w:rsidRDefault="00601BB0" w:rsidP="00601BB0">
      <w:pPr>
        <w:pStyle w:val="BodyTextIndent2"/>
        <w:widowControl/>
        <w:numPr>
          <w:ilvl w:val="12"/>
          <w:numId w:val="0"/>
        </w:numPr>
        <w:jc w:val="left"/>
        <w:rPr>
          <w:noProof w:val="0"/>
          <w:sz w:val="22"/>
          <w:szCs w:val="22"/>
          <w:lang w:val="pt-PT"/>
        </w:rPr>
      </w:pPr>
    </w:p>
    <w:p w14:paraId="62F3CD3D"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Sabe-se que o fenilbutirato é oxidado em fenilacetato, que é enzimaticamente conjugado com glutamina para formar a fenilacetilglutamina no fígado e rins. O fenilacetato é também hidrolisado por esterases no fígado e no sangue.</w:t>
      </w:r>
    </w:p>
    <w:p w14:paraId="62F3CD3E" w14:textId="77777777" w:rsidR="00601BB0" w:rsidRPr="0066550D" w:rsidRDefault="00601BB0" w:rsidP="00601BB0">
      <w:pPr>
        <w:pStyle w:val="BodyTextIndent2"/>
        <w:widowControl/>
        <w:numPr>
          <w:ilvl w:val="12"/>
          <w:numId w:val="0"/>
        </w:numPr>
        <w:jc w:val="left"/>
        <w:rPr>
          <w:noProof w:val="0"/>
          <w:sz w:val="22"/>
          <w:szCs w:val="22"/>
          <w:lang w:val="pt-PT"/>
        </w:rPr>
      </w:pPr>
    </w:p>
    <w:p w14:paraId="62F3CD3F"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Foram determinadas as concentrações de fenilbutirato e seus metabolitos no plasma e na urina em adultos normais, em jejum, depois de receberem uma única dose de </w:t>
      </w:r>
      <w:smartTag w:uri="urn:schemas-microsoft-com:office:smarttags" w:element="metricconverter">
        <w:smartTagPr>
          <w:attr w:name="ProductID" w:val="5 g"/>
        </w:smartTagPr>
        <w:r w:rsidRPr="0066550D">
          <w:rPr>
            <w:noProof w:val="0"/>
            <w:sz w:val="22"/>
            <w:szCs w:val="22"/>
            <w:lang w:val="pt-PT"/>
          </w:rPr>
          <w:t>5 g</w:t>
        </w:r>
      </w:smartTag>
      <w:r w:rsidRPr="0066550D">
        <w:rPr>
          <w:noProof w:val="0"/>
          <w:sz w:val="22"/>
          <w:szCs w:val="22"/>
          <w:lang w:val="pt-PT"/>
        </w:rPr>
        <w:t xml:space="preserve"> de fenilbutirato de sódio e em doentes com perturbações do ciclo da ureia, hemoglobinopatias e cirrose, depois de submetidos a administração oral de uma dose única e de doses repetidas até 20 g/dia (estudos não controlados). A disposição do fenilbutirato e seus metabolitos foi igualmente estudada em doentes oncológicos, após infusão intravenosa de fenilbutirato de sódio (até 2 g/m</w:t>
      </w:r>
      <w:r w:rsidRPr="0066550D">
        <w:rPr>
          <w:noProof w:val="0"/>
          <w:sz w:val="22"/>
          <w:szCs w:val="22"/>
          <w:vertAlign w:val="superscript"/>
          <w:lang w:val="pt-PT"/>
        </w:rPr>
        <w:t>2</w:t>
      </w:r>
      <w:r w:rsidRPr="0066550D">
        <w:rPr>
          <w:noProof w:val="0"/>
          <w:sz w:val="22"/>
          <w:szCs w:val="22"/>
          <w:lang w:val="pt-PT"/>
        </w:rPr>
        <w:t>) ou de fenilacetato.</w:t>
      </w:r>
    </w:p>
    <w:p w14:paraId="62F3CD40" w14:textId="77777777" w:rsidR="00601BB0" w:rsidRPr="0066550D" w:rsidRDefault="00601BB0" w:rsidP="00601BB0">
      <w:pPr>
        <w:pStyle w:val="BodyTextIndent2"/>
        <w:widowControl/>
        <w:numPr>
          <w:ilvl w:val="12"/>
          <w:numId w:val="0"/>
        </w:numPr>
        <w:jc w:val="left"/>
        <w:rPr>
          <w:noProof w:val="0"/>
          <w:sz w:val="22"/>
          <w:szCs w:val="22"/>
          <w:lang w:val="pt-PT"/>
        </w:rPr>
      </w:pPr>
    </w:p>
    <w:p w14:paraId="62F3CD41"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noProof w:val="0"/>
          <w:sz w:val="22"/>
          <w:szCs w:val="22"/>
          <w:u w:val="single"/>
          <w:lang w:val="pt-PT"/>
        </w:rPr>
        <w:t>Absorção</w:t>
      </w:r>
    </w:p>
    <w:p w14:paraId="62F3CD42"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O fenilbutirato é rapidamente absorvido em jejum. Após uma única dose oral de </w:t>
      </w:r>
      <w:smartTag w:uri="urn:schemas-microsoft-com:office:smarttags" w:element="metricconverter">
        <w:smartTagPr>
          <w:attr w:name="ProductID" w:val="5 g"/>
        </w:smartTagPr>
        <w:r w:rsidRPr="0066550D">
          <w:rPr>
            <w:noProof w:val="0"/>
            <w:sz w:val="22"/>
            <w:szCs w:val="22"/>
            <w:lang w:val="pt-PT"/>
          </w:rPr>
          <w:t>5 g</w:t>
        </w:r>
      </w:smartTag>
      <w:r w:rsidRPr="0066550D">
        <w:rPr>
          <w:noProof w:val="0"/>
          <w:sz w:val="22"/>
          <w:szCs w:val="22"/>
          <w:lang w:val="pt-PT"/>
        </w:rPr>
        <w:t xml:space="preserve"> de fenilbutirato de sódio, sob a forma de granulado, níveis plasmáticos mensuráveis de fenilbutirato foram detetáveis 15 minutos após a administração. O tempo médio para atingir a concentração máxima foi de 1 hora e a concentração máxima média é de 195 </w:t>
      </w:r>
      <w:r w:rsidRPr="0066550D">
        <w:rPr>
          <w:sz w:val="22"/>
          <w:szCs w:val="22"/>
          <w:lang w:val="pt-PT"/>
        </w:rPr>
        <w:t>μg</w:t>
      </w:r>
      <w:r w:rsidRPr="0066550D">
        <w:rPr>
          <w:noProof w:val="0"/>
          <w:sz w:val="22"/>
          <w:szCs w:val="22"/>
          <w:lang w:val="pt-PT"/>
        </w:rPr>
        <w:t xml:space="preserve">/ml. A semivida de eliminação foi calculada em 0,8 horas. Desconhece-se o efeito dos alimentos sobre a absorção. </w:t>
      </w:r>
    </w:p>
    <w:p w14:paraId="62F3CD43" w14:textId="77777777" w:rsidR="00601BB0" w:rsidRPr="0066550D" w:rsidRDefault="00601BB0" w:rsidP="00601BB0">
      <w:pPr>
        <w:pStyle w:val="BodyTextIndent2"/>
        <w:widowControl/>
        <w:numPr>
          <w:ilvl w:val="12"/>
          <w:numId w:val="0"/>
        </w:numPr>
        <w:jc w:val="left"/>
        <w:rPr>
          <w:noProof w:val="0"/>
          <w:sz w:val="22"/>
          <w:szCs w:val="22"/>
          <w:lang w:val="pt-PT"/>
        </w:rPr>
      </w:pPr>
    </w:p>
    <w:p w14:paraId="62F3CD44"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noProof w:val="0"/>
          <w:sz w:val="22"/>
          <w:szCs w:val="22"/>
          <w:u w:val="single"/>
          <w:lang w:val="pt-PT"/>
        </w:rPr>
        <w:t>Distribuição</w:t>
      </w:r>
    </w:p>
    <w:p w14:paraId="62F3CD45"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O volume de distribuição de fenilbutirato é de 0,2 l/kg.</w:t>
      </w:r>
    </w:p>
    <w:p w14:paraId="62F3CD46" w14:textId="77777777" w:rsidR="00601BB0" w:rsidRPr="0066550D" w:rsidRDefault="00601BB0" w:rsidP="00601BB0">
      <w:pPr>
        <w:pStyle w:val="BodyTextIndent2"/>
        <w:widowControl/>
        <w:numPr>
          <w:ilvl w:val="12"/>
          <w:numId w:val="0"/>
        </w:numPr>
        <w:jc w:val="left"/>
        <w:rPr>
          <w:noProof w:val="0"/>
          <w:sz w:val="22"/>
          <w:szCs w:val="22"/>
          <w:lang w:val="pt-PT"/>
        </w:rPr>
      </w:pPr>
    </w:p>
    <w:p w14:paraId="62F3CD47"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noProof w:val="0"/>
          <w:sz w:val="22"/>
          <w:szCs w:val="22"/>
          <w:u w:val="single"/>
          <w:lang w:val="pt-PT"/>
        </w:rPr>
        <w:t>Biotransformação</w:t>
      </w:r>
    </w:p>
    <w:p w14:paraId="62F3CD48"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 xml:space="preserve">Após uma única dose de </w:t>
      </w:r>
      <w:smartTag w:uri="urn:schemas-microsoft-com:office:smarttags" w:element="metricconverter">
        <w:smartTagPr>
          <w:attr w:name="ProductID" w:val="5 g"/>
        </w:smartTagPr>
        <w:r w:rsidRPr="0066550D">
          <w:rPr>
            <w:noProof w:val="0"/>
            <w:sz w:val="22"/>
            <w:szCs w:val="22"/>
            <w:lang w:val="pt-PT"/>
          </w:rPr>
          <w:t>5 g</w:t>
        </w:r>
      </w:smartTag>
      <w:r w:rsidRPr="0066550D">
        <w:rPr>
          <w:noProof w:val="0"/>
          <w:sz w:val="22"/>
          <w:szCs w:val="22"/>
          <w:lang w:val="pt-PT"/>
        </w:rPr>
        <w:t xml:space="preserve"> de fenilbutirato de sódio sob a forma de granulado, os níveis de fenilacetato e fenilacetilglutamina mensuráveis no plasma foram detetados 30 e 60 minutos após a administração, respetivamente. O tempo médio para atingir a concentração máxima foi de 3,55 e 3,23 horas, respetivamente, e a concentração máxima média foi de 45,3 e 62,8 </w:t>
      </w:r>
      <w:r w:rsidRPr="0066550D">
        <w:rPr>
          <w:sz w:val="22"/>
          <w:szCs w:val="22"/>
          <w:lang w:val="pt-PT"/>
        </w:rPr>
        <w:t>μg</w:t>
      </w:r>
      <w:r w:rsidRPr="0066550D">
        <w:rPr>
          <w:noProof w:val="0"/>
          <w:sz w:val="22"/>
          <w:szCs w:val="22"/>
          <w:lang w:val="pt-PT"/>
        </w:rPr>
        <w:t>/ml, respetivamente. A semivida de eliminação foi calculada em 1,3 e 2,4 horas, respetivamente.</w:t>
      </w:r>
    </w:p>
    <w:p w14:paraId="62F3CD49" w14:textId="77777777" w:rsidR="00601BB0" w:rsidRPr="0066550D" w:rsidRDefault="00601BB0" w:rsidP="00601BB0">
      <w:pPr>
        <w:pStyle w:val="BodyTextIndent2"/>
        <w:widowControl/>
        <w:numPr>
          <w:ilvl w:val="12"/>
          <w:numId w:val="0"/>
        </w:numPr>
        <w:jc w:val="left"/>
        <w:rPr>
          <w:noProof w:val="0"/>
          <w:sz w:val="22"/>
          <w:szCs w:val="22"/>
          <w:lang w:val="pt-PT"/>
        </w:rPr>
      </w:pPr>
    </w:p>
    <w:p w14:paraId="62F3CD4A"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Estudos realizados com doses intravenosas elevadas de fenilacetato demonstraram uma farmacocinética não linear, caracterizada por um metabolismo saturável a fenilacetilglutamina. A dosagem repetida com fenilacetato mostrou evidência de uma indução da "clearance".</w:t>
      </w:r>
    </w:p>
    <w:p w14:paraId="62F3CD4B" w14:textId="77777777" w:rsidR="00601BB0" w:rsidRPr="0066550D" w:rsidRDefault="00601BB0" w:rsidP="00601BB0">
      <w:pPr>
        <w:pStyle w:val="BodyTextIndent2"/>
        <w:widowControl/>
        <w:numPr>
          <w:ilvl w:val="12"/>
          <w:numId w:val="0"/>
        </w:numPr>
        <w:jc w:val="left"/>
        <w:rPr>
          <w:noProof w:val="0"/>
          <w:sz w:val="22"/>
          <w:szCs w:val="22"/>
          <w:lang w:val="pt-PT"/>
        </w:rPr>
      </w:pPr>
    </w:p>
    <w:p w14:paraId="62F3CD4C"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Na maior parte dos doentes com distúrbios do ciclo da ureia ou hemoglobinopatias a receberem várias doses de fenilbutirato (300 – 650 mg/kg/dia até 20 g/dia) não pôde ser detetado qualquer nível plasmático de fenilacetato após jejum de cerca de 12 horas. Em doentes com disfunção hepática a conversão do fenilacetato em fenilacetilglutamina pode ser relativamente mais lenta. Três doentes cirróticos (de um total de 6) recebendo administrações orais repetidas de fenilbutirato de sódio (20 g/dia em três doses) mostraram, ao terceiro dia, níveis plasmáticos sustentados de fenilacetato que eram cinco vezes mais elevados do que os alcançados após a primeira dose.</w:t>
      </w:r>
    </w:p>
    <w:p w14:paraId="62F3CD4D" w14:textId="77777777" w:rsidR="00601BB0" w:rsidRPr="0066550D" w:rsidRDefault="00601BB0" w:rsidP="00601BB0">
      <w:pPr>
        <w:pStyle w:val="BodyTextIndent2"/>
        <w:widowControl/>
        <w:numPr>
          <w:ilvl w:val="12"/>
          <w:numId w:val="0"/>
        </w:numPr>
        <w:jc w:val="left"/>
        <w:rPr>
          <w:noProof w:val="0"/>
          <w:sz w:val="22"/>
          <w:szCs w:val="22"/>
          <w:lang w:val="pt-PT"/>
        </w:rPr>
      </w:pPr>
    </w:p>
    <w:p w14:paraId="62F3CD4E" w14:textId="77777777" w:rsidR="00601BB0" w:rsidRPr="0066550D" w:rsidRDefault="00601BB0" w:rsidP="00601BB0">
      <w:pPr>
        <w:numPr>
          <w:ilvl w:val="12"/>
          <w:numId w:val="0"/>
        </w:numPr>
        <w:rPr>
          <w:sz w:val="22"/>
          <w:szCs w:val="22"/>
          <w:lang w:val="pt-PT"/>
        </w:rPr>
      </w:pPr>
      <w:r w:rsidRPr="0066550D">
        <w:rPr>
          <w:sz w:val="22"/>
          <w:szCs w:val="22"/>
          <w:lang w:val="pt-PT"/>
        </w:rPr>
        <w:t>Em voluntários saudáveis foram detetadas diferenças entre género, nos parâmetros farmacocinéticos do fenilbutirato e fenilacetato (AUC e C</w:t>
      </w:r>
      <w:r w:rsidRPr="0066550D">
        <w:rPr>
          <w:sz w:val="22"/>
          <w:szCs w:val="22"/>
          <w:vertAlign w:val="subscript"/>
          <w:lang w:val="pt-PT"/>
        </w:rPr>
        <w:t>max</w:t>
      </w:r>
      <w:r w:rsidRPr="0066550D">
        <w:rPr>
          <w:sz w:val="22"/>
          <w:szCs w:val="22"/>
          <w:lang w:val="pt-PT"/>
        </w:rPr>
        <w:t xml:space="preserve"> cerca de 30 - 50 % maior no sexo feminino), mas não no que se refere à fenilacetilglutamina. Este facto talvez seja devido à lipofilicidade do fenilbutirato de sódio e às diferenças subsequentes em termos de volume de distribuição.</w:t>
      </w:r>
    </w:p>
    <w:p w14:paraId="62F3CD4F" w14:textId="77777777" w:rsidR="00601BB0" w:rsidRPr="0066550D" w:rsidRDefault="00601BB0" w:rsidP="00601BB0">
      <w:pPr>
        <w:numPr>
          <w:ilvl w:val="12"/>
          <w:numId w:val="0"/>
        </w:numPr>
        <w:rPr>
          <w:sz w:val="22"/>
          <w:szCs w:val="22"/>
          <w:lang w:val="pt-PT"/>
        </w:rPr>
      </w:pPr>
    </w:p>
    <w:p w14:paraId="62F3CD50" w14:textId="77777777" w:rsidR="00601BB0" w:rsidRPr="0066550D" w:rsidRDefault="00601BB0" w:rsidP="00601BB0">
      <w:pPr>
        <w:pStyle w:val="BodyTextIndent2"/>
        <w:widowControl/>
        <w:numPr>
          <w:ilvl w:val="12"/>
          <w:numId w:val="0"/>
        </w:numPr>
        <w:jc w:val="left"/>
        <w:rPr>
          <w:noProof w:val="0"/>
          <w:sz w:val="22"/>
          <w:szCs w:val="22"/>
          <w:u w:val="single"/>
          <w:lang w:val="pt-PT"/>
        </w:rPr>
      </w:pPr>
      <w:r w:rsidRPr="0066550D">
        <w:rPr>
          <w:noProof w:val="0"/>
          <w:sz w:val="22"/>
          <w:szCs w:val="22"/>
          <w:u w:val="single"/>
          <w:lang w:val="pt-PT"/>
        </w:rPr>
        <w:lastRenderedPageBreak/>
        <w:t>Excreção</w:t>
      </w:r>
    </w:p>
    <w:p w14:paraId="62F3CD51" w14:textId="77777777" w:rsidR="00601BB0" w:rsidRPr="0066550D" w:rsidRDefault="00601BB0" w:rsidP="00601BB0">
      <w:pPr>
        <w:pStyle w:val="BodyTextIndent2"/>
        <w:widowControl/>
        <w:numPr>
          <w:ilvl w:val="12"/>
          <w:numId w:val="0"/>
        </w:numPr>
        <w:jc w:val="left"/>
        <w:rPr>
          <w:noProof w:val="0"/>
          <w:sz w:val="22"/>
          <w:szCs w:val="22"/>
          <w:lang w:val="pt-PT"/>
        </w:rPr>
      </w:pPr>
      <w:r w:rsidRPr="0066550D">
        <w:rPr>
          <w:noProof w:val="0"/>
          <w:sz w:val="22"/>
          <w:szCs w:val="22"/>
          <w:lang w:val="pt-PT"/>
        </w:rPr>
        <w:t>Aproximadamente 80 - 100 % do medicamento é excretado pelos rins nas 24 horas seguintes, sob a forma do produto conjugado, fenilacetilglutamina.</w:t>
      </w:r>
    </w:p>
    <w:p w14:paraId="62F3CD52" w14:textId="77777777" w:rsidR="00601BB0" w:rsidRPr="0066550D" w:rsidRDefault="00601BB0" w:rsidP="00601BB0">
      <w:pPr>
        <w:pStyle w:val="BodyTextIndent2"/>
        <w:widowControl/>
        <w:numPr>
          <w:ilvl w:val="12"/>
          <w:numId w:val="0"/>
        </w:numPr>
        <w:jc w:val="left"/>
        <w:rPr>
          <w:noProof w:val="0"/>
          <w:sz w:val="22"/>
          <w:szCs w:val="22"/>
          <w:lang w:val="pt-PT"/>
        </w:rPr>
      </w:pPr>
    </w:p>
    <w:p w14:paraId="62F3CD53"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5.3</w:t>
      </w:r>
      <w:r w:rsidRPr="0066550D">
        <w:rPr>
          <w:b/>
          <w:sz w:val="22"/>
          <w:szCs w:val="22"/>
          <w:lang w:val="pt-PT"/>
        </w:rPr>
        <w:tab/>
        <w:t>Dados de segurança pré-clínica</w:t>
      </w:r>
    </w:p>
    <w:p w14:paraId="62F3CD54" w14:textId="77777777" w:rsidR="00601BB0" w:rsidRPr="0066550D" w:rsidRDefault="00601BB0" w:rsidP="00601BB0">
      <w:pPr>
        <w:pStyle w:val="BodyText2"/>
        <w:widowControl/>
        <w:numPr>
          <w:ilvl w:val="12"/>
          <w:numId w:val="0"/>
        </w:numPr>
        <w:tabs>
          <w:tab w:val="clear" w:pos="560"/>
        </w:tabs>
        <w:jc w:val="left"/>
        <w:rPr>
          <w:rFonts w:ascii="Times New Roman" w:hAnsi="Times New Roman"/>
          <w:szCs w:val="22"/>
          <w:u w:val="none"/>
          <w:lang w:val="pt-PT"/>
        </w:rPr>
      </w:pPr>
    </w:p>
    <w:p w14:paraId="62F3CD55" w14:textId="77777777" w:rsidR="00601BB0" w:rsidRPr="0066550D" w:rsidRDefault="00601BB0" w:rsidP="00601BB0">
      <w:pPr>
        <w:autoSpaceDE w:val="0"/>
        <w:autoSpaceDN w:val="0"/>
        <w:adjustRightInd w:val="0"/>
        <w:rPr>
          <w:color w:val="000000"/>
          <w:sz w:val="22"/>
          <w:szCs w:val="22"/>
          <w:lang w:val="pt-PT"/>
        </w:rPr>
      </w:pPr>
      <w:r w:rsidRPr="0066550D">
        <w:rPr>
          <w:sz w:val="22"/>
          <w:szCs w:val="22"/>
          <w:lang w:val="pt-PT"/>
        </w:rPr>
        <w:t>A exposição pré-natal de crias de rato a fenilacetato (o metabolito ativo do fenilbutirato) produziu lesões nas células piramidais corticais; as espinhas dendríticas tornaram-se mais compridas e mais delgadas do que o normal e em número mais reduzido</w:t>
      </w:r>
      <w:r w:rsidRPr="0066550D">
        <w:rPr>
          <w:color w:val="000000"/>
          <w:sz w:val="22"/>
          <w:szCs w:val="22"/>
          <w:lang w:val="pt-PT"/>
        </w:rPr>
        <w:t xml:space="preserve"> (ver secção 4.6). </w:t>
      </w:r>
    </w:p>
    <w:p w14:paraId="62F3CD56" w14:textId="77777777" w:rsidR="00601BB0" w:rsidRPr="0066550D" w:rsidRDefault="00601BB0" w:rsidP="00601BB0">
      <w:pPr>
        <w:autoSpaceDE w:val="0"/>
        <w:autoSpaceDN w:val="0"/>
        <w:adjustRightInd w:val="0"/>
        <w:rPr>
          <w:sz w:val="22"/>
          <w:szCs w:val="22"/>
          <w:lang w:val="pt-PT"/>
        </w:rPr>
      </w:pPr>
    </w:p>
    <w:p w14:paraId="62F3CD57" w14:textId="77777777" w:rsidR="00601BB0" w:rsidRPr="0066550D" w:rsidRDefault="00601BB0" w:rsidP="00601BB0">
      <w:pPr>
        <w:numPr>
          <w:ilvl w:val="12"/>
          <w:numId w:val="0"/>
        </w:numPr>
        <w:rPr>
          <w:sz w:val="22"/>
          <w:szCs w:val="22"/>
          <w:lang w:val="pt-PT"/>
        </w:rPr>
      </w:pPr>
      <w:r w:rsidRPr="0066550D">
        <w:rPr>
          <w:sz w:val="22"/>
          <w:szCs w:val="22"/>
          <w:lang w:val="pt-PT"/>
        </w:rPr>
        <w:t>Com a administração subcutânea de fenilacetato em doses elevadas (190 - 474 mg/kg) a crias de rato, observou-se uma redução na proliferação e um aumento na perda de neurónios, bem como uma redução na mielina do SNC. A maturação de sinapses cerebrais foi retardada e o número de terminações nervosas funcionais no cérebro sofreu uma redução, o que resultou num crescimento cerebral afetado (ver secção 4.6).</w:t>
      </w:r>
    </w:p>
    <w:p w14:paraId="62F3CD58" w14:textId="77777777" w:rsidR="00601BB0" w:rsidRPr="0066550D" w:rsidRDefault="00601BB0" w:rsidP="00601BB0">
      <w:pPr>
        <w:pStyle w:val="BodyText2"/>
        <w:widowControl/>
        <w:numPr>
          <w:ilvl w:val="12"/>
          <w:numId w:val="0"/>
        </w:numPr>
        <w:tabs>
          <w:tab w:val="clear" w:pos="560"/>
        </w:tabs>
        <w:jc w:val="left"/>
        <w:rPr>
          <w:rFonts w:ascii="Times New Roman" w:hAnsi="Times New Roman"/>
          <w:szCs w:val="22"/>
          <w:u w:val="none"/>
          <w:lang w:val="pt-PT"/>
        </w:rPr>
      </w:pPr>
    </w:p>
    <w:p w14:paraId="62F3CD59" w14:textId="77777777" w:rsidR="00601BB0" w:rsidRPr="0066550D" w:rsidRDefault="00601BB0" w:rsidP="00601BB0">
      <w:pPr>
        <w:numPr>
          <w:ilvl w:val="12"/>
          <w:numId w:val="0"/>
        </w:numPr>
        <w:rPr>
          <w:sz w:val="22"/>
          <w:szCs w:val="22"/>
          <w:lang w:val="pt-PT"/>
        </w:rPr>
      </w:pPr>
      <w:r w:rsidRPr="0066550D">
        <w:rPr>
          <w:sz w:val="22"/>
          <w:szCs w:val="22"/>
          <w:lang w:val="pt-PT"/>
        </w:rPr>
        <w:t xml:space="preserve">O fenilbutirato de sódio apresentou resultados negativos em 2 testes de mutagenicidade, ou seja, o teste de Ames e o teste de micronúcleo. Os resultados indicam que o fenilbutirato de sódio não induziu quaisquer efeitos mutagénicos no teste de Ames com ou sem ativação metabólica. Os resultados do teste de micronúcleo indicam que o fenilbutirato de sódio foi considerado como não produzindo qualquer efeito clastogénico em ratos tratados a níveis posológicos tóxicos ou não tóxicos (examinados 24 e 48 horas após uma única administração oral de </w:t>
      </w:r>
      <w:smartTag w:uri="urn:schemas-microsoft-com:office:smarttags" w:element="metricconverter">
        <w:smartTagPr>
          <w:attr w:name="ProductID" w:val="878 a"/>
        </w:smartTagPr>
        <w:r w:rsidRPr="0066550D">
          <w:rPr>
            <w:sz w:val="22"/>
            <w:szCs w:val="22"/>
            <w:lang w:val="pt-PT"/>
          </w:rPr>
          <w:t>878 a</w:t>
        </w:r>
      </w:smartTag>
      <w:r w:rsidRPr="0066550D">
        <w:rPr>
          <w:sz w:val="22"/>
          <w:szCs w:val="22"/>
          <w:lang w:val="pt-PT"/>
        </w:rPr>
        <w:t xml:space="preserve"> 2800 mg/kg). </w:t>
      </w:r>
    </w:p>
    <w:p w14:paraId="62F3CD5A" w14:textId="77777777" w:rsidR="00601BB0" w:rsidRPr="0066550D" w:rsidRDefault="00601BB0" w:rsidP="00601BB0">
      <w:pPr>
        <w:numPr>
          <w:ilvl w:val="12"/>
          <w:numId w:val="0"/>
        </w:numPr>
        <w:rPr>
          <w:sz w:val="22"/>
          <w:szCs w:val="22"/>
          <w:lang w:val="pt-PT"/>
        </w:rPr>
      </w:pPr>
    </w:p>
    <w:p w14:paraId="62F3CD5B" w14:textId="77777777" w:rsidR="00601BB0" w:rsidRPr="0066550D" w:rsidRDefault="00601BB0" w:rsidP="00601BB0">
      <w:pPr>
        <w:numPr>
          <w:ilvl w:val="12"/>
          <w:numId w:val="0"/>
        </w:numPr>
        <w:rPr>
          <w:sz w:val="22"/>
          <w:szCs w:val="22"/>
          <w:lang w:val="pt-PT"/>
        </w:rPr>
      </w:pPr>
      <w:r w:rsidRPr="0066550D">
        <w:rPr>
          <w:sz w:val="22"/>
          <w:szCs w:val="22"/>
          <w:lang w:val="pt-PT"/>
        </w:rPr>
        <w:t>Não foram efetuados quaisquer estudos de carcinogenicidade e fertilidade com o fenilbutirato de sódio.</w:t>
      </w:r>
    </w:p>
    <w:p w14:paraId="62F3CD5C" w14:textId="77777777" w:rsidR="00601BB0" w:rsidRPr="0066550D" w:rsidRDefault="00601BB0" w:rsidP="00601BB0">
      <w:pPr>
        <w:numPr>
          <w:ilvl w:val="12"/>
          <w:numId w:val="0"/>
        </w:numPr>
        <w:rPr>
          <w:sz w:val="22"/>
          <w:szCs w:val="22"/>
          <w:lang w:val="pt-PT"/>
        </w:rPr>
      </w:pPr>
    </w:p>
    <w:p w14:paraId="62F3CD5D" w14:textId="77777777" w:rsidR="00601BB0" w:rsidRPr="0066550D" w:rsidRDefault="00601BB0" w:rsidP="00601BB0">
      <w:pPr>
        <w:pStyle w:val="EndnoteText"/>
        <w:widowControl/>
        <w:numPr>
          <w:ilvl w:val="12"/>
          <w:numId w:val="0"/>
        </w:numPr>
        <w:tabs>
          <w:tab w:val="clear" w:pos="567"/>
        </w:tabs>
        <w:rPr>
          <w:sz w:val="22"/>
          <w:szCs w:val="22"/>
          <w:lang w:val="pt-PT"/>
        </w:rPr>
      </w:pPr>
    </w:p>
    <w:p w14:paraId="62F3CD5E"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w:t>
      </w:r>
      <w:r w:rsidRPr="0066550D">
        <w:rPr>
          <w:b/>
          <w:sz w:val="22"/>
          <w:szCs w:val="22"/>
          <w:lang w:val="pt-PT"/>
        </w:rPr>
        <w:tab/>
        <w:t>INFORMAÇÕES FARMACÊUTICAS</w:t>
      </w:r>
    </w:p>
    <w:p w14:paraId="62F3CD5F" w14:textId="77777777" w:rsidR="00601BB0" w:rsidRPr="0066550D" w:rsidRDefault="00601BB0" w:rsidP="00601BB0">
      <w:pPr>
        <w:numPr>
          <w:ilvl w:val="12"/>
          <w:numId w:val="0"/>
        </w:numPr>
        <w:suppressAutoHyphens/>
        <w:rPr>
          <w:sz w:val="22"/>
          <w:szCs w:val="22"/>
          <w:lang w:val="pt-PT"/>
        </w:rPr>
      </w:pPr>
    </w:p>
    <w:p w14:paraId="62F3CD60"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6.1.</w:t>
      </w:r>
      <w:r w:rsidRPr="0066550D">
        <w:rPr>
          <w:b/>
          <w:sz w:val="22"/>
          <w:szCs w:val="22"/>
          <w:lang w:val="pt-PT"/>
        </w:rPr>
        <w:tab/>
        <w:t>Lista dos excipientes</w:t>
      </w:r>
    </w:p>
    <w:p w14:paraId="62F3CD61" w14:textId="77777777" w:rsidR="00601BB0" w:rsidRPr="0066550D" w:rsidRDefault="00601BB0" w:rsidP="00601BB0">
      <w:pPr>
        <w:pStyle w:val="BodyTextIndent2"/>
        <w:widowControl/>
        <w:numPr>
          <w:ilvl w:val="12"/>
          <w:numId w:val="0"/>
        </w:numPr>
        <w:jc w:val="left"/>
        <w:rPr>
          <w:noProof w:val="0"/>
          <w:sz w:val="22"/>
          <w:szCs w:val="22"/>
          <w:lang w:val="pt-PT"/>
        </w:rPr>
      </w:pPr>
    </w:p>
    <w:p w14:paraId="62F3CD62"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Esferas de açúcar (sacarose e amido de milho), </w:t>
      </w:r>
    </w:p>
    <w:p w14:paraId="62F3CD63"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Hipromelose, </w:t>
      </w:r>
    </w:p>
    <w:p w14:paraId="62F3CD64"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Etilcelulose N7, </w:t>
      </w:r>
    </w:p>
    <w:p w14:paraId="62F3CD65"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Macrogol 1500, </w:t>
      </w:r>
    </w:p>
    <w:p w14:paraId="62F3CD66" w14:textId="77777777" w:rsidR="00601BB0" w:rsidRPr="0066550D" w:rsidRDefault="00601BB0" w:rsidP="00601BB0">
      <w:pPr>
        <w:pStyle w:val="BodyTextIndent2"/>
        <w:widowControl/>
        <w:numPr>
          <w:ilvl w:val="12"/>
          <w:numId w:val="0"/>
        </w:numPr>
        <w:jc w:val="left"/>
        <w:rPr>
          <w:sz w:val="22"/>
          <w:szCs w:val="22"/>
          <w:lang w:val="pt-PT"/>
        </w:rPr>
      </w:pPr>
      <w:r w:rsidRPr="0066550D">
        <w:rPr>
          <w:sz w:val="22"/>
          <w:szCs w:val="22"/>
          <w:lang w:val="pt-PT"/>
        </w:rPr>
        <w:t>Povidona K25.</w:t>
      </w:r>
    </w:p>
    <w:p w14:paraId="62F3CD67" w14:textId="77777777" w:rsidR="00601BB0" w:rsidRPr="0066550D" w:rsidRDefault="00601BB0" w:rsidP="00601BB0">
      <w:pPr>
        <w:pStyle w:val="BodyTextIndent2"/>
        <w:widowControl/>
        <w:numPr>
          <w:ilvl w:val="12"/>
          <w:numId w:val="0"/>
        </w:numPr>
        <w:jc w:val="left"/>
        <w:rPr>
          <w:noProof w:val="0"/>
          <w:sz w:val="22"/>
          <w:szCs w:val="22"/>
          <w:lang w:val="pt-PT"/>
        </w:rPr>
      </w:pPr>
    </w:p>
    <w:p w14:paraId="62F3CD68"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6.2</w:t>
      </w:r>
      <w:r w:rsidRPr="0066550D">
        <w:rPr>
          <w:b/>
          <w:sz w:val="22"/>
          <w:szCs w:val="22"/>
          <w:lang w:val="pt-PT"/>
        </w:rPr>
        <w:tab/>
        <w:t>Incompatibilidades</w:t>
      </w:r>
    </w:p>
    <w:p w14:paraId="62F3CD69" w14:textId="77777777" w:rsidR="00601BB0" w:rsidRPr="0066550D" w:rsidRDefault="00601BB0" w:rsidP="00601BB0">
      <w:pPr>
        <w:numPr>
          <w:ilvl w:val="12"/>
          <w:numId w:val="0"/>
        </w:numPr>
        <w:rPr>
          <w:sz w:val="22"/>
          <w:szCs w:val="22"/>
          <w:lang w:val="pt-PT"/>
        </w:rPr>
      </w:pPr>
    </w:p>
    <w:p w14:paraId="62F3CD6A" w14:textId="77777777" w:rsidR="00601BB0" w:rsidRPr="0066550D" w:rsidRDefault="00601BB0" w:rsidP="00601BB0">
      <w:pPr>
        <w:numPr>
          <w:ilvl w:val="12"/>
          <w:numId w:val="0"/>
        </w:numPr>
        <w:rPr>
          <w:sz w:val="22"/>
          <w:szCs w:val="22"/>
          <w:lang w:val="pt-PT"/>
        </w:rPr>
      </w:pPr>
      <w:r w:rsidRPr="0066550D">
        <w:rPr>
          <w:sz w:val="22"/>
          <w:szCs w:val="22"/>
          <w:lang w:val="pt-PT"/>
        </w:rPr>
        <w:t>Não aplicável.</w:t>
      </w:r>
    </w:p>
    <w:p w14:paraId="62F3CD6B" w14:textId="77777777" w:rsidR="00601BB0" w:rsidRPr="0066550D" w:rsidRDefault="00601BB0" w:rsidP="00601BB0">
      <w:pPr>
        <w:numPr>
          <w:ilvl w:val="12"/>
          <w:numId w:val="0"/>
        </w:numPr>
        <w:rPr>
          <w:sz w:val="22"/>
          <w:szCs w:val="22"/>
          <w:lang w:val="pt-PT"/>
        </w:rPr>
      </w:pPr>
    </w:p>
    <w:p w14:paraId="62F3CD6C"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6.3</w:t>
      </w:r>
      <w:r w:rsidRPr="0066550D">
        <w:rPr>
          <w:b/>
          <w:sz w:val="22"/>
          <w:szCs w:val="22"/>
          <w:lang w:val="pt-PT"/>
        </w:rPr>
        <w:tab/>
        <w:t>Prazo de validade</w:t>
      </w:r>
    </w:p>
    <w:p w14:paraId="62F3CD6D" w14:textId="77777777" w:rsidR="00601BB0" w:rsidRPr="0066550D" w:rsidRDefault="00601BB0" w:rsidP="00601BB0">
      <w:pPr>
        <w:numPr>
          <w:ilvl w:val="12"/>
          <w:numId w:val="0"/>
        </w:numPr>
        <w:rPr>
          <w:sz w:val="22"/>
          <w:szCs w:val="22"/>
          <w:lang w:val="pt-PT"/>
        </w:rPr>
      </w:pPr>
    </w:p>
    <w:p w14:paraId="62F3CD6E" w14:textId="77777777" w:rsidR="00601BB0" w:rsidRPr="0066550D" w:rsidRDefault="00601BB0" w:rsidP="00601BB0">
      <w:pPr>
        <w:numPr>
          <w:ilvl w:val="12"/>
          <w:numId w:val="0"/>
        </w:numPr>
        <w:rPr>
          <w:sz w:val="22"/>
          <w:szCs w:val="22"/>
          <w:lang w:val="pt-PT"/>
        </w:rPr>
      </w:pPr>
      <w:r w:rsidRPr="0066550D">
        <w:rPr>
          <w:sz w:val="22"/>
          <w:szCs w:val="22"/>
          <w:lang w:val="pt-PT"/>
        </w:rPr>
        <w:t>3 anos.</w:t>
      </w:r>
    </w:p>
    <w:p w14:paraId="62F3CD6F" w14:textId="77777777" w:rsidR="00601BB0" w:rsidRPr="0066550D" w:rsidRDefault="00601BB0" w:rsidP="00601BB0">
      <w:pPr>
        <w:numPr>
          <w:ilvl w:val="12"/>
          <w:numId w:val="0"/>
        </w:numPr>
        <w:rPr>
          <w:sz w:val="22"/>
          <w:szCs w:val="22"/>
          <w:lang w:val="pt-PT"/>
        </w:rPr>
      </w:pPr>
      <w:r w:rsidRPr="0066550D">
        <w:rPr>
          <w:sz w:val="22"/>
          <w:szCs w:val="22"/>
          <w:lang w:val="pt-PT"/>
        </w:rPr>
        <w:t>Após a primeira abertura, utilizar no prazo de 45 dias.</w:t>
      </w:r>
    </w:p>
    <w:p w14:paraId="62F3CD70" w14:textId="77777777" w:rsidR="00601BB0" w:rsidRPr="0066550D" w:rsidRDefault="00601BB0" w:rsidP="00601BB0">
      <w:pPr>
        <w:numPr>
          <w:ilvl w:val="12"/>
          <w:numId w:val="0"/>
        </w:numPr>
        <w:rPr>
          <w:sz w:val="22"/>
          <w:szCs w:val="22"/>
          <w:lang w:val="pt-PT"/>
        </w:rPr>
      </w:pPr>
    </w:p>
    <w:p w14:paraId="62F3CD71"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6.4</w:t>
      </w:r>
      <w:r w:rsidRPr="0066550D">
        <w:rPr>
          <w:b/>
          <w:sz w:val="22"/>
          <w:szCs w:val="22"/>
          <w:lang w:val="pt-PT"/>
        </w:rPr>
        <w:tab/>
        <w:t>Precauções especiais de conservação</w:t>
      </w:r>
    </w:p>
    <w:p w14:paraId="62F3CD72" w14:textId="77777777" w:rsidR="00601BB0" w:rsidRPr="0066550D" w:rsidRDefault="00601BB0" w:rsidP="00601BB0">
      <w:pPr>
        <w:numPr>
          <w:ilvl w:val="12"/>
          <w:numId w:val="0"/>
        </w:numPr>
        <w:rPr>
          <w:sz w:val="22"/>
          <w:szCs w:val="22"/>
          <w:lang w:val="pt-PT"/>
        </w:rPr>
      </w:pPr>
    </w:p>
    <w:p w14:paraId="62F3CD73" w14:textId="77777777" w:rsidR="00601BB0" w:rsidRPr="0066550D" w:rsidRDefault="00601BB0" w:rsidP="00601BB0">
      <w:pPr>
        <w:numPr>
          <w:ilvl w:val="12"/>
          <w:numId w:val="0"/>
        </w:numPr>
        <w:rPr>
          <w:sz w:val="22"/>
          <w:szCs w:val="22"/>
          <w:lang w:val="pt-PT"/>
        </w:rPr>
      </w:pPr>
      <w:r w:rsidRPr="0066550D">
        <w:rPr>
          <w:sz w:val="22"/>
          <w:szCs w:val="22"/>
          <w:lang w:val="pt-PT"/>
        </w:rPr>
        <w:t>Não aplicável.</w:t>
      </w:r>
    </w:p>
    <w:p w14:paraId="62F3CD74" w14:textId="77777777" w:rsidR="00601BB0" w:rsidRPr="0066550D" w:rsidRDefault="00601BB0" w:rsidP="00601BB0">
      <w:pPr>
        <w:numPr>
          <w:ilvl w:val="12"/>
          <w:numId w:val="0"/>
        </w:numPr>
        <w:rPr>
          <w:sz w:val="22"/>
          <w:szCs w:val="22"/>
          <w:lang w:val="pt-PT"/>
        </w:rPr>
      </w:pPr>
    </w:p>
    <w:p w14:paraId="62F3CD75"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6.5</w:t>
      </w:r>
      <w:r w:rsidRPr="0066550D">
        <w:rPr>
          <w:b/>
          <w:sz w:val="22"/>
          <w:szCs w:val="22"/>
          <w:lang w:val="pt-PT"/>
        </w:rPr>
        <w:tab/>
        <w:t>Natureza e conteúdo do recipiente</w:t>
      </w:r>
    </w:p>
    <w:p w14:paraId="62F3CD76" w14:textId="77777777" w:rsidR="00601BB0" w:rsidRPr="0066550D" w:rsidRDefault="00601BB0" w:rsidP="00601BB0">
      <w:pPr>
        <w:pStyle w:val="BodyTextIndent2"/>
        <w:widowControl/>
        <w:numPr>
          <w:ilvl w:val="12"/>
          <w:numId w:val="0"/>
        </w:numPr>
        <w:jc w:val="left"/>
        <w:rPr>
          <w:noProof w:val="0"/>
          <w:sz w:val="22"/>
          <w:szCs w:val="22"/>
          <w:lang w:val="pt-PT"/>
        </w:rPr>
      </w:pPr>
    </w:p>
    <w:p w14:paraId="62F3CD77" w14:textId="77777777" w:rsidR="00601BB0" w:rsidRPr="0066550D" w:rsidRDefault="00601BB0" w:rsidP="00601BB0">
      <w:pPr>
        <w:numPr>
          <w:ilvl w:val="12"/>
          <w:numId w:val="0"/>
        </w:numPr>
        <w:rPr>
          <w:sz w:val="22"/>
          <w:szCs w:val="22"/>
          <w:lang w:val="pt-PT"/>
        </w:rPr>
      </w:pPr>
      <w:r w:rsidRPr="0066550D">
        <w:rPr>
          <w:sz w:val="22"/>
          <w:szCs w:val="22"/>
          <w:lang w:val="pt-PT"/>
        </w:rPr>
        <w:t>Frasco de PEAD, fecho resistente à abertura por crianças com dessecante, que contém 174 g de granulado.</w:t>
      </w:r>
    </w:p>
    <w:p w14:paraId="62F3CD78" w14:textId="77777777" w:rsidR="00601BB0" w:rsidRPr="0066550D" w:rsidRDefault="00601BB0" w:rsidP="00601BB0">
      <w:pPr>
        <w:numPr>
          <w:ilvl w:val="12"/>
          <w:numId w:val="0"/>
        </w:numPr>
        <w:rPr>
          <w:sz w:val="22"/>
          <w:szCs w:val="22"/>
          <w:lang w:val="pt-PT"/>
        </w:rPr>
      </w:pPr>
      <w:r w:rsidRPr="0066550D">
        <w:rPr>
          <w:sz w:val="22"/>
          <w:szCs w:val="22"/>
          <w:lang w:val="pt-PT"/>
        </w:rPr>
        <w:t>Cada embalagem contém um frasco.</w:t>
      </w:r>
    </w:p>
    <w:p w14:paraId="62F3CD79" w14:textId="77777777" w:rsidR="00601BB0" w:rsidRPr="0066550D" w:rsidRDefault="00601BB0" w:rsidP="00601BB0">
      <w:pPr>
        <w:numPr>
          <w:ilvl w:val="12"/>
          <w:numId w:val="0"/>
        </w:numPr>
        <w:rPr>
          <w:sz w:val="22"/>
          <w:szCs w:val="22"/>
          <w:lang w:val="pt-PT"/>
        </w:rPr>
      </w:pPr>
    </w:p>
    <w:p w14:paraId="62F3CD7A" w14:textId="77777777" w:rsidR="00601BB0" w:rsidRPr="0066550D" w:rsidRDefault="00601BB0" w:rsidP="00601BB0">
      <w:pPr>
        <w:numPr>
          <w:ilvl w:val="12"/>
          <w:numId w:val="0"/>
        </w:numPr>
        <w:rPr>
          <w:sz w:val="22"/>
          <w:szCs w:val="22"/>
          <w:lang w:val="pt-PT"/>
        </w:rPr>
      </w:pPr>
      <w:r w:rsidRPr="0066550D">
        <w:rPr>
          <w:sz w:val="22"/>
          <w:szCs w:val="22"/>
          <w:lang w:val="pt-PT"/>
        </w:rPr>
        <w:lastRenderedPageBreak/>
        <w:t>É fornecida uma colher-medida calibrada.</w:t>
      </w:r>
    </w:p>
    <w:p w14:paraId="62F3CD7B" w14:textId="77777777" w:rsidR="00601BB0" w:rsidRPr="0066550D" w:rsidRDefault="00601BB0" w:rsidP="00601BB0">
      <w:pPr>
        <w:numPr>
          <w:ilvl w:val="12"/>
          <w:numId w:val="0"/>
        </w:numPr>
        <w:rPr>
          <w:b/>
          <w:sz w:val="22"/>
          <w:szCs w:val="22"/>
          <w:lang w:val="pt-PT"/>
        </w:rPr>
      </w:pPr>
    </w:p>
    <w:p w14:paraId="62F3CD7C" w14:textId="77777777" w:rsidR="00601BB0" w:rsidRPr="0066550D" w:rsidRDefault="00601BB0" w:rsidP="00601BB0">
      <w:pPr>
        <w:numPr>
          <w:ilvl w:val="12"/>
          <w:numId w:val="0"/>
        </w:numPr>
        <w:rPr>
          <w:sz w:val="22"/>
          <w:szCs w:val="22"/>
          <w:lang w:val="pt-PT"/>
        </w:rPr>
      </w:pPr>
      <w:r w:rsidRPr="0066550D">
        <w:rPr>
          <w:b/>
          <w:sz w:val="22"/>
          <w:szCs w:val="22"/>
          <w:lang w:val="pt-PT"/>
        </w:rPr>
        <w:t>6.6</w:t>
      </w:r>
      <w:r w:rsidRPr="0066550D">
        <w:rPr>
          <w:b/>
          <w:sz w:val="22"/>
          <w:szCs w:val="22"/>
          <w:lang w:val="pt-PT"/>
        </w:rPr>
        <w:tab/>
      </w:r>
      <w:r w:rsidRPr="0066550D">
        <w:rPr>
          <w:b/>
          <w:bCs/>
          <w:color w:val="000000"/>
          <w:sz w:val="22"/>
          <w:szCs w:val="22"/>
          <w:lang w:val="pt-PT"/>
        </w:rPr>
        <w:t>Precauções</w:t>
      </w:r>
      <w:r w:rsidRPr="0066550D">
        <w:rPr>
          <w:b/>
          <w:color w:val="000000"/>
          <w:sz w:val="22"/>
          <w:szCs w:val="22"/>
          <w:lang w:val="pt-PT"/>
        </w:rPr>
        <w:t xml:space="preserve"> especiais de eliminação e manuseamento</w:t>
      </w:r>
    </w:p>
    <w:p w14:paraId="62F3CD7D" w14:textId="77777777" w:rsidR="00601BB0" w:rsidRPr="0066550D" w:rsidRDefault="00601BB0" w:rsidP="00601BB0">
      <w:pPr>
        <w:numPr>
          <w:ilvl w:val="12"/>
          <w:numId w:val="0"/>
        </w:numPr>
        <w:rPr>
          <w:sz w:val="22"/>
          <w:szCs w:val="22"/>
          <w:lang w:val="pt-PT"/>
        </w:rPr>
      </w:pPr>
    </w:p>
    <w:p w14:paraId="62F3CD7E" w14:textId="77777777" w:rsidR="00601BB0" w:rsidRPr="0066550D" w:rsidRDefault="00601BB0" w:rsidP="00601BB0">
      <w:pPr>
        <w:numPr>
          <w:ilvl w:val="12"/>
          <w:numId w:val="0"/>
        </w:numPr>
        <w:rPr>
          <w:sz w:val="22"/>
          <w:szCs w:val="22"/>
          <w:lang w:val="pt-PT"/>
        </w:rPr>
      </w:pPr>
      <w:r w:rsidRPr="0066550D">
        <w:rPr>
          <w:sz w:val="22"/>
          <w:szCs w:val="22"/>
          <w:lang w:val="pt-PT"/>
        </w:rPr>
        <w:t>No caso da mistura dos grânulos com alimentos sólidos ou líquido</w:t>
      </w:r>
      <w:ins w:id="8" w:author="Auteur">
        <w:r w:rsidR="007B1076">
          <w:rPr>
            <w:sz w:val="22"/>
            <w:szCs w:val="22"/>
            <w:lang w:val="pt-PT"/>
          </w:rPr>
          <w:t>s</w:t>
        </w:r>
      </w:ins>
      <w:r w:rsidRPr="0066550D">
        <w:rPr>
          <w:sz w:val="22"/>
          <w:szCs w:val="22"/>
          <w:lang w:val="pt-PT"/>
        </w:rPr>
        <w:t>, é importante que o medicamento seja tomado imediatamente após a mistura.</w:t>
      </w:r>
    </w:p>
    <w:p w14:paraId="62F3CD7F" w14:textId="77777777" w:rsidR="00601BB0" w:rsidRPr="0066550D" w:rsidRDefault="00601BB0" w:rsidP="00601BB0">
      <w:pPr>
        <w:numPr>
          <w:ilvl w:val="12"/>
          <w:numId w:val="0"/>
        </w:numPr>
        <w:rPr>
          <w:sz w:val="22"/>
          <w:szCs w:val="22"/>
          <w:lang w:val="pt-PT"/>
        </w:rPr>
      </w:pPr>
    </w:p>
    <w:p w14:paraId="62F3CD80" w14:textId="77777777" w:rsidR="00601BB0" w:rsidRPr="0066550D" w:rsidRDefault="00601BB0" w:rsidP="00601BB0">
      <w:pPr>
        <w:numPr>
          <w:ilvl w:val="12"/>
          <w:numId w:val="0"/>
        </w:numPr>
        <w:rPr>
          <w:sz w:val="22"/>
          <w:szCs w:val="22"/>
          <w:lang w:val="pt-PT"/>
        </w:rPr>
      </w:pPr>
      <w:del w:id="9" w:author="Auteur">
        <w:r w:rsidRPr="004B55AB" w:rsidDel="007B1076">
          <w:rPr>
            <w:sz w:val="22"/>
            <w:szCs w:val="22"/>
            <w:lang w:val="pt-PT"/>
          </w:rPr>
          <w:delText>Qualquer</w:delText>
        </w:r>
        <w:r w:rsidRPr="0066550D" w:rsidDel="007B1076">
          <w:rPr>
            <w:sz w:val="22"/>
            <w:szCs w:val="22"/>
            <w:lang w:val="pt-PT"/>
          </w:rPr>
          <w:delText xml:space="preserve"> medicamentos</w:delText>
        </w:r>
      </w:del>
      <w:ins w:id="10" w:author="Auteur">
        <w:r w:rsidR="007B1076" w:rsidRPr="004B55AB">
          <w:rPr>
            <w:sz w:val="22"/>
            <w:szCs w:val="22"/>
            <w:lang w:val="pt-PT"/>
          </w:rPr>
          <w:t>Quaisquer medicamentos</w:t>
        </w:r>
      </w:ins>
      <w:r w:rsidRPr="0066550D">
        <w:rPr>
          <w:sz w:val="22"/>
          <w:szCs w:val="22"/>
          <w:lang w:val="pt-PT"/>
        </w:rPr>
        <w:t xml:space="preserve"> não utilizados ou os resíduos devem ser eliminados de acordo com as exigências locais.</w:t>
      </w:r>
    </w:p>
    <w:p w14:paraId="62F3CD81" w14:textId="77777777" w:rsidR="00601BB0" w:rsidRPr="0066550D" w:rsidRDefault="00601BB0" w:rsidP="00601BB0">
      <w:pPr>
        <w:numPr>
          <w:ilvl w:val="12"/>
          <w:numId w:val="0"/>
        </w:numPr>
        <w:rPr>
          <w:sz w:val="22"/>
          <w:szCs w:val="22"/>
          <w:lang w:val="pt-PT"/>
        </w:rPr>
      </w:pPr>
    </w:p>
    <w:p w14:paraId="62F3CD82" w14:textId="77777777" w:rsidR="00601BB0" w:rsidRPr="0066550D" w:rsidRDefault="00601BB0" w:rsidP="00601BB0">
      <w:pPr>
        <w:numPr>
          <w:ilvl w:val="12"/>
          <w:numId w:val="0"/>
        </w:numPr>
        <w:rPr>
          <w:sz w:val="22"/>
          <w:szCs w:val="22"/>
          <w:lang w:val="pt-PT"/>
        </w:rPr>
      </w:pPr>
    </w:p>
    <w:p w14:paraId="62F3CD83"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7.</w:t>
      </w:r>
      <w:r w:rsidRPr="0066550D">
        <w:rPr>
          <w:b/>
          <w:sz w:val="22"/>
          <w:szCs w:val="22"/>
          <w:lang w:val="pt-PT"/>
        </w:rPr>
        <w:tab/>
        <w:t>TITULAR DA AUTORIZAÇÃO DE INTRODUÇÃO NO MERCADO</w:t>
      </w:r>
    </w:p>
    <w:p w14:paraId="62F3CD84" w14:textId="77777777" w:rsidR="00601BB0" w:rsidRPr="0066550D" w:rsidRDefault="00601BB0" w:rsidP="00601BB0">
      <w:pPr>
        <w:numPr>
          <w:ilvl w:val="12"/>
          <w:numId w:val="0"/>
        </w:numPr>
        <w:rPr>
          <w:caps/>
          <w:sz w:val="22"/>
          <w:szCs w:val="22"/>
          <w:lang w:val="pt-PT"/>
        </w:rPr>
      </w:pPr>
    </w:p>
    <w:p w14:paraId="62F3CD85" w14:textId="77777777" w:rsidR="00601BB0" w:rsidRPr="004B55AB" w:rsidRDefault="00601BB0" w:rsidP="00601BB0">
      <w:pPr>
        <w:autoSpaceDE w:val="0"/>
        <w:autoSpaceDN w:val="0"/>
        <w:adjustRightInd w:val="0"/>
        <w:rPr>
          <w:sz w:val="22"/>
          <w:szCs w:val="22"/>
          <w:lang w:val="pt-PT"/>
        </w:rPr>
      </w:pPr>
      <w:r w:rsidRPr="004B55AB">
        <w:rPr>
          <w:sz w:val="22"/>
          <w:szCs w:val="22"/>
          <w:lang w:val="pt-PT"/>
        </w:rPr>
        <w:t>Eurocept International BV</w:t>
      </w:r>
    </w:p>
    <w:p w14:paraId="62F3CD86" w14:textId="77777777" w:rsidR="00601BB0" w:rsidRPr="004B55AB" w:rsidRDefault="00601BB0" w:rsidP="00601BB0">
      <w:pPr>
        <w:autoSpaceDE w:val="0"/>
        <w:autoSpaceDN w:val="0"/>
        <w:adjustRightInd w:val="0"/>
        <w:rPr>
          <w:sz w:val="22"/>
          <w:szCs w:val="22"/>
          <w:lang w:val="pt-PT"/>
        </w:rPr>
      </w:pPr>
      <w:r w:rsidRPr="004B55AB">
        <w:rPr>
          <w:sz w:val="22"/>
          <w:szCs w:val="22"/>
          <w:lang w:val="pt-PT"/>
        </w:rPr>
        <w:t>Trapgans 5</w:t>
      </w:r>
    </w:p>
    <w:p w14:paraId="62F3CD87" w14:textId="77777777" w:rsidR="00601BB0" w:rsidRPr="004B55AB" w:rsidRDefault="00601BB0" w:rsidP="00601BB0">
      <w:pPr>
        <w:autoSpaceDE w:val="0"/>
        <w:autoSpaceDN w:val="0"/>
        <w:adjustRightInd w:val="0"/>
        <w:rPr>
          <w:sz w:val="22"/>
          <w:szCs w:val="22"/>
          <w:lang w:val="pt-PT"/>
        </w:rPr>
      </w:pPr>
      <w:r w:rsidRPr="004B55AB">
        <w:rPr>
          <w:sz w:val="22"/>
          <w:szCs w:val="22"/>
          <w:lang w:val="pt-PT"/>
        </w:rPr>
        <w:t>1244 RL Ankeveen</w:t>
      </w:r>
    </w:p>
    <w:p w14:paraId="62F3CD88" w14:textId="77777777" w:rsidR="00601BB0" w:rsidRPr="0066550D" w:rsidRDefault="00601BB0" w:rsidP="00601BB0">
      <w:pPr>
        <w:numPr>
          <w:ilvl w:val="12"/>
          <w:numId w:val="0"/>
        </w:numPr>
        <w:rPr>
          <w:sz w:val="22"/>
          <w:szCs w:val="22"/>
          <w:lang w:val="pt-PT"/>
        </w:rPr>
      </w:pPr>
      <w:r w:rsidRPr="004B55AB">
        <w:rPr>
          <w:sz w:val="22"/>
          <w:szCs w:val="22"/>
          <w:lang w:val="pt-PT"/>
        </w:rPr>
        <w:t>Holanda</w:t>
      </w:r>
    </w:p>
    <w:p w14:paraId="62F3CD89" w14:textId="77777777" w:rsidR="00601BB0" w:rsidRPr="0066550D" w:rsidRDefault="00601BB0" w:rsidP="00601BB0">
      <w:pPr>
        <w:numPr>
          <w:ilvl w:val="12"/>
          <w:numId w:val="0"/>
        </w:numPr>
        <w:rPr>
          <w:sz w:val="22"/>
          <w:szCs w:val="22"/>
          <w:lang w:val="pt-PT"/>
        </w:rPr>
      </w:pPr>
    </w:p>
    <w:p w14:paraId="62F3CD8A"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8.</w:t>
      </w:r>
      <w:r w:rsidRPr="0066550D">
        <w:rPr>
          <w:b/>
          <w:sz w:val="22"/>
          <w:szCs w:val="22"/>
          <w:lang w:val="pt-PT"/>
        </w:rPr>
        <w:tab/>
        <w:t>NÚMERO(S) DA AUTORIZAÇÃO DE INTRODUÇÃO NO MERCADO</w:t>
      </w:r>
    </w:p>
    <w:p w14:paraId="62F3CD8B" w14:textId="77777777" w:rsidR="00601BB0" w:rsidRPr="0066550D" w:rsidRDefault="00601BB0" w:rsidP="00601BB0">
      <w:pPr>
        <w:numPr>
          <w:ilvl w:val="12"/>
          <w:numId w:val="0"/>
        </w:numPr>
        <w:suppressAutoHyphens/>
        <w:rPr>
          <w:sz w:val="22"/>
          <w:szCs w:val="22"/>
          <w:lang w:val="pt-PT"/>
        </w:rPr>
      </w:pPr>
    </w:p>
    <w:p w14:paraId="62F3CD8C" w14:textId="77777777" w:rsidR="00601BB0" w:rsidRPr="0066550D" w:rsidRDefault="00601BB0" w:rsidP="00601BB0">
      <w:pPr>
        <w:numPr>
          <w:ilvl w:val="12"/>
          <w:numId w:val="0"/>
        </w:numPr>
        <w:suppressAutoHyphens/>
        <w:rPr>
          <w:sz w:val="22"/>
          <w:szCs w:val="22"/>
          <w:lang w:val="pt-PT"/>
        </w:rPr>
      </w:pPr>
      <w:r w:rsidRPr="0066550D">
        <w:rPr>
          <w:sz w:val="22"/>
          <w:szCs w:val="22"/>
          <w:lang w:val="pt-PT"/>
        </w:rPr>
        <w:t>EU/1/13/822/001</w:t>
      </w:r>
    </w:p>
    <w:p w14:paraId="62F3CD8D" w14:textId="77777777" w:rsidR="00601BB0" w:rsidRPr="0066550D" w:rsidRDefault="00601BB0" w:rsidP="00601BB0">
      <w:pPr>
        <w:numPr>
          <w:ilvl w:val="12"/>
          <w:numId w:val="0"/>
        </w:numPr>
        <w:suppressAutoHyphens/>
        <w:rPr>
          <w:sz w:val="22"/>
          <w:szCs w:val="22"/>
          <w:lang w:val="pt-PT"/>
        </w:rPr>
      </w:pPr>
    </w:p>
    <w:p w14:paraId="62F3CD8E" w14:textId="77777777" w:rsidR="00601BB0" w:rsidRPr="0066550D" w:rsidRDefault="00601BB0" w:rsidP="00601BB0">
      <w:pPr>
        <w:numPr>
          <w:ilvl w:val="12"/>
          <w:numId w:val="0"/>
        </w:numPr>
        <w:suppressAutoHyphens/>
        <w:rPr>
          <w:sz w:val="22"/>
          <w:szCs w:val="22"/>
          <w:lang w:val="pt-PT"/>
        </w:rPr>
      </w:pPr>
    </w:p>
    <w:p w14:paraId="62F3CD8F" w14:textId="77777777" w:rsidR="00601BB0" w:rsidRPr="0066550D" w:rsidRDefault="00601BB0" w:rsidP="00601BB0">
      <w:pPr>
        <w:numPr>
          <w:ilvl w:val="12"/>
          <w:numId w:val="0"/>
        </w:numPr>
        <w:suppressAutoHyphens/>
        <w:rPr>
          <w:sz w:val="22"/>
          <w:szCs w:val="22"/>
          <w:lang w:val="pt-PT"/>
        </w:rPr>
      </w:pPr>
    </w:p>
    <w:p w14:paraId="62F3CD90"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9.</w:t>
      </w:r>
      <w:r w:rsidRPr="0066550D">
        <w:rPr>
          <w:b/>
          <w:sz w:val="22"/>
          <w:szCs w:val="22"/>
          <w:lang w:val="pt-PT"/>
        </w:rPr>
        <w:tab/>
        <w:t>DATA DA PRIMEIRA AUTORIZAÇÃO/RENOVAÇÃO DA AUTORIZAÇÃO DE INTRODUÇÃO NO MERCADO</w:t>
      </w:r>
    </w:p>
    <w:p w14:paraId="62F3CD91" w14:textId="77777777" w:rsidR="00601BB0" w:rsidRPr="0066550D" w:rsidRDefault="00601BB0" w:rsidP="00601BB0">
      <w:pPr>
        <w:numPr>
          <w:ilvl w:val="12"/>
          <w:numId w:val="0"/>
        </w:numPr>
        <w:suppressAutoHyphens/>
        <w:rPr>
          <w:sz w:val="22"/>
          <w:szCs w:val="22"/>
          <w:lang w:val="pt-PT"/>
        </w:rPr>
      </w:pPr>
    </w:p>
    <w:p w14:paraId="62F3CD92" w14:textId="77777777" w:rsidR="00601BB0" w:rsidRPr="0066550D" w:rsidRDefault="00601BB0" w:rsidP="00601BB0">
      <w:pPr>
        <w:numPr>
          <w:ilvl w:val="12"/>
          <w:numId w:val="0"/>
        </w:numPr>
        <w:suppressAutoHyphens/>
        <w:rPr>
          <w:sz w:val="22"/>
          <w:szCs w:val="22"/>
          <w:lang w:val="pt-PT"/>
        </w:rPr>
      </w:pPr>
      <w:r w:rsidRPr="0066550D">
        <w:rPr>
          <w:sz w:val="22"/>
          <w:szCs w:val="22"/>
          <w:lang w:val="pt-PT"/>
        </w:rPr>
        <w:t>Data da primeira autorização: 31 de julho de 2013</w:t>
      </w:r>
    </w:p>
    <w:p w14:paraId="62F3CD93" w14:textId="77777777" w:rsidR="00601BB0" w:rsidRPr="0066550D" w:rsidRDefault="00601BB0" w:rsidP="00601BB0">
      <w:pPr>
        <w:numPr>
          <w:ilvl w:val="12"/>
          <w:numId w:val="0"/>
        </w:numPr>
        <w:suppressAutoHyphens/>
        <w:rPr>
          <w:sz w:val="22"/>
          <w:szCs w:val="22"/>
          <w:lang w:val="pt-PT"/>
        </w:rPr>
      </w:pPr>
      <w:r w:rsidRPr="004B55AB">
        <w:rPr>
          <w:sz w:val="22"/>
          <w:szCs w:val="22"/>
          <w:lang w:val="pt-PT"/>
        </w:rPr>
        <w:t>Data da última renovação: 21 de março de 2018</w:t>
      </w:r>
    </w:p>
    <w:p w14:paraId="62F3CD94" w14:textId="77777777" w:rsidR="00601BB0" w:rsidRPr="0066550D" w:rsidRDefault="00601BB0" w:rsidP="00601BB0">
      <w:pPr>
        <w:numPr>
          <w:ilvl w:val="12"/>
          <w:numId w:val="0"/>
        </w:numPr>
        <w:suppressAutoHyphens/>
        <w:rPr>
          <w:sz w:val="22"/>
          <w:szCs w:val="22"/>
          <w:lang w:val="pt-PT"/>
        </w:rPr>
      </w:pPr>
    </w:p>
    <w:p w14:paraId="62F3CD95" w14:textId="77777777" w:rsidR="00601BB0" w:rsidRPr="0066550D" w:rsidRDefault="00601BB0" w:rsidP="00601BB0">
      <w:pPr>
        <w:numPr>
          <w:ilvl w:val="12"/>
          <w:numId w:val="0"/>
        </w:numPr>
        <w:suppressAutoHyphens/>
        <w:ind w:left="567" w:hanging="567"/>
        <w:rPr>
          <w:sz w:val="22"/>
          <w:szCs w:val="22"/>
          <w:lang w:val="pt-PT"/>
        </w:rPr>
      </w:pPr>
      <w:r w:rsidRPr="0066550D">
        <w:rPr>
          <w:b/>
          <w:sz w:val="22"/>
          <w:szCs w:val="22"/>
          <w:lang w:val="pt-PT"/>
        </w:rPr>
        <w:t>10.</w:t>
      </w:r>
      <w:r w:rsidRPr="0066550D">
        <w:rPr>
          <w:b/>
          <w:sz w:val="22"/>
          <w:szCs w:val="22"/>
          <w:lang w:val="pt-PT"/>
        </w:rPr>
        <w:tab/>
        <w:t>DATA DA REVISÃO DO TEXTO</w:t>
      </w:r>
    </w:p>
    <w:p w14:paraId="62F3CD96" w14:textId="77777777" w:rsidR="00601BB0" w:rsidRPr="0066550D" w:rsidRDefault="00601BB0" w:rsidP="00601BB0">
      <w:pPr>
        <w:ind w:left="567" w:hanging="567"/>
        <w:rPr>
          <w:sz w:val="22"/>
          <w:szCs w:val="22"/>
          <w:lang w:val="pt-PT"/>
        </w:rPr>
      </w:pPr>
    </w:p>
    <w:p w14:paraId="62F3CD97" w14:textId="77777777" w:rsidR="00601BB0" w:rsidRPr="0066550D" w:rsidRDefault="00601BB0" w:rsidP="00601BB0">
      <w:pPr>
        <w:rPr>
          <w:noProof/>
          <w:sz w:val="22"/>
          <w:szCs w:val="22"/>
          <w:lang w:val="pt-PT"/>
        </w:rPr>
      </w:pPr>
      <w:r w:rsidRPr="0066550D">
        <w:rPr>
          <w:sz w:val="22"/>
          <w:szCs w:val="22"/>
          <w:lang w:val="pt-PT"/>
        </w:rPr>
        <w:t xml:space="preserve">Está disponível informação pormenorizada sobre este medicamento no sítio de internet da Agência Europeia de Medicamentos </w:t>
      </w:r>
      <w:r>
        <w:fldChar w:fldCharType="begin"/>
      </w:r>
      <w:r w:rsidRPr="00BB55D4">
        <w:rPr>
          <w:lang w:val="es-ES"/>
          <w:rPrChange w:id="11" w:author="Auteur">
            <w:rPr/>
          </w:rPrChange>
        </w:rPr>
        <w:instrText>HYPERLINK "http://www.ema.europa.eu/"</w:instrText>
      </w:r>
      <w:r>
        <w:fldChar w:fldCharType="separate"/>
      </w:r>
      <w:r w:rsidRPr="0066550D">
        <w:rPr>
          <w:rStyle w:val="Hyperlink"/>
          <w:noProof/>
          <w:sz w:val="22"/>
          <w:szCs w:val="22"/>
          <w:lang w:val="pt-PT"/>
        </w:rPr>
        <w:t>http://www.ema.europa.eu/</w:t>
      </w:r>
      <w:r>
        <w:fldChar w:fldCharType="end"/>
      </w:r>
      <w:r w:rsidRPr="0066550D">
        <w:rPr>
          <w:noProof/>
          <w:sz w:val="22"/>
          <w:szCs w:val="22"/>
          <w:lang w:val="pt-PT"/>
        </w:rPr>
        <w:t>.</w:t>
      </w:r>
    </w:p>
    <w:p w14:paraId="62F3CD98" w14:textId="77777777" w:rsidR="006A6BAA" w:rsidRPr="0066550D" w:rsidRDefault="00601BB0" w:rsidP="00C27876">
      <w:pPr>
        <w:tabs>
          <w:tab w:val="left" w:pos="567"/>
        </w:tabs>
        <w:autoSpaceDE w:val="0"/>
        <w:autoSpaceDN w:val="0"/>
        <w:adjustRightInd w:val="0"/>
        <w:rPr>
          <w:b/>
          <w:sz w:val="22"/>
          <w:szCs w:val="22"/>
          <w:lang w:val="it-IT"/>
        </w:rPr>
      </w:pPr>
      <w:r w:rsidRPr="0066550D">
        <w:rPr>
          <w:sz w:val="22"/>
          <w:szCs w:val="22"/>
          <w:lang w:val="pt-PT"/>
        </w:rPr>
        <w:br w:type="page"/>
      </w:r>
      <w:r w:rsidRPr="0066550D">
        <w:rPr>
          <w:b/>
          <w:bCs/>
          <w:sz w:val="22"/>
          <w:szCs w:val="22"/>
          <w:lang w:val="pt-PT"/>
        </w:rPr>
        <w:lastRenderedPageBreak/>
        <w:t>1.</w:t>
      </w:r>
      <w:r w:rsidRPr="0066550D">
        <w:rPr>
          <w:b/>
          <w:bCs/>
          <w:sz w:val="22"/>
          <w:szCs w:val="22"/>
          <w:lang w:val="pt-PT"/>
        </w:rPr>
        <w:tab/>
        <w:t>NOME DO MEDICAMENTO</w:t>
      </w:r>
    </w:p>
    <w:p w14:paraId="62F3CD99" w14:textId="77777777" w:rsidR="006A6BAA" w:rsidRPr="0066550D" w:rsidRDefault="006A6BAA" w:rsidP="006A6BAA">
      <w:pPr>
        <w:spacing w:before="16" w:line="240" w:lineRule="exact"/>
        <w:rPr>
          <w:sz w:val="22"/>
          <w:szCs w:val="22"/>
          <w:lang w:val="it-IT"/>
        </w:rPr>
      </w:pPr>
    </w:p>
    <w:p w14:paraId="62F3CD9A" w14:textId="77777777" w:rsidR="006A6BAA" w:rsidRPr="0066550D" w:rsidRDefault="00601BB0" w:rsidP="006A6BAA">
      <w:pPr>
        <w:spacing w:line="200" w:lineRule="exact"/>
        <w:rPr>
          <w:sz w:val="22"/>
          <w:szCs w:val="22"/>
          <w:lang w:val="it-IT"/>
        </w:rPr>
      </w:pPr>
      <w:r w:rsidRPr="0066550D">
        <w:rPr>
          <w:sz w:val="22"/>
          <w:szCs w:val="22"/>
          <w:lang w:val="pt-PT"/>
        </w:rPr>
        <w:t xml:space="preserve">PHEBURANE 350 mg/ml solução oral </w:t>
      </w:r>
    </w:p>
    <w:p w14:paraId="62F3CD9B" w14:textId="77777777" w:rsidR="006A6BAA" w:rsidRPr="0066550D" w:rsidRDefault="006A6BAA" w:rsidP="006A6BAA">
      <w:pPr>
        <w:autoSpaceDE w:val="0"/>
        <w:autoSpaceDN w:val="0"/>
        <w:adjustRightInd w:val="0"/>
        <w:rPr>
          <w:sz w:val="22"/>
          <w:szCs w:val="22"/>
          <w:lang w:val="it-IT"/>
        </w:rPr>
      </w:pPr>
    </w:p>
    <w:p w14:paraId="62F3CD9C" w14:textId="77777777" w:rsidR="006A6BAA" w:rsidRPr="0066550D" w:rsidRDefault="006A6BAA" w:rsidP="006A6BAA">
      <w:pPr>
        <w:autoSpaceDE w:val="0"/>
        <w:autoSpaceDN w:val="0"/>
        <w:adjustRightInd w:val="0"/>
        <w:rPr>
          <w:sz w:val="22"/>
          <w:szCs w:val="22"/>
          <w:lang w:val="it-IT"/>
        </w:rPr>
      </w:pPr>
    </w:p>
    <w:p w14:paraId="62F3CD9D" w14:textId="77777777" w:rsidR="006A6BAA" w:rsidRPr="0066550D" w:rsidRDefault="00601BB0" w:rsidP="00C27876">
      <w:pPr>
        <w:tabs>
          <w:tab w:val="left" w:pos="567"/>
        </w:tabs>
        <w:autoSpaceDE w:val="0"/>
        <w:autoSpaceDN w:val="0"/>
        <w:adjustRightInd w:val="0"/>
        <w:rPr>
          <w:b/>
          <w:sz w:val="22"/>
          <w:szCs w:val="22"/>
          <w:lang w:val="it-IT"/>
        </w:rPr>
      </w:pPr>
      <w:r w:rsidRPr="0066550D">
        <w:rPr>
          <w:b/>
          <w:bCs/>
          <w:sz w:val="22"/>
          <w:szCs w:val="22"/>
          <w:lang w:val="pt-PT"/>
        </w:rPr>
        <w:t>2.</w:t>
      </w:r>
      <w:r w:rsidRPr="0066550D">
        <w:rPr>
          <w:b/>
          <w:bCs/>
          <w:sz w:val="22"/>
          <w:szCs w:val="22"/>
          <w:lang w:val="pt-PT"/>
        </w:rPr>
        <w:tab/>
        <w:t>COMPOSIÇÃO QUALITATIVA E QUANTITATIVA</w:t>
      </w:r>
    </w:p>
    <w:p w14:paraId="62F3CD9E" w14:textId="77777777" w:rsidR="006A6BAA" w:rsidRPr="0066550D" w:rsidRDefault="006A6BAA" w:rsidP="006A6BAA">
      <w:pPr>
        <w:rPr>
          <w:sz w:val="22"/>
          <w:szCs w:val="22"/>
          <w:lang w:val="it-IT"/>
        </w:rPr>
      </w:pPr>
    </w:p>
    <w:p w14:paraId="62F3CD9F" w14:textId="77777777" w:rsidR="006A6BAA" w:rsidRPr="0066550D" w:rsidRDefault="00601BB0" w:rsidP="006A6BAA">
      <w:pPr>
        <w:rPr>
          <w:w w:val="99"/>
          <w:sz w:val="22"/>
          <w:szCs w:val="22"/>
          <w:lang w:val="it-IT"/>
        </w:rPr>
      </w:pPr>
      <w:r w:rsidRPr="0066550D">
        <w:rPr>
          <w:sz w:val="22"/>
          <w:szCs w:val="22"/>
          <w:lang w:val="pt-PT"/>
        </w:rPr>
        <w:t>Cada ml de solução oral contém 350 mg de fenilbutirato de sódio.</w:t>
      </w:r>
    </w:p>
    <w:p w14:paraId="62F3CDA0" w14:textId="77777777" w:rsidR="006A6BAA" w:rsidRPr="0066550D" w:rsidRDefault="006A6BAA" w:rsidP="006A6BAA">
      <w:pPr>
        <w:rPr>
          <w:sz w:val="22"/>
          <w:szCs w:val="22"/>
          <w:u w:val="single"/>
          <w:lang w:val="it-IT"/>
        </w:rPr>
      </w:pPr>
    </w:p>
    <w:p w14:paraId="62F3CDA1" w14:textId="77777777" w:rsidR="006A6BAA" w:rsidRPr="0066550D" w:rsidRDefault="00601BB0" w:rsidP="006A6BAA">
      <w:pPr>
        <w:rPr>
          <w:w w:val="99"/>
          <w:sz w:val="22"/>
          <w:szCs w:val="22"/>
          <w:lang w:val="it-IT"/>
        </w:rPr>
      </w:pPr>
      <w:r w:rsidRPr="0066550D">
        <w:rPr>
          <w:sz w:val="22"/>
          <w:szCs w:val="22"/>
          <w:u w:val="single"/>
          <w:lang w:val="pt-PT"/>
        </w:rPr>
        <w:t>Excipiente(s) com efeito conhecido</w:t>
      </w:r>
    </w:p>
    <w:p w14:paraId="62F3CDA2" w14:textId="77777777" w:rsidR="006A6BAA" w:rsidRPr="0066550D" w:rsidRDefault="006A6BAA" w:rsidP="006A6BAA">
      <w:pPr>
        <w:autoSpaceDE w:val="0"/>
        <w:autoSpaceDN w:val="0"/>
        <w:adjustRightInd w:val="0"/>
        <w:rPr>
          <w:sz w:val="22"/>
          <w:szCs w:val="22"/>
          <w:lang w:val="it-IT"/>
        </w:rPr>
      </w:pPr>
    </w:p>
    <w:p w14:paraId="62F3CDA3" w14:textId="77777777" w:rsidR="00606196" w:rsidRPr="0066550D" w:rsidRDefault="00601BB0" w:rsidP="00606196">
      <w:pPr>
        <w:spacing w:line="200" w:lineRule="exact"/>
        <w:rPr>
          <w:i/>
          <w:iCs/>
          <w:sz w:val="22"/>
          <w:szCs w:val="22"/>
          <w:lang w:val="it-IT"/>
        </w:rPr>
      </w:pPr>
      <w:r w:rsidRPr="0066550D">
        <w:rPr>
          <w:i/>
          <w:iCs/>
          <w:sz w:val="22"/>
          <w:szCs w:val="22"/>
          <w:lang w:val="pt-PT"/>
        </w:rPr>
        <w:t xml:space="preserve">PHEBURANE 350 mg/ml solução oral </w:t>
      </w:r>
    </w:p>
    <w:p w14:paraId="62F3CDA4" w14:textId="77777777" w:rsidR="006A6BAA" w:rsidRPr="0066550D" w:rsidRDefault="00601BB0" w:rsidP="006A6BAA">
      <w:pPr>
        <w:rPr>
          <w:w w:val="99"/>
          <w:sz w:val="22"/>
          <w:szCs w:val="22"/>
          <w:lang w:val="it-IT"/>
        </w:rPr>
      </w:pPr>
      <w:r w:rsidRPr="0066550D">
        <w:rPr>
          <w:sz w:val="22"/>
          <w:szCs w:val="22"/>
          <w:lang w:val="pt-PT"/>
        </w:rPr>
        <w:t xml:space="preserve">Cada </w:t>
      </w:r>
      <w:del w:id="12" w:author="Auteur">
        <w:r w:rsidRPr="0066550D" w:rsidDel="007B1076">
          <w:rPr>
            <w:sz w:val="22"/>
            <w:szCs w:val="22"/>
            <w:lang w:val="pt-PT"/>
          </w:rPr>
          <w:delText xml:space="preserve">dose </w:delText>
        </w:r>
      </w:del>
      <w:ins w:id="13" w:author="Auteur">
        <w:r w:rsidR="007B1076">
          <w:rPr>
            <w:sz w:val="22"/>
            <w:szCs w:val="22"/>
            <w:lang w:val="pt-PT"/>
          </w:rPr>
          <w:t xml:space="preserve">grama </w:t>
        </w:r>
      </w:ins>
      <w:del w:id="14" w:author="Auteur">
        <w:r w:rsidRPr="0066550D" w:rsidDel="007B1076">
          <w:rPr>
            <w:sz w:val="22"/>
            <w:szCs w:val="22"/>
            <w:lang w:val="pt-PT"/>
          </w:rPr>
          <w:delText xml:space="preserve">de 1 g </w:delText>
        </w:r>
      </w:del>
      <w:r w:rsidRPr="0066550D">
        <w:rPr>
          <w:sz w:val="22"/>
          <w:szCs w:val="22"/>
          <w:lang w:val="pt-PT"/>
        </w:rPr>
        <w:t>de fenilbutirato de sódio contém 5,7 mg de aspartame e 124 mg (5,4 mmol) de sódio.</w:t>
      </w:r>
    </w:p>
    <w:p w14:paraId="62F3CDA5" w14:textId="77777777" w:rsidR="006A6BAA" w:rsidRPr="0066550D" w:rsidRDefault="006A6BAA" w:rsidP="006A6BAA">
      <w:pPr>
        <w:autoSpaceDE w:val="0"/>
        <w:autoSpaceDN w:val="0"/>
        <w:adjustRightInd w:val="0"/>
        <w:rPr>
          <w:sz w:val="22"/>
          <w:szCs w:val="22"/>
          <w:lang w:val="it-IT"/>
        </w:rPr>
      </w:pPr>
    </w:p>
    <w:p w14:paraId="62F3CDA6" w14:textId="77777777" w:rsidR="009F64D0" w:rsidRPr="0066550D" w:rsidRDefault="00601BB0" w:rsidP="009F64D0">
      <w:pPr>
        <w:spacing w:before="1" w:line="260" w:lineRule="exact"/>
        <w:rPr>
          <w:i/>
          <w:iCs/>
          <w:sz w:val="22"/>
          <w:szCs w:val="22"/>
          <w:lang w:val="it-IT"/>
        </w:rPr>
      </w:pPr>
      <w:r w:rsidRPr="0066550D">
        <w:rPr>
          <w:i/>
          <w:iCs/>
          <w:sz w:val="22"/>
          <w:szCs w:val="22"/>
          <w:lang w:val="pt-PT"/>
        </w:rPr>
        <w:t>Aroma de groselha-negra</w:t>
      </w:r>
    </w:p>
    <w:p w14:paraId="62F3CDA7" w14:textId="77777777" w:rsidR="009F64D0" w:rsidRPr="0066550D" w:rsidRDefault="00601BB0" w:rsidP="009F64D0">
      <w:pPr>
        <w:spacing w:before="1" w:line="260" w:lineRule="exact"/>
        <w:rPr>
          <w:sz w:val="22"/>
          <w:szCs w:val="22"/>
          <w:lang w:val="it-IT"/>
        </w:rPr>
      </w:pPr>
      <w:r w:rsidRPr="0066550D">
        <w:rPr>
          <w:sz w:val="22"/>
          <w:szCs w:val="22"/>
          <w:lang w:val="pt-PT"/>
        </w:rPr>
        <w:t xml:space="preserve">Cada gota de aroma de groselha-negra contém 26,55 mg de propilenoglicol. </w:t>
      </w:r>
    </w:p>
    <w:p w14:paraId="62F3CDA8" w14:textId="77777777" w:rsidR="009F64D0" w:rsidRPr="0066550D" w:rsidRDefault="009F64D0" w:rsidP="006A6BAA">
      <w:pPr>
        <w:autoSpaceDE w:val="0"/>
        <w:autoSpaceDN w:val="0"/>
        <w:adjustRightInd w:val="0"/>
        <w:rPr>
          <w:sz w:val="22"/>
          <w:szCs w:val="22"/>
          <w:lang w:val="it-IT"/>
        </w:rPr>
      </w:pPr>
    </w:p>
    <w:p w14:paraId="62F3CDA9" w14:textId="77777777" w:rsidR="006A6BAA" w:rsidRPr="0066550D" w:rsidRDefault="00601BB0" w:rsidP="006A6BAA">
      <w:pPr>
        <w:rPr>
          <w:sz w:val="22"/>
          <w:szCs w:val="22"/>
          <w:lang w:val="it-IT"/>
        </w:rPr>
      </w:pPr>
      <w:r w:rsidRPr="0066550D">
        <w:rPr>
          <w:sz w:val="22"/>
          <w:szCs w:val="22"/>
          <w:lang w:val="pt-PT"/>
        </w:rPr>
        <w:t>Lista completa de excipientes, ver secção 6.1.</w:t>
      </w:r>
    </w:p>
    <w:p w14:paraId="62F3CDAA" w14:textId="77777777" w:rsidR="00E43C2C" w:rsidRPr="0066550D" w:rsidRDefault="00E43C2C" w:rsidP="006A6BAA">
      <w:pPr>
        <w:rPr>
          <w:sz w:val="22"/>
          <w:szCs w:val="22"/>
          <w:lang w:val="it-IT"/>
        </w:rPr>
      </w:pPr>
    </w:p>
    <w:p w14:paraId="62F3CDAB" w14:textId="77777777" w:rsidR="00E43C2C" w:rsidRPr="0066550D" w:rsidRDefault="00E43C2C" w:rsidP="006A6BAA">
      <w:pPr>
        <w:rPr>
          <w:w w:val="99"/>
          <w:sz w:val="22"/>
          <w:szCs w:val="22"/>
          <w:lang w:val="it-IT"/>
        </w:rPr>
      </w:pPr>
    </w:p>
    <w:p w14:paraId="62F3CDAC" w14:textId="77777777" w:rsidR="006A6BAA" w:rsidRPr="0066550D" w:rsidRDefault="006A6BAA" w:rsidP="006A6BAA">
      <w:pPr>
        <w:autoSpaceDE w:val="0"/>
        <w:autoSpaceDN w:val="0"/>
        <w:adjustRightInd w:val="0"/>
        <w:rPr>
          <w:sz w:val="22"/>
          <w:szCs w:val="22"/>
          <w:lang w:val="it-IT"/>
        </w:rPr>
      </w:pPr>
    </w:p>
    <w:p w14:paraId="62F3CDAD"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3.</w:t>
      </w:r>
      <w:r w:rsidRPr="0066550D">
        <w:rPr>
          <w:b/>
          <w:bCs/>
          <w:sz w:val="22"/>
          <w:szCs w:val="22"/>
          <w:lang w:val="pt-PT"/>
        </w:rPr>
        <w:tab/>
        <w:t>FORMA FARMACÊUTICA</w:t>
      </w:r>
    </w:p>
    <w:p w14:paraId="62F3CDAE" w14:textId="77777777" w:rsidR="006A6BAA" w:rsidRPr="0066550D" w:rsidRDefault="006A6BAA" w:rsidP="006A6BAA">
      <w:pPr>
        <w:autoSpaceDE w:val="0"/>
        <w:autoSpaceDN w:val="0"/>
        <w:adjustRightInd w:val="0"/>
        <w:rPr>
          <w:sz w:val="22"/>
          <w:szCs w:val="22"/>
          <w:lang w:val="it-IT"/>
        </w:rPr>
      </w:pPr>
    </w:p>
    <w:p w14:paraId="62F3CDAF" w14:textId="77777777" w:rsidR="006A6BAA" w:rsidRPr="0066550D" w:rsidRDefault="00601BB0" w:rsidP="006A6BAA">
      <w:pPr>
        <w:ind w:right="706"/>
        <w:rPr>
          <w:sz w:val="22"/>
          <w:szCs w:val="22"/>
          <w:lang w:val="it-IT"/>
        </w:rPr>
      </w:pPr>
      <w:r w:rsidRPr="0066550D">
        <w:rPr>
          <w:sz w:val="22"/>
          <w:szCs w:val="22"/>
          <w:lang w:val="pt-PT"/>
        </w:rPr>
        <w:t>Solução oral.</w:t>
      </w:r>
    </w:p>
    <w:p w14:paraId="62F3CDB0" w14:textId="77777777" w:rsidR="00304C0C" w:rsidRPr="0066550D" w:rsidRDefault="00304C0C" w:rsidP="006A6BAA">
      <w:pPr>
        <w:ind w:right="706"/>
        <w:rPr>
          <w:w w:val="99"/>
          <w:sz w:val="22"/>
          <w:szCs w:val="22"/>
          <w:lang w:val="it-IT"/>
        </w:rPr>
      </w:pPr>
    </w:p>
    <w:p w14:paraId="62F3CDB1" w14:textId="77777777" w:rsidR="006A6BAA" w:rsidRPr="0066550D" w:rsidRDefault="00601BB0" w:rsidP="006A6BAA">
      <w:pPr>
        <w:ind w:right="706"/>
        <w:rPr>
          <w:sz w:val="22"/>
          <w:szCs w:val="22"/>
          <w:lang w:val="it-IT"/>
        </w:rPr>
      </w:pPr>
      <w:r w:rsidRPr="0066550D">
        <w:rPr>
          <w:sz w:val="22"/>
          <w:szCs w:val="22"/>
          <w:lang w:val="pt-PT"/>
        </w:rPr>
        <w:t>Líquido transparente, incolor a amarelo-pálido.</w:t>
      </w:r>
    </w:p>
    <w:p w14:paraId="62F3CDB2" w14:textId="77777777" w:rsidR="006A6BAA" w:rsidRPr="0066550D" w:rsidRDefault="006A6BAA" w:rsidP="006A6BAA">
      <w:pPr>
        <w:autoSpaceDE w:val="0"/>
        <w:autoSpaceDN w:val="0"/>
        <w:adjustRightInd w:val="0"/>
        <w:rPr>
          <w:sz w:val="22"/>
          <w:szCs w:val="22"/>
          <w:lang w:val="it-IT"/>
        </w:rPr>
      </w:pPr>
    </w:p>
    <w:p w14:paraId="62F3CDB3" w14:textId="77777777" w:rsidR="006A6BAA" w:rsidRPr="0066550D" w:rsidRDefault="006A6BAA" w:rsidP="006A6BAA">
      <w:pPr>
        <w:autoSpaceDE w:val="0"/>
        <w:autoSpaceDN w:val="0"/>
        <w:adjustRightInd w:val="0"/>
        <w:rPr>
          <w:sz w:val="22"/>
          <w:szCs w:val="22"/>
          <w:lang w:val="it-IT"/>
        </w:rPr>
      </w:pPr>
    </w:p>
    <w:p w14:paraId="62F3CDB4"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w:t>
      </w:r>
      <w:r w:rsidRPr="0066550D">
        <w:rPr>
          <w:b/>
          <w:bCs/>
          <w:sz w:val="22"/>
          <w:szCs w:val="22"/>
          <w:lang w:val="pt-PT"/>
        </w:rPr>
        <w:tab/>
        <w:t>INFORMAÇÕES CLÍNICAS</w:t>
      </w:r>
    </w:p>
    <w:p w14:paraId="62F3CDB5" w14:textId="77777777" w:rsidR="006A6BAA" w:rsidRPr="0066550D" w:rsidRDefault="006A6BAA" w:rsidP="006A6BAA">
      <w:pPr>
        <w:spacing w:before="19" w:line="240" w:lineRule="exact"/>
        <w:rPr>
          <w:sz w:val="22"/>
          <w:szCs w:val="22"/>
          <w:lang w:val="it-IT"/>
        </w:rPr>
      </w:pPr>
    </w:p>
    <w:p w14:paraId="62F3CDB6"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4.1</w:t>
      </w:r>
      <w:r w:rsidRPr="0066550D">
        <w:rPr>
          <w:b/>
          <w:bCs/>
          <w:sz w:val="22"/>
          <w:szCs w:val="22"/>
          <w:lang w:val="pt-PT"/>
        </w:rPr>
        <w:tab/>
        <w:t>Indicações terapêuticas</w:t>
      </w:r>
    </w:p>
    <w:p w14:paraId="62F3CDB7" w14:textId="77777777" w:rsidR="006A6BAA" w:rsidRPr="0066550D" w:rsidRDefault="006A6BAA" w:rsidP="006A6BAA">
      <w:pPr>
        <w:autoSpaceDE w:val="0"/>
        <w:autoSpaceDN w:val="0"/>
        <w:adjustRightInd w:val="0"/>
        <w:rPr>
          <w:sz w:val="22"/>
          <w:szCs w:val="22"/>
          <w:lang w:val="it-IT"/>
        </w:rPr>
      </w:pPr>
    </w:p>
    <w:p w14:paraId="62F3CDB8" w14:textId="77777777" w:rsidR="006A6BAA" w:rsidRPr="0066550D" w:rsidRDefault="00601BB0" w:rsidP="006A6BAA">
      <w:pPr>
        <w:autoSpaceDE w:val="0"/>
        <w:autoSpaceDN w:val="0"/>
        <w:adjustRightInd w:val="0"/>
        <w:rPr>
          <w:sz w:val="22"/>
          <w:szCs w:val="22"/>
          <w:lang w:val="it-IT"/>
        </w:rPr>
      </w:pPr>
      <w:r w:rsidRPr="0066550D">
        <w:rPr>
          <w:sz w:val="22"/>
          <w:szCs w:val="22"/>
          <w:lang w:val="pt-PT"/>
        </w:rPr>
        <w:t>PHEBURANE está indicado como terapêutica complementar no tratamento crónico de perturbações do ciclo da ureia envolvendo deficiências da carbamilfosfato sintetase, ornitina transcarbamilase ou argininossuccinato sintetase.</w:t>
      </w:r>
    </w:p>
    <w:p w14:paraId="62F3CDB9" w14:textId="77777777" w:rsidR="006A6BAA" w:rsidRPr="0066550D" w:rsidRDefault="006A6BAA" w:rsidP="006A6BAA">
      <w:pPr>
        <w:autoSpaceDE w:val="0"/>
        <w:autoSpaceDN w:val="0"/>
        <w:adjustRightInd w:val="0"/>
        <w:rPr>
          <w:sz w:val="22"/>
          <w:szCs w:val="22"/>
          <w:lang w:val="it-IT"/>
        </w:rPr>
      </w:pPr>
    </w:p>
    <w:p w14:paraId="62F3CDBA" w14:textId="77777777" w:rsidR="006A6BAA" w:rsidRPr="0066550D" w:rsidRDefault="00601BB0" w:rsidP="006A6BAA">
      <w:pPr>
        <w:autoSpaceDE w:val="0"/>
        <w:autoSpaceDN w:val="0"/>
        <w:adjustRightInd w:val="0"/>
        <w:rPr>
          <w:sz w:val="22"/>
          <w:szCs w:val="22"/>
          <w:lang w:val="pt-PT"/>
        </w:rPr>
      </w:pPr>
      <w:r w:rsidRPr="0066550D">
        <w:rPr>
          <w:sz w:val="22"/>
          <w:szCs w:val="22"/>
          <w:lang w:val="pt-PT"/>
        </w:rPr>
        <w:t xml:space="preserve">Está indicado em todos os doentes com doença de </w:t>
      </w:r>
      <w:r w:rsidRPr="0066550D">
        <w:rPr>
          <w:i/>
          <w:iCs/>
          <w:sz w:val="22"/>
          <w:szCs w:val="22"/>
          <w:lang w:val="pt-PT"/>
        </w:rPr>
        <w:t>início neonatal</w:t>
      </w:r>
      <w:r w:rsidRPr="0066550D">
        <w:rPr>
          <w:sz w:val="22"/>
          <w:szCs w:val="22"/>
          <w:lang w:val="pt-PT"/>
        </w:rPr>
        <w:t xml:space="preserve"> (deficiências enzimáticas totais, manifestadas nos primeiros 28 dias de vida). Está também indicado em doentes com doença de </w:t>
      </w:r>
      <w:r w:rsidRPr="0066550D">
        <w:rPr>
          <w:i/>
          <w:iCs/>
          <w:sz w:val="22"/>
          <w:szCs w:val="22"/>
          <w:lang w:val="pt-PT"/>
        </w:rPr>
        <w:t>início tardio</w:t>
      </w:r>
      <w:r w:rsidRPr="0066550D">
        <w:rPr>
          <w:sz w:val="22"/>
          <w:szCs w:val="22"/>
          <w:lang w:val="pt-PT"/>
        </w:rPr>
        <w:t xml:space="preserve"> (deficiências enzimáticas parciais, manifestadas após o primeiro mês de vida) e que apresentem um historial de encefalopatia hiperamonémica.</w:t>
      </w:r>
    </w:p>
    <w:p w14:paraId="62F3CDBB" w14:textId="77777777" w:rsidR="006A6BAA" w:rsidRPr="0066550D" w:rsidRDefault="006A6BAA" w:rsidP="006A6BAA">
      <w:pPr>
        <w:spacing w:before="1" w:line="260" w:lineRule="exact"/>
        <w:rPr>
          <w:sz w:val="22"/>
          <w:szCs w:val="22"/>
          <w:lang w:val="pt-PT"/>
        </w:rPr>
      </w:pPr>
    </w:p>
    <w:p w14:paraId="62F3CDBC"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4.2</w:t>
      </w:r>
      <w:r w:rsidRPr="0066550D">
        <w:rPr>
          <w:b/>
          <w:bCs/>
          <w:sz w:val="22"/>
          <w:szCs w:val="22"/>
          <w:lang w:val="pt-PT"/>
        </w:rPr>
        <w:tab/>
        <w:t>Posologia e modo de administração</w:t>
      </w:r>
    </w:p>
    <w:p w14:paraId="62F3CDBD" w14:textId="77777777" w:rsidR="006A6BAA" w:rsidRPr="0066550D" w:rsidRDefault="006A6BAA" w:rsidP="006A6BAA">
      <w:pPr>
        <w:spacing w:before="15" w:line="240" w:lineRule="exact"/>
        <w:rPr>
          <w:sz w:val="22"/>
          <w:szCs w:val="22"/>
          <w:lang w:val="it-IT"/>
        </w:rPr>
      </w:pPr>
    </w:p>
    <w:p w14:paraId="62F3CDBE" w14:textId="77777777" w:rsidR="006A6BAA" w:rsidRPr="0066550D" w:rsidRDefault="00601BB0" w:rsidP="006A6BAA">
      <w:pPr>
        <w:autoSpaceDE w:val="0"/>
        <w:autoSpaceDN w:val="0"/>
        <w:adjustRightInd w:val="0"/>
        <w:rPr>
          <w:sz w:val="22"/>
          <w:szCs w:val="22"/>
          <w:lang w:val="it-IT"/>
        </w:rPr>
      </w:pPr>
      <w:r w:rsidRPr="0066550D">
        <w:rPr>
          <w:sz w:val="22"/>
          <w:szCs w:val="22"/>
          <w:lang w:val="pt-PT"/>
        </w:rPr>
        <w:t>O tratamento com PHEBURANE deve ser supervisionado por um médico experiente no tratamento de perturbações do ciclo da ureia.</w:t>
      </w:r>
    </w:p>
    <w:p w14:paraId="62F3CDBF" w14:textId="77777777" w:rsidR="006A6BAA" w:rsidRPr="0066550D" w:rsidRDefault="006A6BAA" w:rsidP="006A6BAA">
      <w:pPr>
        <w:autoSpaceDE w:val="0"/>
        <w:autoSpaceDN w:val="0"/>
        <w:adjustRightInd w:val="0"/>
        <w:rPr>
          <w:iCs/>
          <w:sz w:val="22"/>
          <w:szCs w:val="22"/>
          <w:u w:val="single"/>
          <w:lang w:val="it-IT"/>
        </w:rPr>
      </w:pPr>
    </w:p>
    <w:p w14:paraId="62F3CDC0" w14:textId="77777777" w:rsidR="00E81417" w:rsidRPr="0066550D" w:rsidRDefault="00601BB0" w:rsidP="006A6BAA">
      <w:pPr>
        <w:autoSpaceDE w:val="0"/>
        <w:autoSpaceDN w:val="0"/>
        <w:adjustRightInd w:val="0"/>
        <w:rPr>
          <w:iCs/>
          <w:sz w:val="22"/>
          <w:szCs w:val="22"/>
          <w:u w:val="single"/>
          <w:lang w:val="it-IT"/>
        </w:rPr>
      </w:pPr>
      <w:r w:rsidRPr="0066550D">
        <w:rPr>
          <w:sz w:val="22"/>
          <w:szCs w:val="22"/>
          <w:u w:val="single"/>
          <w:lang w:val="pt-PT"/>
        </w:rPr>
        <w:t>Posologia</w:t>
      </w:r>
    </w:p>
    <w:p w14:paraId="62F3CDC1" w14:textId="77777777" w:rsidR="003F466E" w:rsidRPr="0066550D" w:rsidRDefault="003F466E" w:rsidP="006A6BAA">
      <w:pPr>
        <w:autoSpaceDE w:val="0"/>
        <w:autoSpaceDN w:val="0"/>
        <w:adjustRightInd w:val="0"/>
        <w:rPr>
          <w:sz w:val="22"/>
          <w:szCs w:val="22"/>
          <w:lang w:val="it-IT"/>
        </w:rPr>
      </w:pPr>
    </w:p>
    <w:p w14:paraId="62F3CDC2" w14:textId="77777777" w:rsidR="006A6BAA" w:rsidRPr="0066550D" w:rsidRDefault="00601BB0" w:rsidP="006A6BAA">
      <w:pPr>
        <w:autoSpaceDE w:val="0"/>
        <w:autoSpaceDN w:val="0"/>
        <w:adjustRightInd w:val="0"/>
        <w:rPr>
          <w:sz w:val="22"/>
          <w:szCs w:val="22"/>
          <w:lang w:val="it-IT"/>
        </w:rPr>
      </w:pPr>
      <w:r w:rsidRPr="0066550D">
        <w:rPr>
          <w:sz w:val="22"/>
          <w:szCs w:val="22"/>
          <w:lang w:val="pt-PT"/>
        </w:rPr>
        <w:t>A dose diária deve ser ajustada individualmente, de acordo com a tolerância do doente a proteínas e com a ingestão dietética diária de proteínas necessária para promover o crescimento e desenvolvimento.</w:t>
      </w:r>
    </w:p>
    <w:p w14:paraId="62F3CDC3" w14:textId="77777777" w:rsidR="00304C0C" w:rsidRPr="0066550D" w:rsidRDefault="00601BB0" w:rsidP="00D52002">
      <w:pPr>
        <w:autoSpaceDE w:val="0"/>
        <w:autoSpaceDN w:val="0"/>
        <w:adjustRightInd w:val="0"/>
        <w:rPr>
          <w:sz w:val="22"/>
          <w:szCs w:val="22"/>
          <w:lang w:val="it-IT"/>
        </w:rPr>
      </w:pPr>
      <w:r w:rsidRPr="0066550D">
        <w:rPr>
          <w:sz w:val="22"/>
          <w:szCs w:val="22"/>
          <w:lang w:val="pt-PT"/>
        </w:rPr>
        <w:t>A dose diária total usual de fenilbutirato de sódio na experiência clínica é de:</w:t>
      </w:r>
    </w:p>
    <w:p w14:paraId="62F3CDC4" w14:textId="77777777" w:rsidR="006A6BAA" w:rsidRPr="003D4CEF" w:rsidRDefault="00601BB0" w:rsidP="00601BB0">
      <w:pPr>
        <w:pStyle w:val="Default"/>
        <w:numPr>
          <w:ilvl w:val="0"/>
          <w:numId w:val="19"/>
        </w:numPr>
        <w:ind w:left="567" w:hanging="567"/>
        <w:rPr>
          <w:sz w:val="22"/>
          <w:szCs w:val="22"/>
          <w:lang w:val="es-ES"/>
        </w:rPr>
      </w:pPr>
      <w:r w:rsidRPr="0066550D">
        <w:rPr>
          <w:sz w:val="22"/>
          <w:szCs w:val="22"/>
          <w:lang w:val="pt-PT"/>
        </w:rPr>
        <w:t>450</w:t>
      </w:r>
      <w:r w:rsidRPr="0066550D">
        <w:rPr>
          <w:sz w:val="22"/>
          <w:szCs w:val="22"/>
          <w:lang w:val="pt-PT"/>
        </w:rPr>
        <w:noBreakHyphen/>
        <w:t>600 mg/kg/dia em recém-nascidos, bebés e crianças com menos de 20 kg de peso.</w:t>
      </w:r>
    </w:p>
    <w:p w14:paraId="62F3CDC5" w14:textId="77777777" w:rsidR="006A6BAA" w:rsidRPr="0066550D" w:rsidRDefault="00601BB0" w:rsidP="00601BB0">
      <w:pPr>
        <w:pStyle w:val="Default"/>
        <w:numPr>
          <w:ilvl w:val="0"/>
          <w:numId w:val="19"/>
        </w:numPr>
        <w:ind w:left="567" w:hanging="567"/>
        <w:rPr>
          <w:sz w:val="22"/>
          <w:szCs w:val="22"/>
          <w:lang w:val="pt-PT"/>
        </w:rPr>
      </w:pPr>
      <w:r w:rsidRPr="0066550D">
        <w:rPr>
          <w:sz w:val="22"/>
          <w:szCs w:val="22"/>
          <w:lang w:val="pt-PT"/>
        </w:rPr>
        <w:t>9,9</w:t>
      </w:r>
      <w:r w:rsidRPr="0066550D">
        <w:rPr>
          <w:sz w:val="22"/>
          <w:szCs w:val="22"/>
          <w:lang w:val="pt-PT"/>
        </w:rPr>
        <w:noBreakHyphen/>
        <w:t>13 g/m</w:t>
      </w:r>
      <w:r w:rsidRPr="0066550D">
        <w:rPr>
          <w:sz w:val="22"/>
          <w:szCs w:val="22"/>
          <w:vertAlign w:val="superscript"/>
          <w:lang w:val="pt-PT"/>
        </w:rPr>
        <w:t>2</w:t>
      </w:r>
      <w:r w:rsidRPr="0066550D">
        <w:rPr>
          <w:sz w:val="22"/>
          <w:szCs w:val="22"/>
          <w:lang w:val="pt-PT"/>
        </w:rPr>
        <w:t>/dia em crianças com mais de 20 kg de peso, adolescentes e adultos.</w:t>
      </w:r>
    </w:p>
    <w:p w14:paraId="62F3CDC6" w14:textId="77777777" w:rsidR="007A5117" w:rsidRPr="0066550D" w:rsidRDefault="007A5117" w:rsidP="006A6BAA">
      <w:pPr>
        <w:pStyle w:val="Default"/>
        <w:rPr>
          <w:noProof/>
          <w:sz w:val="22"/>
          <w:szCs w:val="22"/>
          <w:lang w:val="pt-PT"/>
        </w:rPr>
      </w:pPr>
    </w:p>
    <w:p w14:paraId="62F3CDC7" w14:textId="77777777" w:rsidR="006A6BAA" w:rsidRPr="0066550D" w:rsidRDefault="00601BB0" w:rsidP="006A6BAA">
      <w:pPr>
        <w:autoSpaceDE w:val="0"/>
        <w:autoSpaceDN w:val="0"/>
        <w:adjustRightInd w:val="0"/>
        <w:rPr>
          <w:sz w:val="22"/>
          <w:szCs w:val="22"/>
          <w:lang w:val="it-IT"/>
        </w:rPr>
      </w:pPr>
      <w:r w:rsidRPr="0066550D">
        <w:rPr>
          <w:sz w:val="22"/>
          <w:szCs w:val="22"/>
          <w:lang w:val="pt-PT"/>
        </w:rPr>
        <w:lastRenderedPageBreak/>
        <w:t>A segurança e a eficácia de doses superiores a 20 g/dia de fenilbutirato de sódio não foram estabelecidas.</w:t>
      </w:r>
    </w:p>
    <w:p w14:paraId="62F3CDC8" w14:textId="77777777" w:rsidR="006A6BAA" w:rsidRPr="0066550D" w:rsidRDefault="006A6BAA" w:rsidP="006A6BAA">
      <w:pPr>
        <w:autoSpaceDE w:val="0"/>
        <w:autoSpaceDN w:val="0"/>
        <w:adjustRightInd w:val="0"/>
        <w:rPr>
          <w:sz w:val="22"/>
          <w:szCs w:val="22"/>
          <w:lang w:val="it-IT"/>
        </w:rPr>
      </w:pPr>
    </w:p>
    <w:p w14:paraId="62F3CDC9" w14:textId="77777777" w:rsidR="006A6BAA" w:rsidRPr="0066550D" w:rsidRDefault="00601BB0" w:rsidP="006A6BAA">
      <w:pPr>
        <w:autoSpaceDE w:val="0"/>
        <w:autoSpaceDN w:val="0"/>
        <w:adjustRightInd w:val="0"/>
        <w:rPr>
          <w:i/>
          <w:iCs/>
          <w:sz w:val="22"/>
          <w:szCs w:val="22"/>
          <w:lang w:val="it-IT"/>
        </w:rPr>
      </w:pPr>
      <w:r w:rsidRPr="0066550D">
        <w:rPr>
          <w:i/>
          <w:iCs/>
          <w:sz w:val="22"/>
          <w:szCs w:val="22"/>
          <w:lang w:val="pt-PT"/>
        </w:rPr>
        <w:t xml:space="preserve">Controlo terapêutico </w:t>
      </w:r>
    </w:p>
    <w:p w14:paraId="62F3CDCA" w14:textId="77777777" w:rsidR="006A6BAA" w:rsidRPr="0066550D" w:rsidRDefault="00601BB0" w:rsidP="006A6BAA">
      <w:pPr>
        <w:autoSpaceDE w:val="0"/>
        <w:autoSpaceDN w:val="0"/>
        <w:adjustRightInd w:val="0"/>
        <w:rPr>
          <w:i/>
          <w:sz w:val="22"/>
          <w:szCs w:val="22"/>
          <w:u w:val="single"/>
          <w:lang w:val="it-IT"/>
        </w:rPr>
      </w:pPr>
      <w:r w:rsidRPr="0066550D">
        <w:rPr>
          <w:sz w:val="22"/>
          <w:szCs w:val="22"/>
          <w:lang w:val="pt-PT"/>
        </w:rPr>
        <w:t>Os níveis plasmáticos de amónia, arginina, aminoácidos essenciais (especialmente aminoácidos de cadeia ramificada), carnitina e proteínas séricas deverão ser mantidos dentro dos limites normais. A glutamina plasmática deve ser mantida a níveis inferiores a 1000 μmol/l.</w:t>
      </w:r>
    </w:p>
    <w:p w14:paraId="62F3CDCB" w14:textId="77777777" w:rsidR="00AF6C33" w:rsidRPr="0066550D" w:rsidRDefault="00AF6C33" w:rsidP="006A6BAA">
      <w:pPr>
        <w:autoSpaceDE w:val="0"/>
        <w:autoSpaceDN w:val="0"/>
        <w:adjustRightInd w:val="0"/>
        <w:rPr>
          <w:i/>
          <w:sz w:val="22"/>
          <w:szCs w:val="22"/>
          <w:u w:val="single"/>
          <w:lang w:val="it-IT"/>
        </w:rPr>
      </w:pPr>
    </w:p>
    <w:p w14:paraId="62F3CDCC" w14:textId="77777777" w:rsidR="006A6BAA" w:rsidRPr="0066550D" w:rsidRDefault="00601BB0" w:rsidP="006A6BAA">
      <w:pPr>
        <w:autoSpaceDE w:val="0"/>
        <w:autoSpaceDN w:val="0"/>
        <w:adjustRightInd w:val="0"/>
        <w:rPr>
          <w:i/>
          <w:iCs/>
          <w:sz w:val="22"/>
          <w:szCs w:val="22"/>
          <w:lang w:val="it-IT"/>
        </w:rPr>
      </w:pPr>
      <w:r w:rsidRPr="0066550D">
        <w:rPr>
          <w:i/>
          <w:iCs/>
          <w:sz w:val="22"/>
          <w:szCs w:val="22"/>
          <w:lang w:val="pt-PT"/>
        </w:rPr>
        <w:t xml:space="preserve">Controlo nutricional </w:t>
      </w:r>
    </w:p>
    <w:p w14:paraId="62F3CDCD"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O PHEBURANE </w:t>
      </w:r>
      <w:r w:rsidR="0027460F" w:rsidRPr="0066550D">
        <w:rPr>
          <w:sz w:val="22"/>
          <w:szCs w:val="22"/>
          <w:lang w:val="pt-PT"/>
        </w:rPr>
        <w:t xml:space="preserve">tem de </w:t>
      </w:r>
      <w:r w:rsidRPr="0066550D">
        <w:rPr>
          <w:sz w:val="22"/>
          <w:szCs w:val="22"/>
          <w:lang w:val="pt-PT"/>
        </w:rPr>
        <w:t xml:space="preserve"> ser acompanhado de uma restrição de proteínas na dieta e, em alguns casos, de um suplemento de aminoácidos essenciais e de carnitina.</w:t>
      </w:r>
    </w:p>
    <w:p w14:paraId="62F3CDCE"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Em doentes cujo diagnóstico aponte para uma forma de </w:t>
      </w:r>
      <w:r w:rsidRPr="0066550D">
        <w:rPr>
          <w:i/>
          <w:iCs/>
          <w:sz w:val="22"/>
          <w:szCs w:val="22"/>
          <w:lang w:val="pt-PT"/>
        </w:rPr>
        <w:t>início neonatal</w:t>
      </w:r>
      <w:r w:rsidRPr="0066550D">
        <w:rPr>
          <w:sz w:val="22"/>
          <w:szCs w:val="22"/>
          <w:lang w:val="pt-PT"/>
        </w:rPr>
        <w:t xml:space="preserve"> de deficiência de carbamilfosfato sintetase ou de ornitina transcarbamilase, é necessário um suplemento de citrulina ou arginina, numa dose de 0,17 g/kg/dia ou 3,8 g/m</w:t>
      </w:r>
      <w:r w:rsidRPr="0066550D">
        <w:rPr>
          <w:sz w:val="22"/>
          <w:szCs w:val="22"/>
          <w:vertAlign w:val="superscript"/>
          <w:lang w:val="pt-PT"/>
        </w:rPr>
        <w:t>2</w:t>
      </w:r>
      <w:r w:rsidRPr="0066550D">
        <w:rPr>
          <w:sz w:val="22"/>
          <w:szCs w:val="22"/>
          <w:lang w:val="pt-PT"/>
        </w:rPr>
        <w:t>/dia.</w:t>
      </w:r>
    </w:p>
    <w:p w14:paraId="62F3CDCF" w14:textId="77777777" w:rsidR="006A6BAA" w:rsidRPr="0066550D" w:rsidRDefault="006A6BAA" w:rsidP="006A6BAA">
      <w:pPr>
        <w:autoSpaceDE w:val="0"/>
        <w:autoSpaceDN w:val="0"/>
        <w:adjustRightInd w:val="0"/>
        <w:rPr>
          <w:sz w:val="22"/>
          <w:szCs w:val="22"/>
          <w:lang w:val="it-IT"/>
        </w:rPr>
      </w:pPr>
    </w:p>
    <w:p w14:paraId="62F3CDD0" w14:textId="77777777" w:rsidR="006A6BAA" w:rsidRPr="0066550D" w:rsidRDefault="0027460F" w:rsidP="006A6BAA">
      <w:pPr>
        <w:autoSpaceDE w:val="0"/>
        <w:autoSpaceDN w:val="0"/>
        <w:adjustRightInd w:val="0"/>
        <w:rPr>
          <w:sz w:val="22"/>
          <w:szCs w:val="22"/>
          <w:lang w:val="it-IT"/>
        </w:rPr>
      </w:pPr>
      <w:r w:rsidRPr="0066550D">
        <w:rPr>
          <w:sz w:val="22"/>
          <w:szCs w:val="22"/>
          <w:lang w:val="it-IT"/>
        </w:rPr>
        <w:t xml:space="preserve">É necessário </w:t>
      </w:r>
      <w:r w:rsidRPr="0066550D">
        <w:rPr>
          <w:sz w:val="22"/>
          <w:szCs w:val="22"/>
          <w:lang w:val="pt-PT"/>
        </w:rPr>
        <w:t>u</w:t>
      </w:r>
      <w:r w:rsidR="00601BB0" w:rsidRPr="0066550D">
        <w:rPr>
          <w:sz w:val="22"/>
          <w:szCs w:val="22"/>
          <w:lang w:val="pt-PT"/>
        </w:rPr>
        <w:t>m suplemento de arginina para doentes diagnosticados com uma deficiência de argininossuccinato sintetase, numa dose de 0,4</w:t>
      </w:r>
      <w:r w:rsidR="00601BB0" w:rsidRPr="0066550D">
        <w:rPr>
          <w:sz w:val="22"/>
          <w:szCs w:val="22"/>
          <w:lang w:val="pt-PT"/>
        </w:rPr>
        <w:noBreakHyphen/>
        <w:t>0,7 g/kg/dia ou de 8,8</w:t>
      </w:r>
      <w:r w:rsidR="00601BB0" w:rsidRPr="0066550D">
        <w:rPr>
          <w:sz w:val="22"/>
          <w:szCs w:val="22"/>
          <w:lang w:val="pt-PT"/>
        </w:rPr>
        <w:noBreakHyphen/>
        <w:t>15,4 g/m</w:t>
      </w:r>
      <w:r w:rsidR="00601BB0" w:rsidRPr="0066550D">
        <w:rPr>
          <w:sz w:val="22"/>
          <w:szCs w:val="22"/>
          <w:vertAlign w:val="superscript"/>
          <w:lang w:val="pt-PT"/>
        </w:rPr>
        <w:t>2</w:t>
      </w:r>
      <w:r w:rsidR="00601BB0" w:rsidRPr="0066550D">
        <w:rPr>
          <w:sz w:val="22"/>
          <w:szCs w:val="22"/>
          <w:lang w:val="pt-PT"/>
        </w:rPr>
        <w:t>/dia.</w:t>
      </w:r>
    </w:p>
    <w:p w14:paraId="62F3CDD1" w14:textId="77777777" w:rsidR="006A6BAA" w:rsidRPr="0066550D" w:rsidRDefault="006A6BAA" w:rsidP="006A6BAA">
      <w:pPr>
        <w:autoSpaceDE w:val="0"/>
        <w:autoSpaceDN w:val="0"/>
        <w:adjustRightInd w:val="0"/>
        <w:rPr>
          <w:sz w:val="22"/>
          <w:szCs w:val="22"/>
          <w:lang w:val="it-IT"/>
        </w:rPr>
      </w:pPr>
    </w:p>
    <w:p w14:paraId="62F3CDD2" w14:textId="77777777" w:rsidR="006A6BAA" w:rsidRPr="0066550D" w:rsidRDefault="00601BB0" w:rsidP="006A6BAA">
      <w:pPr>
        <w:autoSpaceDE w:val="0"/>
        <w:autoSpaceDN w:val="0"/>
        <w:adjustRightInd w:val="0"/>
        <w:rPr>
          <w:sz w:val="22"/>
          <w:szCs w:val="22"/>
          <w:lang w:val="it-IT"/>
        </w:rPr>
      </w:pPr>
      <w:r w:rsidRPr="0066550D">
        <w:rPr>
          <w:sz w:val="22"/>
          <w:szCs w:val="22"/>
          <w:lang w:val="pt-PT"/>
        </w:rPr>
        <w:t>Se for indicado um suplemento calórico, recomenda-se a administração de um produto isento de proteínas.</w:t>
      </w:r>
    </w:p>
    <w:p w14:paraId="62F3CDD3" w14:textId="77777777" w:rsidR="006A6BAA" w:rsidRPr="0066550D" w:rsidRDefault="006A6BAA" w:rsidP="006A6BAA">
      <w:pPr>
        <w:autoSpaceDE w:val="0"/>
        <w:autoSpaceDN w:val="0"/>
        <w:adjustRightInd w:val="0"/>
        <w:rPr>
          <w:sz w:val="22"/>
          <w:szCs w:val="22"/>
          <w:lang w:val="it-IT"/>
        </w:rPr>
      </w:pPr>
    </w:p>
    <w:p w14:paraId="62F3CDD4" w14:textId="77777777" w:rsidR="006A6BAA" w:rsidRPr="0066550D" w:rsidRDefault="00601BB0" w:rsidP="006A6BAA">
      <w:pPr>
        <w:autoSpaceDE w:val="0"/>
        <w:autoSpaceDN w:val="0"/>
        <w:adjustRightInd w:val="0"/>
        <w:rPr>
          <w:i/>
          <w:iCs/>
          <w:sz w:val="22"/>
          <w:szCs w:val="22"/>
          <w:lang w:val="pt-PT"/>
        </w:rPr>
      </w:pPr>
      <w:r w:rsidRPr="0066550D">
        <w:rPr>
          <w:i/>
          <w:iCs/>
          <w:sz w:val="22"/>
          <w:szCs w:val="22"/>
          <w:lang w:val="pt-PT"/>
        </w:rPr>
        <w:t>Populações especiais</w:t>
      </w:r>
    </w:p>
    <w:p w14:paraId="62F3CDD5" w14:textId="77777777" w:rsidR="00601BB0" w:rsidRPr="0066550D" w:rsidRDefault="00601BB0" w:rsidP="006A6BAA">
      <w:pPr>
        <w:autoSpaceDE w:val="0"/>
        <w:autoSpaceDN w:val="0"/>
        <w:adjustRightInd w:val="0"/>
        <w:rPr>
          <w:i/>
          <w:iCs/>
          <w:sz w:val="22"/>
          <w:szCs w:val="22"/>
          <w:lang w:val="it-IT"/>
        </w:rPr>
      </w:pPr>
    </w:p>
    <w:p w14:paraId="62F3CDD6" w14:textId="77777777" w:rsidR="006A6BAA" w:rsidRPr="0066550D" w:rsidRDefault="00601BB0" w:rsidP="006A6BAA">
      <w:pPr>
        <w:autoSpaceDE w:val="0"/>
        <w:autoSpaceDN w:val="0"/>
        <w:adjustRightInd w:val="0"/>
        <w:rPr>
          <w:i/>
          <w:sz w:val="22"/>
          <w:szCs w:val="22"/>
          <w:u w:val="single"/>
          <w:lang w:val="it-IT"/>
        </w:rPr>
      </w:pPr>
      <w:r w:rsidRPr="0066550D">
        <w:rPr>
          <w:i/>
          <w:iCs/>
          <w:sz w:val="22"/>
          <w:szCs w:val="22"/>
          <w:u w:val="single"/>
          <w:lang w:val="pt-PT"/>
        </w:rPr>
        <w:t>Compromisso renal e hepático</w:t>
      </w:r>
    </w:p>
    <w:p w14:paraId="62F3CDD7" w14:textId="77777777" w:rsidR="004A2812" w:rsidRPr="0066550D" w:rsidRDefault="004A2812" w:rsidP="006A6BAA">
      <w:pPr>
        <w:autoSpaceDE w:val="0"/>
        <w:autoSpaceDN w:val="0"/>
        <w:adjustRightInd w:val="0"/>
        <w:rPr>
          <w:sz w:val="22"/>
          <w:szCs w:val="22"/>
          <w:lang w:val="it-IT"/>
        </w:rPr>
      </w:pPr>
    </w:p>
    <w:p w14:paraId="62F3CDD8" w14:textId="77777777" w:rsidR="006A6BAA" w:rsidRPr="0066550D" w:rsidRDefault="00601BB0" w:rsidP="006A6BAA">
      <w:pPr>
        <w:autoSpaceDE w:val="0"/>
        <w:autoSpaceDN w:val="0"/>
        <w:adjustRightInd w:val="0"/>
        <w:rPr>
          <w:iCs/>
          <w:sz w:val="22"/>
          <w:szCs w:val="22"/>
          <w:u w:val="single"/>
          <w:lang w:val="it-IT"/>
        </w:rPr>
      </w:pPr>
      <w:r w:rsidRPr="0066550D">
        <w:rPr>
          <w:sz w:val="22"/>
          <w:szCs w:val="22"/>
          <w:lang w:val="pt-PT"/>
        </w:rPr>
        <w:t>Considerando que o metabolismo e a excreção do fenilbutirato de sódio envolvem o fígado e os rins, PHEBURANE deve ser utilizado com precaução nos doentes que sofrem de insuficiência hepática ou renal.</w:t>
      </w:r>
    </w:p>
    <w:p w14:paraId="62F3CDD9" w14:textId="77777777" w:rsidR="00A96477" w:rsidRPr="0066550D" w:rsidRDefault="00A96477" w:rsidP="006A6BAA">
      <w:pPr>
        <w:autoSpaceDE w:val="0"/>
        <w:autoSpaceDN w:val="0"/>
        <w:adjustRightInd w:val="0"/>
        <w:rPr>
          <w:iCs/>
          <w:sz w:val="22"/>
          <w:szCs w:val="22"/>
          <w:u w:val="single"/>
          <w:lang w:val="it-IT"/>
        </w:rPr>
      </w:pPr>
    </w:p>
    <w:p w14:paraId="62F3CDDA" w14:textId="77777777" w:rsidR="00C85DFA" w:rsidRPr="0066550D" w:rsidRDefault="00601BB0" w:rsidP="00C85DFA">
      <w:pPr>
        <w:autoSpaceDE w:val="0"/>
        <w:autoSpaceDN w:val="0"/>
        <w:adjustRightInd w:val="0"/>
        <w:ind w:right="409"/>
        <w:rPr>
          <w:i/>
          <w:sz w:val="22"/>
          <w:szCs w:val="22"/>
          <w:lang w:val="it-IT"/>
        </w:rPr>
      </w:pPr>
      <w:r w:rsidRPr="0066550D">
        <w:rPr>
          <w:i/>
          <w:iCs/>
          <w:sz w:val="22"/>
          <w:szCs w:val="22"/>
          <w:lang w:val="pt-PT"/>
        </w:rPr>
        <w:t>População pediátrica</w:t>
      </w:r>
    </w:p>
    <w:p w14:paraId="62F3CDDB" w14:textId="77777777" w:rsidR="00C85DFA" w:rsidRPr="0066550D" w:rsidRDefault="00601BB0" w:rsidP="00C85DFA">
      <w:pPr>
        <w:pStyle w:val="Default"/>
        <w:ind w:right="409"/>
        <w:rPr>
          <w:sz w:val="22"/>
          <w:szCs w:val="22"/>
          <w:lang w:val="it-IT"/>
        </w:rPr>
      </w:pPr>
      <w:r w:rsidRPr="0066550D">
        <w:rPr>
          <w:sz w:val="22"/>
          <w:szCs w:val="22"/>
          <w:lang w:val="pt-PT"/>
        </w:rPr>
        <w:t xml:space="preserve">A dose diária total usual de fenilbutirato de sódio em doentes pediátricos na experiência clínica é de: </w:t>
      </w:r>
    </w:p>
    <w:p w14:paraId="62F3CDDC" w14:textId="77777777" w:rsidR="00C85DFA" w:rsidRPr="003D4CEF" w:rsidRDefault="00601BB0" w:rsidP="00601BB0">
      <w:pPr>
        <w:pStyle w:val="ListParagraph"/>
        <w:numPr>
          <w:ilvl w:val="0"/>
          <w:numId w:val="11"/>
        </w:numPr>
        <w:autoSpaceDE w:val="0"/>
        <w:autoSpaceDN w:val="0"/>
        <w:adjustRightInd w:val="0"/>
        <w:ind w:left="567" w:right="409" w:hanging="567"/>
        <w:rPr>
          <w:sz w:val="22"/>
          <w:szCs w:val="22"/>
          <w:lang w:val="es-ES"/>
        </w:rPr>
      </w:pPr>
      <w:r w:rsidRPr="0066550D">
        <w:rPr>
          <w:sz w:val="22"/>
          <w:szCs w:val="22"/>
          <w:lang w:val="pt-PT"/>
        </w:rPr>
        <w:t>450</w:t>
      </w:r>
      <w:r w:rsidRPr="0066550D">
        <w:rPr>
          <w:sz w:val="22"/>
          <w:szCs w:val="22"/>
          <w:lang w:val="pt-PT"/>
        </w:rPr>
        <w:noBreakHyphen/>
        <w:t xml:space="preserve">600 mg/kg/dia em recém-nascidos, </w:t>
      </w:r>
      <w:r w:rsidR="0027460F" w:rsidRPr="0066550D">
        <w:rPr>
          <w:sz w:val="22"/>
          <w:szCs w:val="22"/>
          <w:lang w:val="pt-PT"/>
        </w:rPr>
        <w:t xml:space="preserve">lactentes </w:t>
      </w:r>
      <w:r w:rsidRPr="0066550D">
        <w:rPr>
          <w:sz w:val="22"/>
          <w:szCs w:val="22"/>
          <w:lang w:val="pt-PT"/>
        </w:rPr>
        <w:t xml:space="preserve"> e crianças com menos de 20 kg de peso.</w:t>
      </w:r>
    </w:p>
    <w:p w14:paraId="62F3CDDD" w14:textId="77777777" w:rsidR="00C85DFA" w:rsidRPr="0066550D" w:rsidRDefault="00601BB0" w:rsidP="00601BB0">
      <w:pPr>
        <w:pStyle w:val="ListParagraph"/>
        <w:numPr>
          <w:ilvl w:val="0"/>
          <w:numId w:val="11"/>
        </w:numPr>
        <w:autoSpaceDE w:val="0"/>
        <w:autoSpaceDN w:val="0"/>
        <w:adjustRightInd w:val="0"/>
        <w:ind w:left="567" w:right="409" w:hanging="567"/>
        <w:rPr>
          <w:sz w:val="22"/>
          <w:szCs w:val="22"/>
          <w:lang w:val="nl-NL"/>
        </w:rPr>
      </w:pPr>
      <w:r w:rsidRPr="0066550D">
        <w:rPr>
          <w:sz w:val="22"/>
          <w:szCs w:val="22"/>
          <w:lang w:val="pt-PT"/>
        </w:rPr>
        <w:t>9,9</w:t>
      </w:r>
      <w:r w:rsidRPr="0066550D">
        <w:rPr>
          <w:sz w:val="22"/>
          <w:szCs w:val="22"/>
          <w:lang w:val="pt-PT"/>
        </w:rPr>
        <w:noBreakHyphen/>
        <w:t>13 g/m</w:t>
      </w:r>
      <w:r w:rsidRPr="0066550D">
        <w:rPr>
          <w:sz w:val="22"/>
          <w:szCs w:val="22"/>
          <w:vertAlign w:val="superscript"/>
          <w:lang w:val="pt-PT"/>
        </w:rPr>
        <w:t>2</w:t>
      </w:r>
      <w:r w:rsidRPr="0066550D">
        <w:rPr>
          <w:sz w:val="22"/>
          <w:szCs w:val="22"/>
          <w:lang w:val="pt-PT"/>
        </w:rPr>
        <w:t>/dia em crianças com mais de 20 kg de peso.</w:t>
      </w:r>
    </w:p>
    <w:p w14:paraId="62F3CDDE" w14:textId="77777777" w:rsidR="00C85DFA" w:rsidRPr="0066550D" w:rsidRDefault="00C85DFA" w:rsidP="006A6BAA">
      <w:pPr>
        <w:autoSpaceDE w:val="0"/>
        <w:autoSpaceDN w:val="0"/>
        <w:adjustRightInd w:val="0"/>
        <w:rPr>
          <w:iCs/>
          <w:sz w:val="22"/>
          <w:szCs w:val="22"/>
          <w:u w:val="single"/>
          <w:lang w:val="nl-NL"/>
        </w:rPr>
      </w:pPr>
    </w:p>
    <w:p w14:paraId="62F3CDDF" w14:textId="77777777" w:rsidR="006A6BAA" w:rsidRPr="0066550D" w:rsidRDefault="00601BB0" w:rsidP="006A6BAA">
      <w:pPr>
        <w:autoSpaceDE w:val="0"/>
        <w:autoSpaceDN w:val="0"/>
        <w:adjustRightInd w:val="0"/>
        <w:rPr>
          <w:iCs/>
          <w:sz w:val="22"/>
          <w:szCs w:val="22"/>
          <w:u w:val="single"/>
          <w:lang w:val="it-IT"/>
        </w:rPr>
      </w:pPr>
      <w:r w:rsidRPr="0066550D">
        <w:rPr>
          <w:sz w:val="22"/>
          <w:szCs w:val="22"/>
          <w:u w:val="single"/>
          <w:lang w:val="pt-PT"/>
        </w:rPr>
        <w:t>Modo de administração</w:t>
      </w:r>
    </w:p>
    <w:p w14:paraId="62F3CDE0" w14:textId="77777777" w:rsidR="00856FBE" w:rsidRPr="0066550D" w:rsidRDefault="00856FBE" w:rsidP="006A6BAA">
      <w:pPr>
        <w:autoSpaceDE w:val="0"/>
        <w:autoSpaceDN w:val="0"/>
        <w:adjustRightInd w:val="0"/>
        <w:rPr>
          <w:sz w:val="22"/>
          <w:szCs w:val="22"/>
          <w:lang w:val="it-IT"/>
        </w:rPr>
      </w:pPr>
    </w:p>
    <w:p w14:paraId="62F3CDE1" w14:textId="77777777" w:rsidR="008E33B9" w:rsidRPr="0066550D" w:rsidRDefault="00601BB0" w:rsidP="006A6BAA">
      <w:pPr>
        <w:autoSpaceDE w:val="0"/>
        <w:autoSpaceDN w:val="0"/>
        <w:adjustRightInd w:val="0"/>
        <w:rPr>
          <w:sz w:val="22"/>
          <w:szCs w:val="22"/>
          <w:lang w:val="it-IT"/>
        </w:rPr>
      </w:pPr>
      <w:r w:rsidRPr="0066550D">
        <w:rPr>
          <w:sz w:val="22"/>
          <w:szCs w:val="22"/>
          <w:lang w:val="pt-PT"/>
        </w:rPr>
        <w:t xml:space="preserve">PHEBURANE solução oral deve ser administrado por via oral. </w:t>
      </w:r>
    </w:p>
    <w:p w14:paraId="62F3CDE2" w14:textId="77777777" w:rsidR="006A6BAA" w:rsidRPr="0066550D" w:rsidRDefault="006A6BAA" w:rsidP="006A6BAA">
      <w:pPr>
        <w:autoSpaceDE w:val="0"/>
        <w:autoSpaceDN w:val="0"/>
        <w:adjustRightInd w:val="0"/>
        <w:rPr>
          <w:sz w:val="22"/>
          <w:szCs w:val="22"/>
          <w:lang w:val="it-IT"/>
        </w:rPr>
      </w:pPr>
    </w:p>
    <w:p w14:paraId="62F3CDE3" w14:textId="77777777" w:rsidR="006A6BAA" w:rsidRPr="0066550D" w:rsidRDefault="00601BB0" w:rsidP="006A6BAA">
      <w:pPr>
        <w:autoSpaceDE w:val="0"/>
        <w:autoSpaceDN w:val="0"/>
        <w:adjustRightInd w:val="0"/>
        <w:rPr>
          <w:sz w:val="22"/>
          <w:szCs w:val="22"/>
          <w:lang w:val="it-IT"/>
        </w:rPr>
      </w:pPr>
      <w:r w:rsidRPr="0066550D">
        <w:rPr>
          <w:sz w:val="22"/>
          <w:szCs w:val="22"/>
          <w:lang w:val="pt-PT"/>
        </w:rPr>
        <w:t>A dose diária total deve ser dividida em partes iguais e administrada a cada refeição ou amamentação (por exemplo, 4</w:t>
      </w:r>
      <w:r w:rsidRPr="0066550D">
        <w:rPr>
          <w:sz w:val="22"/>
          <w:szCs w:val="22"/>
          <w:lang w:val="pt-PT"/>
        </w:rPr>
        <w:noBreakHyphen/>
        <w:t xml:space="preserve">6 vezes por dia no caso de crianças mais pequenas). </w:t>
      </w:r>
    </w:p>
    <w:p w14:paraId="62F3CDE4" w14:textId="77777777" w:rsidR="006A6BAA" w:rsidRPr="0066550D" w:rsidRDefault="006A6BAA" w:rsidP="006A6BAA">
      <w:pPr>
        <w:autoSpaceDE w:val="0"/>
        <w:autoSpaceDN w:val="0"/>
        <w:adjustRightInd w:val="0"/>
        <w:rPr>
          <w:sz w:val="22"/>
          <w:szCs w:val="22"/>
          <w:lang w:val="it-IT"/>
        </w:rPr>
      </w:pPr>
    </w:p>
    <w:p w14:paraId="62F3CDE5" w14:textId="77777777" w:rsidR="003F40DE" w:rsidRPr="0066550D" w:rsidRDefault="00601BB0" w:rsidP="00601BB0">
      <w:pPr>
        <w:autoSpaceDE w:val="0"/>
        <w:autoSpaceDN w:val="0"/>
        <w:adjustRightInd w:val="0"/>
        <w:rPr>
          <w:sz w:val="22"/>
          <w:szCs w:val="22"/>
          <w:lang w:val="it-IT"/>
        </w:rPr>
      </w:pPr>
      <w:r w:rsidRPr="0066550D">
        <w:rPr>
          <w:sz w:val="22"/>
          <w:szCs w:val="22"/>
          <w:lang w:val="pt-PT"/>
        </w:rPr>
        <w:t xml:space="preserve">É fornecida uma seringa doseadora, com um adaptador de pressão para frasco (PIBA) para uma medição exata da dose prescrita de solução oral. O PIBA permite acoplar a seringa doseadora ao frasco e dosear PHEBURANE solução oral.  </w:t>
      </w:r>
    </w:p>
    <w:p w14:paraId="62F3CDE6" w14:textId="77777777" w:rsidR="00C85DFA" w:rsidRPr="0066550D" w:rsidRDefault="00C85DFA" w:rsidP="00B204CC">
      <w:pPr>
        <w:rPr>
          <w:sz w:val="22"/>
          <w:szCs w:val="22"/>
          <w:lang w:val="it-IT"/>
        </w:rPr>
      </w:pPr>
    </w:p>
    <w:p w14:paraId="62F3CDE7" w14:textId="77777777" w:rsidR="00B204CC" w:rsidRPr="0066550D" w:rsidRDefault="00601BB0" w:rsidP="00B204CC">
      <w:pPr>
        <w:rPr>
          <w:b/>
          <w:sz w:val="22"/>
          <w:szCs w:val="22"/>
          <w:lang w:val="pt-PT"/>
        </w:rPr>
      </w:pPr>
      <w:r w:rsidRPr="0066550D">
        <w:rPr>
          <w:sz w:val="22"/>
          <w:szCs w:val="22"/>
          <w:lang w:val="pt-PT"/>
        </w:rPr>
        <w:t xml:space="preserve">Apenas a seringa doseadora fornecida com PHEBURANE solução oral deve ser usada para medir uma dose de PHEBURANE solução oral. Não devem ser utilizados outros dispositivos/colheres/seringas para administrar PHEBURANE solução oral. </w:t>
      </w:r>
    </w:p>
    <w:p w14:paraId="62F3CDE8" w14:textId="77777777" w:rsidR="000F1A86" w:rsidRPr="0066550D" w:rsidRDefault="000F1A86" w:rsidP="005B4F57">
      <w:pPr>
        <w:rPr>
          <w:sz w:val="22"/>
          <w:szCs w:val="22"/>
          <w:lang w:val="pt-PT"/>
        </w:rPr>
      </w:pPr>
    </w:p>
    <w:p w14:paraId="62F3CDE9" w14:textId="77777777" w:rsidR="00B14A24" w:rsidRPr="0066550D" w:rsidRDefault="00601BB0" w:rsidP="00601BB0">
      <w:pPr>
        <w:autoSpaceDE w:val="0"/>
        <w:autoSpaceDN w:val="0"/>
        <w:adjustRightInd w:val="0"/>
        <w:rPr>
          <w:sz w:val="22"/>
          <w:szCs w:val="22"/>
          <w:lang w:val="pt-PT"/>
        </w:rPr>
      </w:pPr>
      <w:r w:rsidRPr="0066550D">
        <w:rPr>
          <w:sz w:val="22"/>
          <w:szCs w:val="22"/>
          <w:lang w:val="pt-PT"/>
        </w:rPr>
        <w:t>A seringa está graduada em gramas de fenilbutirato de sódio (de 0,5 g a 3 g de fenilbutirato de sódio).</w:t>
      </w:r>
    </w:p>
    <w:p w14:paraId="62F3CDEA" w14:textId="77777777" w:rsidR="00B14A24" w:rsidRPr="0066550D" w:rsidRDefault="00B14A24" w:rsidP="006A6BAA">
      <w:pPr>
        <w:autoSpaceDE w:val="0"/>
        <w:autoSpaceDN w:val="0"/>
        <w:adjustRightInd w:val="0"/>
        <w:rPr>
          <w:sz w:val="22"/>
          <w:szCs w:val="22"/>
          <w:lang w:val="pt-PT"/>
        </w:rPr>
      </w:pPr>
    </w:p>
    <w:p w14:paraId="62F3CDEB" w14:textId="77777777" w:rsidR="00B14A24" w:rsidRPr="0066550D" w:rsidRDefault="00B14A24" w:rsidP="006A6BAA">
      <w:pPr>
        <w:autoSpaceDE w:val="0"/>
        <w:autoSpaceDN w:val="0"/>
        <w:adjustRightInd w:val="0"/>
        <w:rPr>
          <w:sz w:val="22"/>
          <w:szCs w:val="22"/>
          <w:lang w:val="pt-PT"/>
        </w:rPr>
      </w:pPr>
    </w:p>
    <w:p w14:paraId="62F3CDEC" w14:textId="77777777" w:rsidR="005B4F57" w:rsidRPr="0066550D" w:rsidRDefault="00601BB0" w:rsidP="005B4F57">
      <w:pPr>
        <w:autoSpaceDE w:val="0"/>
        <w:autoSpaceDN w:val="0"/>
        <w:adjustRightInd w:val="0"/>
        <w:rPr>
          <w:sz w:val="22"/>
          <w:szCs w:val="22"/>
          <w:lang w:val="it-IT"/>
        </w:rPr>
      </w:pPr>
      <w:r w:rsidRPr="0066550D">
        <w:rPr>
          <w:sz w:val="22"/>
          <w:szCs w:val="22"/>
          <w:lang w:val="pt-PT"/>
        </w:rPr>
        <w:t>PHEBURANE solução oral também pode ser administrado por tubos nasogástricos ou de gastrostomia.</w:t>
      </w:r>
    </w:p>
    <w:p w14:paraId="62F3CDED" w14:textId="77777777" w:rsidR="00045D7D" w:rsidRPr="0066550D" w:rsidRDefault="00045D7D" w:rsidP="005B4F57">
      <w:pPr>
        <w:autoSpaceDE w:val="0"/>
        <w:autoSpaceDN w:val="0"/>
        <w:adjustRightInd w:val="0"/>
        <w:rPr>
          <w:sz w:val="22"/>
          <w:szCs w:val="22"/>
          <w:lang w:val="it-IT"/>
        </w:rPr>
      </w:pPr>
    </w:p>
    <w:p w14:paraId="62F3CDEE" w14:textId="77777777" w:rsidR="00FB0A93" w:rsidRPr="0066550D" w:rsidRDefault="00601BB0" w:rsidP="006A6BAA">
      <w:pPr>
        <w:autoSpaceDE w:val="0"/>
        <w:autoSpaceDN w:val="0"/>
        <w:adjustRightInd w:val="0"/>
        <w:rPr>
          <w:sz w:val="22"/>
          <w:szCs w:val="22"/>
          <w:lang w:val="it-IT"/>
        </w:rPr>
      </w:pPr>
      <w:r w:rsidRPr="0066550D">
        <w:rPr>
          <w:sz w:val="22"/>
          <w:szCs w:val="22"/>
          <w:lang w:val="pt-PT"/>
        </w:rPr>
        <w:t>As instruções para a administração oral e administração por tubo nasogástrico ou de gastrostomia são fornecidas na secção 6.6.</w:t>
      </w:r>
    </w:p>
    <w:p w14:paraId="62F3CDEF" w14:textId="77777777" w:rsidR="006A6BAA" w:rsidRPr="0066550D" w:rsidRDefault="006A6BAA" w:rsidP="00702798">
      <w:pPr>
        <w:spacing w:line="260" w:lineRule="exact"/>
        <w:rPr>
          <w:sz w:val="22"/>
          <w:szCs w:val="22"/>
          <w:lang w:val="it-IT"/>
        </w:rPr>
      </w:pPr>
    </w:p>
    <w:p w14:paraId="62F3CDF0" w14:textId="77777777" w:rsidR="006A6BAA" w:rsidRPr="0066550D" w:rsidRDefault="00601BB0" w:rsidP="006A6BAA">
      <w:pPr>
        <w:autoSpaceDE w:val="0"/>
        <w:autoSpaceDN w:val="0"/>
        <w:adjustRightInd w:val="0"/>
        <w:rPr>
          <w:b/>
          <w:sz w:val="22"/>
          <w:szCs w:val="22"/>
        </w:rPr>
      </w:pPr>
      <w:r w:rsidRPr="0066550D">
        <w:rPr>
          <w:b/>
          <w:bCs/>
          <w:sz w:val="22"/>
          <w:szCs w:val="22"/>
          <w:lang w:val="pt-PT"/>
        </w:rPr>
        <w:t>4.3</w:t>
      </w:r>
      <w:r w:rsidRPr="0066550D">
        <w:rPr>
          <w:b/>
          <w:bCs/>
          <w:sz w:val="22"/>
          <w:szCs w:val="22"/>
          <w:lang w:val="pt-PT"/>
        </w:rPr>
        <w:tab/>
        <w:t>Contraindicações</w:t>
      </w:r>
    </w:p>
    <w:p w14:paraId="62F3CDF1" w14:textId="77777777" w:rsidR="006A6BAA" w:rsidRPr="0066550D" w:rsidRDefault="006A6BAA" w:rsidP="006A6BAA">
      <w:pPr>
        <w:rPr>
          <w:sz w:val="22"/>
          <w:szCs w:val="22"/>
        </w:rPr>
      </w:pPr>
    </w:p>
    <w:p w14:paraId="62F3CDF2" w14:textId="77777777" w:rsidR="006A6BAA" w:rsidRPr="0066550D" w:rsidRDefault="00601BB0" w:rsidP="00601BB0">
      <w:pPr>
        <w:pStyle w:val="ListParagraph"/>
        <w:numPr>
          <w:ilvl w:val="0"/>
          <w:numId w:val="14"/>
        </w:numPr>
        <w:autoSpaceDE w:val="0"/>
        <w:autoSpaceDN w:val="0"/>
        <w:adjustRightInd w:val="0"/>
        <w:ind w:left="567" w:hanging="567"/>
        <w:rPr>
          <w:sz w:val="22"/>
          <w:szCs w:val="22"/>
          <w:lang w:val="it-IT"/>
        </w:rPr>
      </w:pPr>
      <w:r w:rsidRPr="0066550D">
        <w:rPr>
          <w:sz w:val="22"/>
          <w:szCs w:val="22"/>
          <w:lang w:val="pt-PT"/>
        </w:rPr>
        <w:t>Hipersensibilidade à substância ativa ou a qualquer um dos excipientes mencionados na secção 6.1.</w:t>
      </w:r>
    </w:p>
    <w:p w14:paraId="62F3CDF3" w14:textId="77777777" w:rsidR="006A6BAA" w:rsidRPr="0066550D" w:rsidRDefault="00601BB0" w:rsidP="00601BB0">
      <w:pPr>
        <w:pStyle w:val="ListParagraph"/>
        <w:numPr>
          <w:ilvl w:val="0"/>
          <w:numId w:val="14"/>
        </w:numPr>
        <w:autoSpaceDE w:val="0"/>
        <w:autoSpaceDN w:val="0"/>
        <w:adjustRightInd w:val="0"/>
        <w:ind w:left="567" w:hanging="567"/>
        <w:rPr>
          <w:sz w:val="22"/>
          <w:szCs w:val="22"/>
        </w:rPr>
      </w:pPr>
      <w:r w:rsidRPr="0066550D">
        <w:rPr>
          <w:sz w:val="22"/>
          <w:szCs w:val="22"/>
          <w:lang w:val="pt-PT"/>
        </w:rPr>
        <w:t>Gravidez.</w:t>
      </w:r>
    </w:p>
    <w:p w14:paraId="62F3CDF4" w14:textId="77777777" w:rsidR="006A6BAA" w:rsidRPr="0066550D" w:rsidRDefault="00601BB0" w:rsidP="00601BB0">
      <w:pPr>
        <w:pStyle w:val="ListParagraph"/>
        <w:numPr>
          <w:ilvl w:val="0"/>
          <w:numId w:val="14"/>
        </w:numPr>
        <w:autoSpaceDE w:val="0"/>
        <w:autoSpaceDN w:val="0"/>
        <w:adjustRightInd w:val="0"/>
        <w:ind w:left="567" w:hanging="567"/>
        <w:rPr>
          <w:sz w:val="22"/>
          <w:szCs w:val="22"/>
        </w:rPr>
      </w:pPr>
      <w:r w:rsidRPr="0066550D">
        <w:rPr>
          <w:sz w:val="22"/>
          <w:szCs w:val="22"/>
          <w:lang w:val="pt-PT"/>
        </w:rPr>
        <w:t xml:space="preserve">Amamentação. </w:t>
      </w:r>
    </w:p>
    <w:p w14:paraId="62F3CDF5" w14:textId="77777777" w:rsidR="006A6BAA" w:rsidRPr="0066550D" w:rsidRDefault="006A6BAA" w:rsidP="006A6BAA">
      <w:pPr>
        <w:autoSpaceDE w:val="0"/>
        <w:autoSpaceDN w:val="0"/>
        <w:adjustRightInd w:val="0"/>
        <w:rPr>
          <w:sz w:val="22"/>
          <w:szCs w:val="22"/>
        </w:rPr>
      </w:pPr>
    </w:p>
    <w:p w14:paraId="62F3CDF6" w14:textId="77777777" w:rsidR="006A6BAA" w:rsidRPr="0066550D" w:rsidRDefault="00601BB0" w:rsidP="00702798">
      <w:pPr>
        <w:tabs>
          <w:tab w:val="left" w:pos="567"/>
        </w:tabs>
        <w:autoSpaceDE w:val="0"/>
        <w:autoSpaceDN w:val="0"/>
        <w:adjustRightInd w:val="0"/>
        <w:rPr>
          <w:b/>
          <w:sz w:val="22"/>
          <w:szCs w:val="22"/>
          <w:lang w:val="pt-PT"/>
        </w:rPr>
      </w:pPr>
      <w:r w:rsidRPr="0066550D">
        <w:rPr>
          <w:b/>
          <w:bCs/>
          <w:sz w:val="22"/>
          <w:szCs w:val="22"/>
          <w:lang w:val="pt-PT"/>
        </w:rPr>
        <w:t>4.4</w:t>
      </w:r>
      <w:r w:rsidRPr="0066550D">
        <w:rPr>
          <w:b/>
          <w:bCs/>
          <w:sz w:val="22"/>
          <w:szCs w:val="22"/>
          <w:lang w:val="pt-PT"/>
        </w:rPr>
        <w:tab/>
        <w:t>Advertências e precauções especiais de utilização</w:t>
      </w:r>
    </w:p>
    <w:p w14:paraId="62F3CDF7" w14:textId="77777777" w:rsidR="006A6BAA" w:rsidRPr="0066550D" w:rsidRDefault="006A6BAA" w:rsidP="006A6BAA">
      <w:pPr>
        <w:rPr>
          <w:sz w:val="22"/>
          <w:szCs w:val="22"/>
          <w:lang w:val="pt-PT"/>
        </w:rPr>
      </w:pPr>
    </w:p>
    <w:p w14:paraId="62F3CDF8" w14:textId="77777777" w:rsidR="006A6BAA" w:rsidRPr="0066550D" w:rsidRDefault="00601BB0" w:rsidP="006A6BAA">
      <w:pPr>
        <w:autoSpaceDE w:val="0"/>
        <w:autoSpaceDN w:val="0"/>
        <w:adjustRightInd w:val="0"/>
        <w:rPr>
          <w:sz w:val="22"/>
          <w:szCs w:val="22"/>
          <w:u w:val="single"/>
        </w:rPr>
      </w:pPr>
      <w:r w:rsidRPr="0066550D">
        <w:rPr>
          <w:sz w:val="22"/>
          <w:szCs w:val="22"/>
          <w:u w:val="single"/>
          <w:lang w:val="pt-PT"/>
        </w:rPr>
        <w:t>Conteúdo de eletrólitos clinicamente importantes</w:t>
      </w:r>
    </w:p>
    <w:p w14:paraId="62F3CDF9" w14:textId="77777777" w:rsidR="00AB3118" w:rsidRPr="0066550D" w:rsidRDefault="00AB3118" w:rsidP="006A6BAA">
      <w:pPr>
        <w:autoSpaceDE w:val="0"/>
        <w:autoSpaceDN w:val="0"/>
        <w:adjustRightInd w:val="0"/>
        <w:rPr>
          <w:sz w:val="22"/>
          <w:szCs w:val="22"/>
          <w:u w:val="single"/>
        </w:rPr>
      </w:pPr>
    </w:p>
    <w:p w14:paraId="62F3CDFA" w14:textId="77777777" w:rsidR="006A6BAA" w:rsidRPr="0066550D" w:rsidRDefault="00601BB0" w:rsidP="00601BB0">
      <w:pPr>
        <w:pStyle w:val="ListParagraph"/>
        <w:numPr>
          <w:ilvl w:val="0"/>
          <w:numId w:val="4"/>
        </w:numPr>
        <w:spacing w:after="240"/>
        <w:ind w:left="567" w:hanging="567"/>
        <w:rPr>
          <w:sz w:val="22"/>
          <w:szCs w:val="22"/>
          <w:lang w:val="pt-PT"/>
        </w:rPr>
      </w:pPr>
      <w:r w:rsidRPr="0066550D">
        <w:rPr>
          <w:sz w:val="22"/>
          <w:szCs w:val="22"/>
          <w:lang w:val="pt-PT"/>
        </w:rPr>
        <w:t xml:space="preserve">Cada grama de </w:t>
      </w:r>
      <w:r w:rsidR="002946F0">
        <w:rPr>
          <w:sz w:val="22"/>
          <w:szCs w:val="22"/>
          <w:lang w:val="pt-PT"/>
        </w:rPr>
        <w:t>fenilbutirato de sódio</w:t>
      </w:r>
      <w:r w:rsidRPr="0066550D">
        <w:rPr>
          <w:sz w:val="22"/>
          <w:szCs w:val="22"/>
          <w:lang w:val="pt-PT"/>
        </w:rPr>
        <w:t xml:space="preserve"> (2,86 ml de PHEBURANE solução oral) contém 124 mg (5,4 mmol) de sódio. A dose diária máxima de fenilbutirato de sódio é de 20 g (57,14 ml de PHEBURANE solução oral), o que aporta uma quantidade associada de: 2,5 g (108 mmol) de sódio por 20 g de fenilbutirato de sódio, que é a dose diária máxima. Por conseguinte, PHEBURANE deve ser utilizado com precaução em doentes com insuficiência cardíaca congestiva ou com grave insuficiência renal e em condições clínicas em que se verifique retenção de sódio com edema.</w:t>
      </w:r>
    </w:p>
    <w:p w14:paraId="62F3CDFB" w14:textId="77777777" w:rsidR="006A6BAA" w:rsidRPr="0066550D" w:rsidRDefault="00601BB0" w:rsidP="00601BB0">
      <w:pPr>
        <w:pStyle w:val="ListParagraph"/>
        <w:numPr>
          <w:ilvl w:val="0"/>
          <w:numId w:val="4"/>
        </w:numPr>
        <w:spacing w:after="240"/>
        <w:ind w:left="567" w:hanging="567"/>
        <w:rPr>
          <w:sz w:val="22"/>
          <w:szCs w:val="22"/>
          <w:lang w:val="it-IT"/>
        </w:rPr>
      </w:pPr>
      <w:r w:rsidRPr="0066550D">
        <w:rPr>
          <w:sz w:val="22"/>
          <w:szCs w:val="22"/>
          <w:lang w:val="pt-PT"/>
        </w:rPr>
        <w:t>Os níveis séricos de potássio devem ser monitorizados durante o tratamento, uma vez que a excreção renal de fenilacetilglutamina pode induzir uma perda de potássio por via urinária.</w:t>
      </w:r>
    </w:p>
    <w:p w14:paraId="62F3CDFC" w14:textId="77777777" w:rsidR="006A6BAA" w:rsidRPr="0066550D" w:rsidRDefault="00601BB0" w:rsidP="006A6BAA">
      <w:pPr>
        <w:autoSpaceDE w:val="0"/>
        <w:autoSpaceDN w:val="0"/>
        <w:adjustRightInd w:val="0"/>
        <w:rPr>
          <w:sz w:val="22"/>
          <w:szCs w:val="22"/>
          <w:u w:val="single"/>
        </w:rPr>
      </w:pPr>
      <w:r w:rsidRPr="0066550D">
        <w:rPr>
          <w:sz w:val="22"/>
          <w:szCs w:val="22"/>
          <w:u w:val="single"/>
          <w:lang w:val="pt-PT"/>
        </w:rPr>
        <w:t>Considerações gerais</w:t>
      </w:r>
    </w:p>
    <w:p w14:paraId="62F3CDFD" w14:textId="77777777" w:rsidR="00AB3118" w:rsidRPr="0066550D" w:rsidRDefault="00AB3118" w:rsidP="006A6BAA">
      <w:pPr>
        <w:autoSpaceDE w:val="0"/>
        <w:autoSpaceDN w:val="0"/>
        <w:adjustRightInd w:val="0"/>
        <w:rPr>
          <w:sz w:val="22"/>
          <w:szCs w:val="22"/>
          <w:u w:val="single"/>
        </w:rPr>
      </w:pPr>
    </w:p>
    <w:p w14:paraId="62F3CDFE" w14:textId="77777777" w:rsidR="006A6BAA" w:rsidRPr="0066550D" w:rsidRDefault="00601BB0" w:rsidP="00601BB0">
      <w:pPr>
        <w:pStyle w:val="ListParagraph"/>
        <w:numPr>
          <w:ilvl w:val="0"/>
          <w:numId w:val="13"/>
        </w:numPr>
        <w:spacing w:after="240"/>
        <w:ind w:left="567" w:hanging="567"/>
        <w:rPr>
          <w:sz w:val="22"/>
          <w:szCs w:val="22"/>
          <w:lang w:val="it-IT"/>
        </w:rPr>
      </w:pPr>
      <w:r w:rsidRPr="0066550D">
        <w:rPr>
          <w:sz w:val="22"/>
          <w:szCs w:val="22"/>
          <w:lang w:val="pt-PT"/>
        </w:rPr>
        <w:t>Mesmo sob tratamento, é possível a ocorrência de encefalopatia hiperamonémica em diversos doentes.</w:t>
      </w:r>
    </w:p>
    <w:p w14:paraId="62F3CDFF" w14:textId="77777777" w:rsidR="006A6BAA" w:rsidRPr="0066550D" w:rsidRDefault="00601BB0" w:rsidP="00601BB0">
      <w:pPr>
        <w:pStyle w:val="ListParagraph"/>
        <w:numPr>
          <w:ilvl w:val="0"/>
          <w:numId w:val="13"/>
        </w:numPr>
        <w:spacing w:after="240"/>
        <w:ind w:left="567" w:hanging="567"/>
        <w:rPr>
          <w:sz w:val="22"/>
          <w:szCs w:val="22"/>
          <w:lang w:val="it-IT"/>
        </w:rPr>
      </w:pPr>
      <w:r w:rsidRPr="0066550D">
        <w:rPr>
          <w:sz w:val="22"/>
          <w:szCs w:val="22"/>
          <w:lang w:val="pt-PT"/>
        </w:rPr>
        <w:t>PHEBURANE solução oral não está recomendado no controlo de hiperamonemia aguda, a qual constitui uma emergência médica.</w:t>
      </w:r>
    </w:p>
    <w:p w14:paraId="62F3CE00" w14:textId="77777777" w:rsidR="006A6BAA" w:rsidRPr="0066550D" w:rsidRDefault="00601BB0" w:rsidP="006A6BAA">
      <w:pPr>
        <w:rPr>
          <w:sz w:val="22"/>
          <w:szCs w:val="22"/>
          <w:u w:val="single"/>
          <w:lang w:val="it-IT"/>
        </w:rPr>
      </w:pPr>
      <w:r w:rsidRPr="0066550D">
        <w:rPr>
          <w:sz w:val="22"/>
          <w:szCs w:val="22"/>
          <w:u w:val="single"/>
          <w:lang w:val="pt-PT"/>
        </w:rPr>
        <w:t>Excipientes com efeito conhecido</w:t>
      </w:r>
    </w:p>
    <w:p w14:paraId="62F3CE01" w14:textId="77777777" w:rsidR="00E42AEA" w:rsidRPr="0066550D" w:rsidRDefault="00E42AEA" w:rsidP="00E42AEA">
      <w:pPr>
        <w:spacing w:line="200" w:lineRule="exact"/>
        <w:rPr>
          <w:sz w:val="22"/>
          <w:szCs w:val="22"/>
          <w:lang w:val="it-IT"/>
        </w:rPr>
      </w:pPr>
    </w:p>
    <w:p w14:paraId="62F3CE02" w14:textId="77777777" w:rsidR="00E42AEA" w:rsidRPr="0066550D" w:rsidRDefault="00601BB0" w:rsidP="00E42AEA">
      <w:pPr>
        <w:spacing w:line="200" w:lineRule="exact"/>
        <w:rPr>
          <w:i/>
          <w:iCs/>
          <w:sz w:val="22"/>
          <w:szCs w:val="22"/>
          <w:lang w:val="it-IT"/>
        </w:rPr>
      </w:pPr>
      <w:r w:rsidRPr="0066550D">
        <w:rPr>
          <w:i/>
          <w:iCs/>
          <w:sz w:val="22"/>
          <w:szCs w:val="22"/>
          <w:lang w:val="pt-PT"/>
        </w:rPr>
        <w:t xml:space="preserve">PHEBURANE 350 mg/ml solução oral </w:t>
      </w:r>
    </w:p>
    <w:p w14:paraId="62F3CE03" w14:textId="77777777" w:rsidR="00F07FED" w:rsidRPr="0066550D" w:rsidRDefault="00601BB0" w:rsidP="00601BB0">
      <w:pPr>
        <w:pStyle w:val="ListParagraph"/>
        <w:numPr>
          <w:ilvl w:val="0"/>
          <w:numId w:val="16"/>
        </w:numPr>
        <w:ind w:left="567" w:hanging="567"/>
        <w:rPr>
          <w:sz w:val="22"/>
          <w:szCs w:val="22"/>
          <w:lang w:val="it-IT"/>
        </w:rPr>
      </w:pPr>
      <w:r w:rsidRPr="0066550D">
        <w:rPr>
          <w:sz w:val="22"/>
          <w:szCs w:val="22"/>
          <w:lang w:val="pt-PT"/>
        </w:rPr>
        <w:t xml:space="preserve">Este medicamento contém 124 mg (5,4 mmol) de sódio por dose de 1 g de fenilbutirato de sódio, equivalente a 6,2% da ingestão diária máxima recomendada pela OMS de 2 g de sódio para um adulto. </w:t>
      </w:r>
    </w:p>
    <w:p w14:paraId="62F3CE04" w14:textId="77777777" w:rsidR="00CD2C7D" w:rsidRPr="0066550D" w:rsidRDefault="00601BB0" w:rsidP="006A7F29">
      <w:pPr>
        <w:pStyle w:val="ListParagraph"/>
        <w:ind w:left="567"/>
        <w:rPr>
          <w:sz w:val="22"/>
          <w:szCs w:val="22"/>
          <w:lang w:val="it-IT"/>
        </w:rPr>
      </w:pPr>
      <w:r w:rsidRPr="0066550D">
        <w:rPr>
          <w:sz w:val="22"/>
          <w:szCs w:val="22"/>
          <w:lang w:val="pt-PT"/>
        </w:rPr>
        <w:t>A dose diária máxima deste medicamento contém 2,5 g de sódio, equivalente a 125% da ingestão diária máxima recomendada pela OMS de 2 g de sódio para um adulto. PHEBURANE solução oral é considerado como tendo um elevado nível de sódio. Este facto deve ser particularmente tido em conta para as pessoas que seguem uma dieta com pouco sal.</w:t>
      </w:r>
    </w:p>
    <w:p w14:paraId="62F3CE05" w14:textId="77777777" w:rsidR="00DD5F27" w:rsidRPr="0066550D" w:rsidRDefault="00DD5F27" w:rsidP="006A7F29">
      <w:pPr>
        <w:pStyle w:val="ListParagraph"/>
        <w:ind w:left="567"/>
        <w:rPr>
          <w:sz w:val="22"/>
          <w:szCs w:val="22"/>
          <w:lang w:val="it-IT"/>
        </w:rPr>
      </w:pPr>
    </w:p>
    <w:p w14:paraId="62F3CE06" w14:textId="77777777" w:rsidR="00773903" w:rsidRPr="0066550D" w:rsidRDefault="00601BB0" w:rsidP="00601BB0">
      <w:pPr>
        <w:pStyle w:val="ListParagraph"/>
        <w:numPr>
          <w:ilvl w:val="0"/>
          <w:numId w:val="16"/>
        </w:numPr>
        <w:spacing w:after="240"/>
        <w:ind w:left="567" w:hanging="567"/>
        <w:rPr>
          <w:sz w:val="22"/>
          <w:szCs w:val="22"/>
          <w:lang w:val="pt-PT"/>
        </w:rPr>
      </w:pPr>
      <w:r w:rsidRPr="0066550D">
        <w:rPr>
          <w:sz w:val="22"/>
          <w:szCs w:val="22"/>
          <w:lang w:val="pt-PT"/>
        </w:rPr>
        <w:t>Este medicamento contém 5,7 mg de aspartame por dose de 1 g de fenilbutirato de sódio. O aspartame é uma fonte de fenilalanina. Pode ser prejudicial para pessoas com fenilcetonúria (PKU), uma doença genética rara em que a fenilalanina se acumula porque o organismo não a consegue remover adequadamente. Não estão disponíveis dados não clínicos nem clínicos para avaliar o uso de aspartame (E951) em bebés com menos de 12 semanas de idade.</w:t>
      </w:r>
    </w:p>
    <w:p w14:paraId="62F3CE07" w14:textId="77777777" w:rsidR="00287739" w:rsidRPr="0066550D" w:rsidRDefault="00287739" w:rsidP="00287739">
      <w:pPr>
        <w:rPr>
          <w:sz w:val="22"/>
          <w:szCs w:val="22"/>
          <w:lang w:val="pt-PT"/>
        </w:rPr>
      </w:pPr>
    </w:p>
    <w:p w14:paraId="62F3CE08" w14:textId="77777777" w:rsidR="00F07FED" w:rsidRPr="0066550D" w:rsidRDefault="00F07FED" w:rsidP="00D133F0">
      <w:pPr>
        <w:rPr>
          <w:sz w:val="22"/>
          <w:szCs w:val="22"/>
          <w:lang w:val="pt-PT"/>
        </w:rPr>
      </w:pPr>
    </w:p>
    <w:p w14:paraId="62F3CE09" w14:textId="77777777" w:rsidR="00D133F0" w:rsidRPr="0066550D" w:rsidRDefault="00601BB0" w:rsidP="00D133F0">
      <w:pPr>
        <w:rPr>
          <w:i/>
          <w:iCs/>
          <w:sz w:val="22"/>
          <w:szCs w:val="22"/>
          <w:lang w:val="it-IT"/>
        </w:rPr>
      </w:pPr>
      <w:r w:rsidRPr="0066550D">
        <w:rPr>
          <w:i/>
          <w:iCs/>
          <w:sz w:val="22"/>
          <w:szCs w:val="22"/>
          <w:lang w:val="pt-PT"/>
        </w:rPr>
        <w:t>Aroma de groselha-negra</w:t>
      </w:r>
    </w:p>
    <w:p w14:paraId="62F3CE0A" w14:textId="77777777" w:rsidR="00977E63" w:rsidRPr="0066550D" w:rsidRDefault="00601BB0" w:rsidP="006A7F29">
      <w:pPr>
        <w:rPr>
          <w:sz w:val="22"/>
          <w:szCs w:val="22"/>
          <w:lang w:val="it-IT"/>
        </w:rPr>
      </w:pPr>
      <w:r w:rsidRPr="0066550D">
        <w:rPr>
          <w:sz w:val="22"/>
          <w:szCs w:val="22"/>
          <w:lang w:val="pt-PT"/>
        </w:rPr>
        <w:t>O aroma de groselha-negra contém 26,55 mg de propilenoglicol por gota.</w:t>
      </w:r>
    </w:p>
    <w:p w14:paraId="62F3CE0B" w14:textId="77777777" w:rsidR="006E1571" w:rsidRPr="0066550D" w:rsidRDefault="006E1571" w:rsidP="006A7F29">
      <w:pPr>
        <w:rPr>
          <w:sz w:val="22"/>
          <w:szCs w:val="22"/>
          <w:lang w:val="it-IT"/>
        </w:rPr>
      </w:pPr>
    </w:p>
    <w:p w14:paraId="62F3CE0C" w14:textId="77777777" w:rsidR="006E1571" w:rsidRPr="0066550D" w:rsidRDefault="00601BB0" w:rsidP="006E1571">
      <w:pPr>
        <w:rPr>
          <w:sz w:val="22"/>
          <w:szCs w:val="22"/>
          <w:lang w:val="it-IT"/>
        </w:rPr>
      </w:pPr>
      <w:r w:rsidRPr="0066550D">
        <w:rPr>
          <w:sz w:val="22"/>
          <w:szCs w:val="22"/>
          <w:lang w:val="pt-PT"/>
        </w:rPr>
        <w:lastRenderedPageBreak/>
        <w:t xml:space="preserve">Se o seu bebé tem menos de 4 semanas de idade, fale com o seu médico ou farmacêutico antes de administrar este </w:t>
      </w:r>
      <w:del w:id="15" w:author="Auteur">
        <w:r w:rsidRPr="0066550D" w:rsidDel="00655214">
          <w:rPr>
            <w:sz w:val="22"/>
            <w:szCs w:val="22"/>
            <w:lang w:val="pt-PT"/>
          </w:rPr>
          <w:delText>medicamento</w:delText>
        </w:r>
      </w:del>
      <w:ins w:id="16" w:author="Auteur">
        <w:r w:rsidR="00655214">
          <w:rPr>
            <w:sz w:val="22"/>
            <w:szCs w:val="22"/>
            <w:lang w:val="pt-PT"/>
          </w:rPr>
          <w:t>aromatizante</w:t>
        </w:r>
      </w:ins>
      <w:r w:rsidRPr="0066550D">
        <w:rPr>
          <w:sz w:val="22"/>
          <w:szCs w:val="22"/>
          <w:lang w:val="pt-PT"/>
        </w:rPr>
        <w:t>, especialmente se estão a ser dados ao seu bebé outros medicamentos que contenham propilenoglicol ou álcool.</w:t>
      </w:r>
    </w:p>
    <w:p w14:paraId="62F3CE0D" w14:textId="77777777" w:rsidR="006E1571" w:rsidRPr="0066550D" w:rsidRDefault="006E1571" w:rsidP="006A7F29">
      <w:pPr>
        <w:rPr>
          <w:sz w:val="22"/>
          <w:szCs w:val="22"/>
          <w:lang w:val="it-IT"/>
        </w:rPr>
      </w:pPr>
    </w:p>
    <w:p w14:paraId="62F3CE0E" w14:textId="77777777" w:rsidR="006A6BAA" w:rsidRPr="0066550D" w:rsidRDefault="006A6BAA" w:rsidP="00392690">
      <w:pPr>
        <w:rPr>
          <w:sz w:val="22"/>
          <w:szCs w:val="22"/>
          <w:lang w:val="it-IT"/>
        </w:rPr>
      </w:pPr>
    </w:p>
    <w:p w14:paraId="62F3CE0F" w14:textId="77777777" w:rsidR="006A6BAA" w:rsidRPr="0066550D" w:rsidRDefault="00601BB0" w:rsidP="006A6BAA">
      <w:pPr>
        <w:ind w:left="567" w:hanging="567"/>
        <w:outlineLvl w:val="0"/>
        <w:rPr>
          <w:sz w:val="22"/>
          <w:szCs w:val="22"/>
          <w:lang w:val="it-IT"/>
        </w:rPr>
      </w:pPr>
      <w:r w:rsidRPr="0066550D">
        <w:rPr>
          <w:b/>
          <w:bCs/>
          <w:sz w:val="22"/>
          <w:szCs w:val="22"/>
          <w:lang w:val="pt-PT"/>
        </w:rPr>
        <w:t>4.5</w:t>
      </w:r>
      <w:r w:rsidRPr="0066550D">
        <w:rPr>
          <w:b/>
          <w:bCs/>
          <w:sz w:val="22"/>
          <w:szCs w:val="22"/>
          <w:lang w:val="pt-PT"/>
        </w:rPr>
        <w:tab/>
        <w:t>Interações medicamentosas e outras formas de interação</w:t>
      </w:r>
    </w:p>
    <w:p w14:paraId="62F3CE10" w14:textId="77777777" w:rsidR="006A6BAA" w:rsidRPr="0066550D" w:rsidRDefault="006A6BAA" w:rsidP="006A6BAA">
      <w:pPr>
        <w:spacing w:before="15" w:line="240" w:lineRule="exact"/>
        <w:rPr>
          <w:sz w:val="22"/>
          <w:szCs w:val="22"/>
          <w:lang w:val="it-IT"/>
        </w:rPr>
      </w:pPr>
    </w:p>
    <w:p w14:paraId="62F3CE11" w14:textId="77777777" w:rsidR="006A6BAA" w:rsidRPr="0066550D" w:rsidRDefault="00601BB0" w:rsidP="006A6BAA">
      <w:pPr>
        <w:autoSpaceDE w:val="0"/>
        <w:autoSpaceDN w:val="0"/>
        <w:adjustRightInd w:val="0"/>
        <w:rPr>
          <w:sz w:val="22"/>
          <w:szCs w:val="22"/>
          <w:lang w:val="it-IT"/>
        </w:rPr>
      </w:pPr>
      <w:r w:rsidRPr="0066550D">
        <w:rPr>
          <w:sz w:val="22"/>
          <w:szCs w:val="22"/>
          <w:lang w:val="pt-PT"/>
        </w:rPr>
        <w:t>A administração concomitante de probenecida pode afetar a excreção renal do produto de conjugação de fenilbutirato de sódio. Foram publicados relatórios acerca da indução de hiperamonemia induzida por haloperidol e valproato. Os corticosteroides podem aumentar o catabolismo das proteínas e, por consequência, aumentar os níveis plasmáticos de amónia. Se for necessário utilizar estes medicamentos, aconselha-se uma monitorização mais frequente dos níveis plasmáticos de amónia.</w:t>
      </w:r>
    </w:p>
    <w:p w14:paraId="62F3CE12" w14:textId="77777777" w:rsidR="006A6BAA" w:rsidRPr="0066550D" w:rsidRDefault="006A6BAA" w:rsidP="006A6BAA">
      <w:pPr>
        <w:autoSpaceDE w:val="0"/>
        <w:autoSpaceDN w:val="0"/>
        <w:adjustRightInd w:val="0"/>
        <w:rPr>
          <w:sz w:val="22"/>
          <w:szCs w:val="22"/>
          <w:lang w:val="it-IT"/>
        </w:rPr>
      </w:pPr>
    </w:p>
    <w:p w14:paraId="62F3CE13"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4.6</w:t>
      </w:r>
      <w:r w:rsidRPr="0066550D">
        <w:rPr>
          <w:b/>
          <w:bCs/>
          <w:sz w:val="22"/>
          <w:szCs w:val="22"/>
          <w:lang w:val="pt-PT"/>
        </w:rPr>
        <w:tab/>
        <w:t>Fertilidade, gravidez e aleitamento</w:t>
      </w:r>
    </w:p>
    <w:p w14:paraId="62F3CE14" w14:textId="77777777" w:rsidR="00A02DB8" w:rsidRPr="0066550D" w:rsidRDefault="00A02DB8" w:rsidP="006A6BAA">
      <w:pPr>
        <w:autoSpaceDE w:val="0"/>
        <w:autoSpaceDN w:val="0"/>
        <w:adjustRightInd w:val="0"/>
        <w:rPr>
          <w:iCs/>
          <w:sz w:val="22"/>
          <w:szCs w:val="22"/>
          <w:u w:val="single"/>
          <w:lang w:val="it-IT"/>
        </w:rPr>
      </w:pPr>
    </w:p>
    <w:p w14:paraId="62F3CE15" w14:textId="77777777" w:rsidR="006A6BAA" w:rsidRPr="0066550D" w:rsidRDefault="00601BB0" w:rsidP="006A6BAA">
      <w:pPr>
        <w:autoSpaceDE w:val="0"/>
        <w:autoSpaceDN w:val="0"/>
        <w:adjustRightInd w:val="0"/>
        <w:rPr>
          <w:iCs/>
          <w:sz w:val="22"/>
          <w:szCs w:val="22"/>
          <w:u w:val="single"/>
          <w:lang w:val="it-IT"/>
        </w:rPr>
      </w:pPr>
      <w:r w:rsidRPr="0066550D">
        <w:rPr>
          <w:sz w:val="22"/>
          <w:szCs w:val="22"/>
          <w:u w:val="single"/>
          <w:lang w:val="pt-PT"/>
        </w:rPr>
        <w:t>Mulheres com potencial para engravidar/Contraceção em homens e mulheres</w:t>
      </w:r>
    </w:p>
    <w:p w14:paraId="62F3CE16" w14:textId="77777777" w:rsidR="00A02DB8" w:rsidRPr="0066550D" w:rsidRDefault="00A02DB8" w:rsidP="006A6BAA">
      <w:pPr>
        <w:autoSpaceDE w:val="0"/>
        <w:autoSpaceDN w:val="0"/>
        <w:adjustRightInd w:val="0"/>
        <w:rPr>
          <w:bCs/>
          <w:sz w:val="22"/>
          <w:szCs w:val="22"/>
          <w:lang w:val="it-IT"/>
        </w:rPr>
      </w:pPr>
    </w:p>
    <w:p w14:paraId="62F3CE17" w14:textId="77777777" w:rsidR="006A6BAA" w:rsidRPr="0066550D" w:rsidRDefault="00601BB0" w:rsidP="006A6BAA">
      <w:pPr>
        <w:autoSpaceDE w:val="0"/>
        <w:autoSpaceDN w:val="0"/>
        <w:adjustRightInd w:val="0"/>
        <w:rPr>
          <w:bCs/>
          <w:sz w:val="22"/>
          <w:szCs w:val="22"/>
          <w:lang w:val="pt-PT"/>
        </w:rPr>
      </w:pPr>
      <w:r w:rsidRPr="0066550D">
        <w:rPr>
          <w:sz w:val="22"/>
          <w:szCs w:val="22"/>
          <w:lang w:val="pt-PT"/>
        </w:rPr>
        <w:t>Devem ser tomadas medidas contracetivas eficazes pelas mulheres com potencial para engravidar.</w:t>
      </w:r>
    </w:p>
    <w:p w14:paraId="62F3CE18" w14:textId="77777777" w:rsidR="006A6BAA" w:rsidRPr="0066550D" w:rsidRDefault="006A6BAA" w:rsidP="006A6BAA">
      <w:pPr>
        <w:autoSpaceDE w:val="0"/>
        <w:autoSpaceDN w:val="0"/>
        <w:adjustRightInd w:val="0"/>
        <w:rPr>
          <w:sz w:val="22"/>
          <w:szCs w:val="22"/>
          <w:u w:val="single"/>
          <w:lang w:val="pt-PT"/>
        </w:rPr>
      </w:pPr>
    </w:p>
    <w:p w14:paraId="62F3CE19" w14:textId="77777777" w:rsidR="006A6BAA" w:rsidRPr="0066550D" w:rsidRDefault="00601BB0" w:rsidP="006A6BAA">
      <w:pPr>
        <w:autoSpaceDE w:val="0"/>
        <w:autoSpaceDN w:val="0"/>
        <w:adjustRightInd w:val="0"/>
        <w:rPr>
          <w:sz w:val="22"/>
          <w:szCs w:val="22"/>
          <w:u w:val="single"/>
          <w:lang w:val="pt-PT"/>
        </w:rPr>
      </w:pPr>
      <w:r w:rsidRPr="0066550D">
        <w:rPr>
          <w:sz w:val="22"/>
          <w:szCs w:val="22"/>
          <w:u w:val="single"/>
          <w:lang w:val="pt-PT"/>
        </w:rPr>
        <w:t>Gravidez</w:t>
      </w:r>
    </w:p>
    <w:p w14:paraId="62F3CE1A" w14:textId="77777777" w:rsidR="00A02DB8" w:rsidRPr="0066550D" w:rsidRDefault="00A02DB8" w:rsidP="006A6BAA">
      <w:pPr>
        <w:autoSpaceDE w:val="0"/>
        <w:autoSpaceDN w:val="0"/>
        <w:adjustRightInd w:val="0"/>
        <w:rPr>
          <w:sz w:val="22"/>
          <w:szCs w:val="22"/>
          <w:u w:val="single"/>
          <w:lang w:val="pt-PT"/>
        </w:rPr>
      </w:pPr>
    </w:p>
    <w:p w14:paraId="62F3CE1B" w14:textId="77777777" w:rsidR="006A6BAA" w:rsidRPr="0066550D" w:rsidRDefault="00601BB0" w:rsidP="006A6BAA">
      <w:pPr>
        <w:autoSpaceDE w:val="0"/>
        <w:autoSpaceDN w:val="0"/>
        <w:adjustRightInd w:val="0"/>
        <w:rPr>
          <w:sz w:val="22"/>
          <w:szCs w:val="22"/>
          <w:lang w:val="pt-PT"/>
        </w:rPr>
      </w:pPr>
      <w:r w:rsidRPr="0066550D">
        <w:rPr>
          <w:sz w:val="22"/>
          <w:szCs w:val="22"/>
          <w:lang w:val="pt-PT"/>
        </w:rPr>
        <w:t>A quantidade de dados sobre a utilização de fenilbutirato de sódio em mulheres grávidas é limitada ou inexistente. Os estudos em animais revelaram toxicidade reprodutiva (ver secção 5.3). PHEBURANE é contraindicado durante a gravidez (ver sec</w:t>
      </w:r>
      <w:r w:rsidRPr="0066550D">
        <w:rPr>
          <w:color w:val="000000"/>
          <w:sz w:val="22"/>
          <w:szCs w:val="22"/>
          <w:lang w:val="pt-PT"/>
        </w:rPr>
        <w:t>ção 4.3). As mulheres com potencial para engravidar têm de utilizar métodos contracetivos eficazes durante o tratamento.</w:t>
      </w:r>
    </w:p>
    <w:p w14:paraId="62F3CE1C" w14:textId="77777777" w:rsidR="006A6BAA" w:rsidRPr="0066550D" w:rsidRDefault="006A6BAA" w:rsidP="006A6BAA">
      <w:pPr>
        <w:autoSpaceDE w:val="0"/>
        <w:autoSpaceDN w:val="0"/>
        <w:adjustRightInd w:val="0"/>
        <w:rPr>
          <w:i/>
          <w:iCs/>
          <w:sz w:val="22"/>
          <w:szCs w:val="22"/>
          <w:lang w:val="pt-PT"/>
        </w:rPr>
      </w:pPr>
    </w:p>
    <w:p w14:paraId="62F3CE1D" w14:textId="77777777" w:rsidR="006A6BAA" w:rsidRPr="0066550D" w:rsidRDefault="00601BB0" w:rsidP="006A6BAA">
      <w:pPr>
        <w:autoSpaceDE w:val="0"/>
        <w:autoSpaceDN w:val="0"/>
        <w:adjustRightInd w:val="0"/>
        <w:rPr>
          <w:iCs/>
          <w:sz w:val="22"/>
          <w:szCs w:val="22"/>
          <w:u w:val="single"/>
          <w:lang w:val="pt-PT"/>
        </w:rPr>
      </w:pPr>
      <w:r w:rsidRPr="0066550D">
        <w:rPr>
          <w:sz w:val="22"/>
          <w:szCs w:val="22"/>
          <w:u w:val="single"/>
          <w:lang w:val="pt-PT"/>
        </w:rPr>
        <w:t>Amamentação</w:t>
      </w:r>
    </w:p>
    <w:p w14:paraId="62F3CE1E" w14:textId="77777777" w:rsidR="00A02DB8" w:rsidRPr="0066550D" w:rsidRDefault="00A02DB8" w:rsidP="006A6BAA">
      <w:pPr>
        <w:autoSpaceDE w:val="0"/>
        <w:autoSpaceDN w:val="0"/>
        <w:adjustRightInd w:val="0"/>
        <w:rPr>
          <w:sz w:val="22"/>
          <w:szCs w:val="22"/>
          <w:lang w:val="pt-PT"/>
        </w:rPr>
      </w:pPr>
    </w:p>
    <w:p w14:paraId="62F3CE1F" w14:textId="77777777" w:rsidR="006A6BAA" w:rsidRPr="0066550D" w:rsidRDefault="00601BB0" w:rsidP="006A6BAA">
      <w:pPr>
        <w:autoSpaceDE w:val="0"/>
        <w:autoSpaceDN w:val="0"/>
        <w:adjustRightInd w:val="0"/>
        <w:rPr>
          <w:sz w:val="22"/>
          <w:szCs w:val="22"/>
          <w:lang w:val="pt-PT"/>
        </w:rPr>
      </w:pPr>
      <w:r w:rsidRPr="0066550D">
        <w:rPr>
          <w:sz w:val="22"/>
          <w:szCs w:val="22"/>
          <w:lang w:val="pt-PT"/>
        </w:rPr>
        <w:t>Os dados farmacodinâmicos/toxicológicos disponíveis em animais mostraram excreção de fenilbutirato de sódio/metabolitos no leite (ver secção 5.3). Desconhece-se se o fenilbutirato de sódio/metabolitos são excretados no leite humano. Não pode ser excluído qualquer risco para os recém-nascidos/lactentes. PHEBURANE é contraindicado durante a amamentação (ver secção 4.3).</w:t>
      </w:r>
    </w:p>
    <w:p w14:paraId="62F3CE20" w14:textId="77777777" w:rsidR="006A6BAA" w:rsidRPr="0066550D" w:rsidRDefault="006A6BAA" w:rsidP="006A6BAA">
      <w:pPr>
        <w:autoSpaceDE w:val="0"/>
        <w:autoSpaceDN w:val="0"/>
        <w:adjustRightInd w:val="0"/>
        <w:rPr>
          <w:sz w:val="22"/>
          <w:szCs w:val="22"/>
          <w:lang w:val="pt-PT"/>
        </w:rPr>
      </w:pPr>
    </w:p>
    <w:p w14:paraId="62F3CE21" w14:textId="77777777" w:rsidR="006A6BAA" w:rsidRPr="0066550D" w:rsidRDefault="00601BB0" w:rsidP="006A6BAA">
      <w:pPr>
        <w:autoSpaceDE w:val="0"/>
        <w:autoSpaceDN w:val="0"/>
        <w:adjustRightInd w:val="0"/>
        <w:rPr>
          <w:sz w:val="22"/>
          <w:szCs w:val="22"/>
          <w:u w:val="single"/>
          <w:lang w:val="pt-PT"/>
        </w:rPr>
      </w:pPr>
      <w:r w:rsidRPr="0066550D">
        <w:rPr>
          <w:sz w:val="22"/>
          <w:szCs w:val="22"/>
          <w:u w:val="single"/>
          <w:lang w:val="pt-PT"/>
        </w:rPr>
        <w:t>Fertilidade</w:t>
      </w:r>
    </w:p>
    <w:p w14:paraId="62F3CE22" w14:textId="77777777" w:rsidR="00A02DB8" w:rsidRPr="0066550D" w:rsidRDefault="00A02DB8" w:rsidP="006A6BAA">
      <w:pPr>
        <w:autoSpaceDE w:val="0"/>
        <w:autoSpaceDN w:val="0"/>
        <w:adjustRightInd w:val="0"/>
        <w:rPr>
          <w:sz w:val="22"/>
          <w:szCs w:val="22"/>
          <w:lang w:val="pt-PT"/>
        </w:rPr>
      </w:pPr>
    </w:p>
    <w:p w14:paraId="62F3CE23" w14:textId="77777777" w:rsidR="006A6BAA" w:rsidRPr="0066550D" w:rsidRDefault="00601BB0" w:rsidP="006A6BAA">
      <w:pPr>
        <w:autoSpaceDE w:val="0"/>
        <w:autoSpaceDN w:val="0"/>
        <w:adjustRightInd w:val="0"/>
        <w:rPr>
          <w:sz w:val="22"/>
          <w:szCs w:val="22"/>
          <w:lang w:val="pt-PT"/>
        </w:rPr>
      </w:pPr>
      <w:r w:rsidRPr="0066550D">
        <w:rPr>
          <w:sz w:val="22"/>
          <w:szCs w:val="22"/>
          <w:lang w:val="pt-PT"/>
        </w:rPr>
        <w:t>Não existem evidências disponíveis relativas ao efeito do fenilbutirato de sódio na fertilidade.</w:t>
      </w:r>
    </w:p>
    <w:p w14:paraId="62F3CE24" w14:textId="77777777" w:rsidR="006A6BAA" w:rsidRPr="0066550D" w:rsidRDefault="006A6BAA" w:rsidP="006A6BAA">
      <w:pPr>
        <w:spacing w:before="19" w:line="240" w:lineRule="exact"/>
        <w:rPr>
          <w:sz w:val="22"/>
          <w:szCs w:val="22"/>
          <w:lang w:val="pt-PT"/>
        </w:rPr>
      </w:pPr>
    </w:p>
    <w:p w14:paraId="62F3CE25"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4.7</w:t>
      </w:r>
      <w:r w:rsidRPr="0066550D">
        <w:rPr>
          <w:b/>
          <w:bCs/>
          <w:sz w:val="22"/>
          <w:szCs w:val="22"/>
          <w:lang w:val="pt-PT"/>
        </w:rPr>
        <w:tab/>
        <w:t>Efeitos sobre a capacidade de conduzir e utilizar máquinas</w:t>
      </w:r>
    </w:p>
    <w:p w14:paraId="62F3CE26" w14:textId="77777777" w:rsidR="006A6BAA" w:rsidRPr="0066550D" w:rsidRDefault="006A6BAA" w:rsidP="006A6BAA">
      <w:pPr>
        <w:spacing w:before="15" w:line="240" w:lineRule="exact"/>
        <w:rPr>
          <w:sz w:val="22"/>
          <w:szCs w:val="22"/>
          <w:lang w:val="it-IT"/>
        </w:rPr>
      </w:pPr>
    </w:p>
    <w:p w14:paraId="62F3CE27" w14:textId="77777777" w:rsidR="006A6BAA" w:rsidRPr="0066550D" w:rsidRDefault="00601BB0" w:rsidP="006A6BAA">
      <w:pPr>
        <w:autoSpaceDE w:val="0"/>
        <w:autoSpaceDN w:val="0"/>
        <w:adjustRightInd w:val="0"/>
        <w:rPr>
          <w:sz w:val="22"/>
          <w:szCs w:val="22"/>
          <w:lang w:val="it-IT"/>
        </w:rPr>
      </w:pPr>
      <w:r w:rsidRPr="0066550D">
        <w:rPr>
          <w:sz w:val="22"/>
          <w:szCs w:val="22"/>
          <w:lang w:val="pt-PT"/>
        </w:rPr>
        <w:t>Os efeitos do PHEBURANE sobre a capacidade de conduzir e utilizar máquinas são desprezáveis.</w:t>
      </w:r>
    </w:p>
    <w:p w14:paraId="62F3CE28" w14:textId="77777777" w:rsidR="006A6BAA" w:rsidRPr="0066550D" w:rsidRDefault="006A6BAA" w:rsidP="006A6BAA">
      <w:pPr>
        <w:spacing w:before="1" w:line="260" w:lineRule="exact"/>
        <w:rPr>
          <w:sz w:val="22"/>
          <w:szCs w:val="22"/>
          <w:lang w:val="it-IT"/>
        </w:rPr>
      </w:pPr>
    </w:p>
    <w:p w14:paraId="62F3CE29"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4.8</w:t>
      </w:r>
      <w:r w:rsidRPr="0066550D">
        <w:rPr>
          <w:b/>
          <w:bCs/>
          <w:sz w:val="22"/>
          <w:szCs w:val="22"/>
          <w:lang w:val="pt-PT"/>
        </w:rPr>
        <w:tab/>
        <w:t>Efeitos indesejáveis</w:t>
      </w:r>
    </w:p>
    <w:p w14:paraId="62F3CE2A" w14:textId="77777777" w:rsidR="006A6BAA" w:rsidRPr="0066550D" w:rsidRDefault="006A6BAA" w:rsidP="006A6BAA">
      <w:pPr>
        <w:spacing w:before="18" w:line="240" w:lineRule="exact"/>
        <w:rPr>
          <w:sz w:val="22"/>
          <w:szCs w:val="22"/>
          <w:lang w:val="it-IT"/>
        </w:rPr>
      </w:pPr>
    </w:p>
    <w:p w14:paraId="62F3CE2B"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Resumo do perfil de segurança</w:t>
      </w:r>
    </w:p>
    <w:p w14:paraId="62F3CE2C" w14:textId="77777777" w:rsidR="00A02DB8" w:rsidRPr="0066550D" w:rsidRDefault="00A02DB8" w:rsidP="006A6BAA">
      <w:pPr>
        <w:autoSpaceDE w:val="0"/>
        <w:autoSpaceDN w:val="0"/>
        <w:adjustRightInd w:val="0"/>
        <w:rPr>
          <w:sz w:val="22"/>
          <w:szCs w:val="22"/>
          <w:lang w:val="it-IT"/>
        </w:rPr>
      </w:pPr>
    </w:p>
    <w:p w14:paraId="62F3CE2D" w14:textId="77777777" w:rsidR="006A6BAA" w:rsidRPr="0066550D" w:rsidRDefault="00601BB0" w:rsidP="006A6BAA">
      <w:pPr>
        <w:autoSpaceDE w:val="0"/>
        <w:autoSpaceDN w:val="0"/>
        <w:adjustRightInd w:val="0"/>
        <w:rPr>
          <w:sz w:val="22"/>
          <w:szCs w:val="22"/>
          <w:lang w:val="it-IT"/>
        </w:rPr>
      </w:pPr>
      <w:r w:rsidRPr="0066550D">
        <w:rPr>
          <w:sz w:val="22"/>
          <w:szCs w:val="22"/>
          <w:lang w:val="pt-PT"/>
        </w:rPr>
        <w:t>Nos ensaios clínicos com o fenilbutirato de sódio, 56% dos doentes experimentaram, pelo menos, um acontecimento adverso e 78% destes acontecimentos adversos foram considerados como não estando relacionados com o fenilbutirato de sódio.</w:t>
      </w:r>
    </w:p>
    <w:p w14:paraId="62F3CE2E" w14:textId="77777777" w:rsidR="006A6BAA" w:rsidRPr="0066550D" w:rsidRDefault="00601BB0" w:rsidP="006A6BAA">
      <w:pPr>
        <w:autoSpaceDE w:val="0"/>
        <w:autoSpaceDN w:val="0"/>
        <w:adjustRightInd w:val="0"/>
        <w:rPr>
          <w:sz w:val="22"/>
          <w:szCs w:val="22"/>
          <w:lang w:val="it-IT"/>
        </w:rPr>
      </w:pPr>
      <w:r w:rsidRPr="0066550D">
        <w:rPr>
          <w:sz w:val="22"/>
          <w:szCs w:val="22"/>
          <w:lang w:val="pt-PT"/>
        </w:rPr>
        <w:t>As reações adversas envolviam, essencialmente, o sistema reprodutivo e gastrointestinal.</w:t>
      </w:r>
    </w:p>
    <w:p w14:paraId="62F3CE2F" w14:textId="77777777" w:rsidR="006A6BAA" w:rsidRPr="0066550D" w:rsidRDefault="006A6BAA" w:rsidP="006A6BAA">
      <w:pPr>
        <w:autoSpaceDE w:val="0"/>
        <w:autoSpaceDN w:val="0"/>
        <w:adjustRightInd w:val="0"/>
        <w:rPr>
          <w:iCs/>
          <w:sz w:val="22"/>
          <w:szCs w:val="22"/>
          <w:lang w:val="it-IT"/>
        </w:rPr>
      </w:pPr>
    </w:p>
    <w:p w14:paraId="62F3CE30" w14:textId="77777777" w:rsidR="006A6BAA" w:rsidRPr="0066550D" w:rsidRDefault="00601BB0" w:rsidP="006A6BAA">
      <w:pPr>
        <w:autoSpaceDE w:val="0"/>
        <w:autoSpaceDN w:val="0"/>
        <w:adjustRightInd w:val="0"/>
        <w:rPr>
          <w:iCs/>
          <w:sz w:val="22"/>
          <w:szCs w:val="22"/>
          <w:u w:val="single"/>
          <w:lang w:val="it-IT"/>
        </w:rPr>
      </w:pPr>
      <w:r w:rsidRPr="0066550D">
        <w:rPr>
          <w:sz w:val="22"/>
          <w:szCs w:val="22"/>
          <w:u w:val="single"/>
          <w:lang w:val="pt-PT"/>
        </w:rPr>
        <w:t>Lista tabelada de reações adversas</w:t>
      </w:r>
    </w:p>
    <w:p w14:paraId="62F3CE31" w14:textId="77777777" w:rsidR="00A02DB8" w:rsidRPr="0066550D" w:rsidRDefault="00A02DB8" w:rsidP="006A6BAA">
      <w:pPr>
        <w:autoSpaceDE w:val="0"/>
        <w:autoSpaceDN w:val="0"/>
        <w:adjustRightInd w:val="0"/>
        <w:rPr>
          <w:sz w:val="22"/>
          <w:szCs w:val="22"/>
          <w:lang w:val="it-IT"/>
        </w:rPr>
      </w:pPr>
    </w:p>
    <w:p w14:paraId="62F3CE32" w14:textId="77777777" w:rsidR="006A6BAA" w:rsidRPr="0066550D" w:rsidRDefault="00601BB0" w:rsidP="006A6BAA">
      <w:pPr>
        <w:autoSpaceDE w:val="0"/>
        <w:autoSpaceDN w:val="0"/>
        <w:adjustRightInd w:val="0"/>
        <w:rPr>
          <w:sz w:val="22"/>
          <w:szCs w:val="22"/>
          <w:lang w:val="pt-PT"/>
        </w:rPr>
      </w:pPr>
      <w:r w:rsidRPr="0066550D">
        <w:rPr>
          <w:sz w:val="22"/>
          <w:szCs w:val="22"/>
          <w:lang w:val="pt-PT"/>
        </w:rPr>
        <w:t xml:space="preserve">Todas as reações adversas estão enumeradas na tabela a seguir, por classe de sistemas de órgãos e por frequência. A frequência é definida como muito frequentes (≥1/10), frequentes (≥1/100, &lt;1/10), pouco frequentes (≥1/1000, &lt;1/100), raros (≥1/10 000, &lt;1/1000), muito raros (&lt;1/10 000), </w:t>
      </w:r>
      <w:r w:rsidRPr="0066550D">
        <w:rPr>
          <w:sz w:val="22"/>
          <w:szCs w:val="22"/>
          <w:lang w:val="pt-PT"/>
        </w:rPr>
        <w:lastRenderedPageBreak/>
        <w:t>desconhecido (não pode ser calculado a partir dos dados disponíveis). As reações adversas são apresentadas por ordem decrescente de gravidade dentro de cada classe de frequência.</w:t>
      </w:r>
    </w:p>
    <w:p w14:paraId="62F3CE33" w14:textId="77777777" w:rsidR="006A6BAA" w:rsidRPr="0066550D" w:rsidRDefault="006A6BAA" w:rsidP="006A6BAA">
      <w:pPr>
        <w:autoSpaceDE w:val="0"/>
        <w:autoSpaceDN w:val="0"/>
        <w:adjustRightInd w:val="0"/>
        <w:rPr>
          <w:sz w:val="22"/>
          <w:szCs w:val="22"/>
          <w:lang w:val="pt-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AE1CF5" w:rsidRPr="0066550D" w14:paraId="62F3CE37" w14:textId="77777777" w:rsidTr="00A05224">
        <w:trPr>
          <w:trHeight w:val="146"/>
          <w:tblHeader/>
          <w:jc w:val="center"/>
        </w:trPr>
        <w:tc>
          <w:tcPr>
            <w:tcW w:w="1610" w:type="pct"/>
            <w:vAlign w:val="center"/>
          </w:tcPr>
          <w:p w14:paraId="62F3CE34" w14:textId="77777777" w:rsidR="006A6BAA" w:rsidRPr="003D4CEF" w:rsidRDefault="00601BB0" w:rsidP="00A05224">
            <w:pPr>
              <w:pStyle w:val="Default"/>
              <w:jc w:val="center"/>
              <w:rPr>
                <w:noProof/>
                <w:color w:val="auto"/>
                <w:sz w:val="22"/>
                <w:szCs w:val="22"/>
                <w:lang w:val="es-ES"/>
              </w:rPr>
            </w:pPr>
            <w:r w:rsidRPr="0066550D">
              <w:rPr>
                <w:b/>
                <w:bCs/>
                <w:noProof/>
                <w:color w:val="auto"/>
                <w:sz w:val="22"/>
                <w:szCs w:val="22"/>
                <w:lang w:val="pt-PT"/>
              </w:rPr>
              <w:t>Classe de sistemas de órgãos</w:t>
            </w:r>
          </w:p>
        </w:tc>
        <w:tc>
          <w:tcPr>
            <w:tcW w:w="952" w:type="pct"/>
            <w:vAlign w:val="center"/>
          </w:tcPr>
          <w:p w14:paraId="62F3CE35" w14:textId="77777777" w:rsidR="006A6BAA" w:rsidRPr="0066550D" w:rsidRDefault="00601BB0" w:rsidP="00A05224">
            <w:pPr>
              <w:pStyle w:val="Default"/>
              <w:jc w:val="center"/>
              <w:rPr>
                <w:noProof/>
                <w:color w:val="auto"/>
                <w:sz w:val="22"/>
                <w:szCs w:val="22"/>
              </w:rPr>
            </w:pPr>
            <w:r w:rsidRPr="0066550D">
              <w:rPr>
                <w:b/>
                <w:bCs/>
                <w:noProof/>
                <w:color w:val="auto"/>
                <w:sz w:val="22"/>
                <w:szCs w:val="22"/>
                <w:lang w:val="pt-PT"/>
              </w:rPr>
              <w:t>Frequência</w:t>
            </w:r>
          </w:p>
        </w:tc>
        <w:tc>
          <w:tcPr>
            <w:tcW w:w="2438" w:type="pct"/>
            <w:vAlign w:val="center"/>
          </w:tcPr>
          <w:p w14:paraId="62F3CE36" w14:textId="77777777" w:rsidR="006A6BAA" w:rsidRPr="0066550D" w:rsidRDefault="00601BB0" w:rsidP="00A05224">
            <w:pPr>
              <w:pStyle w:val="Default"/>
              <w:jc w:val="center"/>
              <w:rPr>
                <w:noProof/>
                <w:color w:val="auto"/>
                <w:sz w:val="22"/>
                <w:szCs w:val="22"/>
              </w:rPr>
            </w:pPr>
            <w:r w:rsidRPr="0066550D">
              <w:rPr>
                <w:b/>
                <w:bCs/>
                <w:noProof/>
                <w:color w:val="auto"/>
                <w:sz w:val="22"/>
                <w:szCs w:val="22"/>
                <w:lang w:val="pt-PT"/>
              </w:rPr>
              <w:t>Reação adversa</w:t>
            </w:r>
          </w:p>
        </w:tc>
      </w:tr>
      <w:tr w:rsidR="00AE1CF5" w:rsidRPr="00DD2E7A" w14:paraId="62F3CE3B" w14:textId="77777777" w:rsidTr="00A05224">
        <w:trPr>
          <w:trHeight w:val="146"/>
          <w:tblHeader/>
          <w:jc w:val="center"/>
        </w:trPr>
        <w:tc>
          <w:tcPr>
            <w:tcW w:w="1610" w:type="pct"/>
            <w:vMerge w:val="restart"/>
            <w:vAlign w:val="center"/>
          </w:tcPr>
          <w:p w14:paraId="62F3CE38"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Doenças do sangue e do sistema linfático</w:t>
            </w:r>
          </w:p>
        </w:tc>
        <w:tc>
          <w:tcPr>
            <w:tcW w:w="952" w:type="pct"/>
            <w:vAlign w:val="center"/>
          </w:tcPr>
          <w:p w14:paraId="62F3CE39"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3A"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anemia, trombocitopenia, leucopenia, leucocitose, trombocitose</w:t>
            </w:r>
          </w:p>
        </w:tc>
      </w:tr>
      <w:tr w:rsidR="00AE1CF5" w:rsidRPr="0066550D" w14:paraId="62F3CE3F" w14:textId="77777777" w:rsidTr="00A05224">
        <w:trPr>
          <w:trHeight w:val="146"/>
          <w:tblHeader/>
          <w:jc w:val="center"/>
        </w:trPr>
        <w:tc>
          <w:tcPr>
            <w:tcW w:w="1610" w:type="pct"/>
            <w:vMerge/>
            <w:vAlign w:val="center"/>
          </w:tcPr>
          <w:p w14:paraId="62F3CE3C" w14:textId="77777777" w:rsidR="006A6BAA" w:rsidRPr="0066550D" w:rsidRDefault="006A6BAA" w:rsidP="00A05224">
            <w:pPr>
              <w:pStyle w:val="Default"/>
              <w:jc w:val="center"/>
              <w:rPr>
                <w:bCs/>
                <w:noProof/>
                <w:color w:val="auto"/>
                <w:sz w:val="22"/>
                <w:szCs w:val="22"/>
                <w:lang w:val="it-IT"/>
              </w:rPr>
            </w:pPr>
          </w:p>
        </w:tc>
        <w:tc>
          <w:tcPr>
            <w:tcW w:w="952" w:type="pct"/>
            <w:vAlign w:val="center"/>
          </w:tcPr>
          <w:p w14:paraId="62F3CE3D"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Pouco frequentes</w:t>
            </w:r>
          </w:p>
        </w:tc>
        <w:tc>
          <w:tcPr>
            <w:tcW w:w="2438" w:type="pct"/>
            <w:vAlign w:val="center"/>
          </w:tcPr>
          <w:p w14:paraId="62F3CE3E"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anemia aplástica, equimose</w:t>
            </w:r>
          </w:p>
        </w:tc>
      </w:tr>
      <w:tr w:rsidR="00AE1CF5" w:rsidRPr="00DD2E7A" w14:paraId="62F3CE43" w14:textId="77777777" w:rsidTr="00A05224">
        <w:trPr>
          <w:trHeight w:val="146"/>
          <w:tblHeader/>
          <w:jc w:val="center"/>
        </w:trPr>
        <w:tc>
          <w:tcPr>
            <w:tcW w:w="1610" w:type="pct"/>
            <w:vAlign w:val="center"/>
          </w:tcPr>
          <w:p w14:paraId="62F3CE40"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Doenças do metabolismo e da nutrição</w:t>
            </w:r>
          </w:p>
        </w:tc>
        <w:tc>
          <w:tcPr>
            <w:tcW w:w="952" w:type="pct"/>
            <w:vAlign w:val="center"/>
          </w:tcPr>
          <w:p w14:paraId="62F3CE41"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42"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acidose metabólica, alcalose, redução do apetite</w:t>
            </w:r>
          </w:p>
        </w:tc>
      </w:tr>
      <w:tr w:rsidR="00AE1CF5" w:rsidRPr="0066550D" w14:paraId="62F3CE47" w14:textId="77777777" w:rsidTr="00A05224">
        <w:trPr>
          <w:trHeight w:val="146"/>
          <w:tblHeader/>
          <w:jc w:val="center"/>
        </w:trPr>
        <w:tc>
          <w:tcPr>
            <w:tcW w:w="1610" w:type="pct"/>
            <w:vAlign w:val="center"/>
          </w:tcPr>
          <w:p w14:paraId="62F3CE44" w14:textId="77777777" w:rsidR="006A6BAA" w:rsidRPr="0066550D" w:rsidRDefault="00601BB0" w:rsidP="00A05224">
            <w:pPr>
              <w:pStyle w:val="Default"/>
              <w:jc w:val="center"/>
              <w:rPr>
                <w:bCs/>
                <w:noProof/>
                <w:color w:val="auto"/>
                <w:sz w:val="22"/>
                <w:szCs w:val="22"/>
              </w:rPr>
            </w:pPr>
            <w:r w:rsidRPr="0066550D">
              <w:rPr>
                <w:noProof/>
                <w:sz w:val="22"/>
                <w:szCs w:val="22"/>
                <w:lang w:val="pt-PT"/>
              </w:rPr>
              <w:t>Perturbações do foro psiquiátrico</w:t>
            </w:r>
          </w:p>
        </w:tc>
        <w:tc>
          <w:tcPr>
            <w:tcW w:w="952" w:type="pct"/>
            <w:vAlign w:val="center"/>
          </w:tcPr>
          <w:p w14:paraId="62F3CE45"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46"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depressão, irritabilidade</w:t>
            </w:r>
          </w:p>
        </w:tc>
      </w:tr>
      <w:tr w:rsidR="00AE1CF5" w:rsidRPr="0066550D" w14:paraId="62F3CE4B" w14:textId="77777777" w:rsidTr="00A05224">
        <w:trPr>
          <w:trHeight w:val="146"/>
          <w:tblHeader/>
          <w:jc w:val="center"/>
        </w:trPr>
        <w:tc>
          <w:tcPr>
            <w:tcW w:w="1610" w:type="pct"/>
            <w:vAlign w:val="center"/>
          </w:tcPr>
          <w:p w14:paraId="62F3CE48"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Doenças do sistema nervoso</w:t>
            </w:r>
          </w:p>
        </w:tc>
        <w:tc>
          <w:tcPr>
            <w:tcW w:w="952" w:type="pct"/>
            <w:vAlign w:val="center"/>
          </w:tcPr>
          <w:p w14:paraId="62F3CE49"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4A"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síncope, cefaleia</w:t>
            </w:r>
          </w:p>
        </w:tc>
      </w:tr>
      <w:tr w:rsidR="00AE1CF5" w:rsidRPr="0066550D" w14:paraId="62F3CE4F" w14:textId="77777777" w:rsidTr="00A05224">
        <w:trPr>
          <w:trHeight w:val="146"/>
          <w:tblHeader/>
          <w:jc w:val="center"/>
        </w:trPr>
        <w:tc>
          <w:tcPr>
            <w:tcW w:w="1610" w:type="pct"/>
            <w:vMerge w:val="restart"/>
            <w:vAlign w:val="center"/>
          </w:tcPr>
          <w:p w14:paraId="62F3CE4C"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Cardiopatias</w:t>
            </w:r>
          </w:p>
        </w:tc>
        <w:tc>
          <w:tcPr>
            <w:tcW w:w="952" w:type="pct"/>
            <w:vAlign w:val="center"/>
          </w:tcPr>
          <w:p w14:paraId="62F3CE4D"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4E"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edema</w:t>
            </w:r>
          </w:p>
        </w:tc>
      </w:tr>
      <w:tr w:rsidR="00AE1CF5" w:rsidRPr="0066550D" w14:paraId="62F3CE53" w14:textId="77777777" w:rsidTr="00A05224">
        <w:trPr>
          <w:trHeight w:val="146"/>
          <w:tblHeader/>
          <w:jc w:val="center"/>
        </w:trPr>
        <w:tc>
          <w:tcPr>
            <w:tcW w:w="1610" w:type="pct"/>
            <w:vMerge/>
            <w:vAlign w:val="center"/>
          </w:tcPr>
          <w:p w14:paraId="62F3CE50" w14:textId="77777777" w:rsidR="006A6BAA" w:rsidRPr="0066550D" w:rsidRDefault="006A6BAA" w:rsidP="00A05224">
            <w:pPr>
              <w:pStyle w:val="Default"/>
              <w:jc w:val="center"/>
              <w:rPr>
                <w:bCs/>
                <w:noProof/>
                <w:color w:val="auto"/>
                <w:sz w:val="22"/>
                <w:szCs w:val="22"/>
              </w:rPr>
            </w:pPr>
          </w:p>
        </w:tc>
        <w:tc>
          <w:tcPr>
            <w:tcW w:w="952" w:type="pct"/>
            <w:vAlign w:val="center"/>
          </w:tcPr>
          <w:p w14:paraId="62F3CE51"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Pouco frequentes</w:t>
            </w:r>
          </w:p>
        </w:tc>
        <w:tc>
          <w:tcPr>
            <w:tcW w:w="2438" w:type="pct"/>
            <w:vAlign w:val="center"/>
          </w:tcPr>
          <w:p w14:paraId="62F3CE52"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arritmia</w:t>
            </w:r>
          </w:p>
        </w:tc>
      </w:tr>
      <w:tr w:rsidR="00AE1CF5" w:rsidRPr="00DD2E7A" w14:paraId="62F3CE57" w14:textId="77777777" w:rsidTr="00A05224">
        <w:trPr>
          <w:trHeight w:val="146"/>
          <w:tblHeader/>
          <w:jc w:val="center"/>
        </w:trPr>
        <w:tc>
          <w:tcPr>
            <w:tcW w:w="1610" w:type="pct"/>
            <w:vMerge w:val="restart"/>
            <w:vAlign w:val="center"/>
          </w:tcPr>
          <w:p w14:paraId="62F3CE54"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Doenças gastrointestinais</w:t>
            </w:r>
          </w:p>
        </w:tc>
        <w:tc>
          <w:tcPr>
            <w:tcW w:w="952" w:type="pct"/>
            <w:vAlign w:val="center"/>
          </w:tcPr>
          <w:p w14:paraId="62F3CE55"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56" w14:textId="77777777" w:rsidR="006A6BAA" w:rsidRPr="0066550D" w:rsidRDefault="00601BB0" w:rsidP="00A05224">
            <w:pPr>
              <w:pStyle w:val="Default"/>
              <w:jc w:val="center"/>
              <w:rPr>
                <w:bCs/>
                <w:noProof/>
                <w:color w:val="auto"/>
                <w:sz w:val="22"/>
                <w:szCs w:val="22"/>
                <w:lang w:val="pt-PT"/>
              </w:rPr>
            </w:pPr>
            <w:r w:rsidRPr="0066550D">
              <w:rPr>
                <w:noProof/>
                <w:color w:val="auto"/>
                <w:sz w:val="22"/>
                <w:szCs w:val="22"/>
                <w:lang w:val="pt-PT"/>
              </w:rPr>
              <w:t>dor abdominal, vómitos, náuseas, obstipação, disgeusia</w:t>
            </w:r>
          </w:p>
        </w:tc>
      </w:tr>
      <w:tr w:rsidR="00AE1CF5" w:rsidRPr="00DD2E7A" w14:paraId="62F3CE5B" w14:textId="77777777" w:rsidTr="00A05224">
        <w:trPr>
          <w:trHeight w:val="146"/>
          <w:tblHeader/>
          <w:jc w:val="center"/>
        </w:trPr>
        <w:tc>
          <w:tcPr>
            <w:tcW w:w="1610" w:type="pct"/>
            <w:vMerge/>
            <w:vAlign w:val="center"/>
          </w:tcPr>
          <w:p w14:paraId="62F3CE58" w14:textId="77777777" w:rsidR="006A6BAA" w:rsidRPr="0066550D" w:rsidRDefault="006A6BAA" w:rsidP="00A05224">
            <w:pPr>
              <w:pStyle w:val="Default"/>
              <w:jc w:val="center"/>
              <w:rPr>
                <w:bCs/>
                <w:noProof/>
                <w:sz w:val="22"/>
                <w:szCs w:val="22"/>
                <w:lang w:val="pt-PT"/>
              </w:rPr>
            </w:pPr>
          </w:p>
        </w:tc>
        <w:tc>
          <w:tcPr>
            <w:tcW w:w="952" w:type="pct"/>
            <w:vAlign w:val="center"/>
          </w:tcPr>
          <w:p w14:paraId="62F3CE59"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Pouco frequentes</w:t>
            </w:r>
          </w:p>
        </w:tc>
        <w:tc>
          <w:tcPr>
            <w:tcW w:w="2438" w:type="pct"/>
            <w:vAlign w:val="center"/>
          </w:tcPr>
          <w:p w14:paraId="62F3CE5A"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pancreatite, úlcera péptica, hemorragia rectal, gastrite</w:t>
            </w:r>
          </w:p>
        </w:tc>
      </w:tr>
      <w:tr w:rsidR="00AE1CF5" w:rsidRPr="00DD2E7A" w14:paraId="62F3CE5F" w14:textId="77777777" w:rsidTr="00A05224">
        <w:trPr>
          <w:trHeight w:val="146"/>
          <w:tblHeader/>
          <w:jc w:val="center"/>
        </w:trPr>
        <w:tc>
          <w:tcPr>
            <w:tcW w:w="1610" w:type="pct"/>
            <w:vAlign w:val="center"/>
          </w:tcPr>
          <w:p w14:paraId="62F3CE5C" w14:textId="77777777" w:rsidR="006A6BAA" w:rsidRPr="0066550D" w:rsidRDefault="00601BB0" w:rsidP="00A05224">
            <w:pPr>
              <w:pStyle w:val="Default"/>
              <w:jc w:val="center"/>
              <w:rPr>
                <w:bCs/>
                <w:noProof/>
                <w:color w:val="auto"/>
                <w:sz w:val="22"/>
                <w:szCs w:val="22"/>
                <w:lang w:val="it-IT"/>
              </w:rPr>
            </w:pPr>
            <w:r w:rsidRPr="0066550D">
              <w:rPr>
                <w:noProof/>
                <w:sz w:val="22"/>
                <w:szCs w:val="22"/>
                <w:lang w:val="pt-PT"/>
              </w:rPr>
              <w:t>Afeções dos tecidos cutâneos e subcutâneos</w:t>
            </w:r>
          </w:p>
        </w:tc>
        <w:tc>
          <w:tcPr>
            <w:tcW w:w="952" w:type="pct"/>
            <w:vAlign w:val="center"/>
          </w:tcPr>
          <w:p w14:paraId="62F3CE5D"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5E" w14:textId="77777777" w:rsidR="006A6BAA" w:rsidRPr="0066550D" w:rsidRDefault="00601BB0" w:rsidP="00A05224">
            <w:pPr>
              <w:pStyle w:val="Default"/>
              <w:jc w:val="center"/>
              <w:rPr>
                <w:bCs/>
                <w:noProof/>
                <w:color w:val="auto"/>
                <w:sz w:val="22"/>
                <w:szCs w:val="22"/>
                <w:lang w:val="pt-PT"/>
              </w:rPr>
            </w:pPr>
            <w:r w:rsidRPr="0066550D">
              <w:rPr>
                <w:noProof/>
                <w:color w:val="auto"/>
                <w:sz w:val="22"/>
                <w:szCs w:val="22"/>
                <w:lang w:val="pt-PT"/>
              </w:rPr>
              <w:t>erupção cutânea, odor cutâneo anormal</w:t>
            </w:r>
          </w:p>
        </w:tc>
      </w:tr>
      <w:tr w:rsidR="00AE1CF5" w:rsidRPr="0066550D" w14:paraId="62F3CE63" w14:textId="77777777" w:rsidTr="00A05224">
        <w:trPr>
          <w:trHeight w:val="146"/>
          <w:tblHeader/>
          <w:jc w:val="center"/>
        </w:trPr>
        <w:tc>
          <w:tcPr>
            <w:tcW w:w="1610" w:type="pct"/>
            <w:vAlign w:val="center"/>
          </w:tcPr>
          <w:p w14:paraId="62F3CE60" w14:textId="77777777" w:rsidR="006A6BAA" w:rsidRPr="0066550D" w:rsidRDefault="00601BB0" w:rsidP="00A05224">
            <w:pPr>
              <w:pStyle w:val="Default"/>
              <w:jc w:val="center"/>
              <w:rPr>
                <w:bCs/>
                <w:noProof/>
                <w:color w:val="auto"/>
                <w:sz w:val="22"/>
                <w:szCs w:val="22"/>
              </w:rPr>
            </w:pPr>
            <w:r w:rsidRPr="0066550D">
              <w:rPr>
                <w:noProof/>
                <w:sz w:val="22"/>
                <w:szCs w:val="22"/>
                <w:lang w:val="pt-PT"/>
              </w:rPr>
              <w:t>Doenças renais e urinárias</w:t>
            </w:r>
          </w:p>
        </w:tc>
        <w:tc>
          <w:tcPr>
            <w:tcW w:w="952" w:type="pct"/>
            <w:vAlign w:val="center"/>
          </w:tcPr>
          <w:p w14:paraId="62F3CE61"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62"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acidose tubular renal</w:t>
            </w:r>
          </w:p>
        </w:tc>
      </w:tr>
      <w:tr w:rsidR="00AE1CF5" w:rsidRPr="0066550D" w14:paraId="62F3CE67" w14:textId="77777777" w:rsidTr="00A05224">
        <w:trPr>
          <w:trHeight w:val="146"/>
          <w:tblHeader/>
          <w:jc w:val="center"/>
        </w:trPr>
        <w:tc>
          <w:tcPr>
            <w:tcW w:w="1610" w:type="pct"/>
            <w:vAlign w:val="center"/>
          </w:tcPr>
          <w:p w14:paraId="62F3CE64" w14:textId="77777777" w:rsidR="006A6BAA" w:rsidRPr="0066550D" w:rsidRDefault="00601BB0" w:rsidP="00A05224">
            <w:pPr>
              <w:pStyle w:val="Default"/>
              <w:jc w:val="center"/>
              <w:rPr>
                <w:bCs/>
                <w:noProof/>
                <w:color w:val="auto"/>
                <w:sz w:val="22"/>
                <w:szCs w:val="22"/>
                <w:lang w:val="it-IT"/>
              </w:rPr>
            </w:pPr>
            <w:r w:rsidRPr="0066550D">
              <w:rPr>
                <w:noProof/>
                <w:color w:val="auto"/>
                <w:sz w:val="22"/>
                <w:szCs w:val="22"/>
                <w:lang w:val="pt-PT"/>
              </w:rPr>
              <w:t>Doenças dos órgãos genitais e da mama</w:t>
            </w:r>
          </w:p>
        </w:tc>
        <w:tc>
          <w:tcPr>
            <w:tcW w:w="952" w:type="pct"/>
            <w:vAlign w:val="center"/>
          </w:tcPr>
          <w:p w14:paraId="62F3CE65"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Muito frequentes</w:t>
            </w:r>
          </w:p>
        </w:tc>
        <w:tc>
          <w:tcPr>
            <w:tcW w:w="2438" w:type="pct"/>
            <w:vAlign w:val="center"/>
          </w:tcPr>
          <w:p w14:paraId="62F3CE66"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amenorreia, menstruação irregular</w:t>
            </w:r>
          </w:p>
        </w:tc>
      </w:tr>
      <w:tr w:rsidR="00AE1CF5" w:rsidRPr="0066550D" w14:paraId="62F3CE6B" w14:textId="77777777" w:rsidTr="00A05224">
        <w:trPr>
          <w:trHeight w:val="146"/>
          <w:tblHeader/>
          <w:jc w:val="center"/>
        </w:trPr>
        <w:tc>
          <w:tcPr>
            <w:tcW w:w="1610" w:type="pct"/>
            <w:vAlign w:val="center"/>
          </w:tcPr>
          <w:p w14:paraId="62F3CE68"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Exames complementares de diagnóstico</w:t>
            </w:r>
          </w:p>
        </w:tc>
        <w:tc>
          <w:tcPr>
            <w:tcW w:w="952" w:type="pct"/>
            <w:vAlign w:val="center"/>
          </w:tcPr>
          <w:p w14:paraId="62F3CE69"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Frequentes</w:t>
            </w:r>
          </w:p>
        </w:tc>
        <w:tc>
          <w:tcPr>
            <w:tcW w:w="2438" w:type="pct"/>
            <w:vAlign w:val="center"/>
          </w:tcPr>
          <w:p w14:paraId="62F3CE6A" w14:textId="77777777" w:rsidR="006A6BAA" w:rsidRPr="0066550D" w:rsidRDefault="00601BB0" w:rsidP="00A05224">
            <w:pPr>
              <w:pStyle w:val="Default"/>
              <w:jc w:val="center"/>
              <w:rPr>
                <w:bCs/>
                <w:noProof/>
                <w:color w:val="auto"/>
                <w:sz w:val="22"/>
                <w:szCs w:val="22"/>
              </w:rPr>
            </w:pPr>
            <w:r w:rsidRPr="0066550D">
              <w:rPr>
                <w:noProof/>
                <w:color w:val="auto"/>
                <w:sz w:val="22"/>
                <w:szCs w:val="22"/>
                <w:lang w:val="pt-PT"/>
              </w:rPr>
              <w:t>Dedução do potássio, albumina, proteínas totais e fosfato sanguíneos. Aumento da fosfatase alcalina, transaminases, bilirrubina, ácido úrico, cloreto, fosfato e sódio sanguíneos. Aumento de peso</w:t>
            </w:r>
          </w:p>
        </w:tc>
      </w:tr>
    </w:tbl>
    <w:p w14:paraId="62F3CE6C" w14:textId="77777777" w:rsidR="006A6BAA" w:rsidRPr="0066550D" w:rsidRDefault="006A6BAA" w:rsidP="006A6BAA">
      <w:pPr>
        <w:autoSpaceDE w:val="0"/>
        <w:autoSpaceDN w:val="0"/>
        <w:adjustRightInd w:val="0"/>
        <w:rPr>
          <w:sz w:val="22"/>
          <w:szCs w:val="22"/>
          <w:u w:val="single"/>
        </w:rPr>
      </w:pPr>
    </w:p>
    <w:p w14:paraId="62F3CE6D" w14:textId="77777777" w:rsidR="006A6BAA" w:rsidRPr="0066550D" w:rsidRDefault="00601BB0" w:rsidP="006A6BAA">
      <w:pPr>
        <w:autoSpaceDE w:val="0"/>
        <w:autoSpaceDN w:val="0"/>
        <w:adjustRightInd w:val="0"/>
        <w:rPr>
          <w:sz w:val="22"/>
          <w:szCs w:val="22"/>
          <w:u w:val="single"/>
        </w:rPr>
      </w:pPr>
      <w:r w:rsidRPr="0066550D">
        <w:rPr>
          <w:sz w:val="22"/>
          <w:szCs w:val="22"/>
          <w:u w:val="single"/>
          <w:lang w:val="pt-PT"/>
        </w:rPr>
        <w:t>Descrição de reações adversas selecionadas</w:t>
      </w:r>
    </w:p>
    <w:p w14:paraId="62F3CE6E" w14:textId="77777777" w:rsidR="000A4952" w:rsidRPr="0066550D" w:rsidRDefault="000A4952" w:rsidP="006A6BAA">
      <w:pPr>
        <w:autoSpaceDE w:val="0"/>
        <w:autoSpaceDN w:val="0"/>
        <w:adjustRightInd w:val="0"/>
        <w:rPr>
          <w:sz w:val="22"/>
          <w:szCs w:val="22"/>
        </w:rPr>
      </w:pPr>
    </w:p>
    <w:p w14:paraId="62F3CE6F" w14:textId="77777777" w:rsidR="006A6BAA" w:rsidRPr="0066550D" w:rsidRDefault="00601BB0" w:rsidP="006A6BAA">
      <w:pPr>
        <w:autoSpaceDE w:val="0"/>
        <w:autoSpaceDN w:val="0"/>
        <w:adjustRightInd w:val="0"/>
        <w:rPr>
          <w:sz w:val="22"/>
          <w:szCs w:val="22"/>
          <w:lang w:val="it-IT"/>
        </w:rPr>
      </w:pPr>
      <w:r w:rsidRPr="0066550D">
        <w:rPr>
          <w:sz w:val="22"/>
          <w:szCs w:val="22"/>
          <w:lang w:val="pt-PT"/>
        </w:rPr>
        <w:t>Foi relatado um caso provável de reação tóxica ao fenilbutirato de sódio (450 mg/kg/dia) numa doente anorética com 18 anos de idade que desenvolveu uma encefalopatia metabólica associada a acidose láctica, hipocaliemia grave, pancitopenia, neuropatia periférica e pancreatite. A doente recuperou após uma redução na dose, com a exceção de episódios recorrentes de pancreatite que eventualmente vieram a requerer a descontinuação do tratamento.</w:t>
      </w:r>
    </w:p>
    <w:p w14:paraId="62F3CE70" w14:textId="77777777" w:rsidR="006A6BAA" w:rsidRPr="0066550D" w:rsidRDefault="006A6BAA" w:rsidP="006A6BAA">
      <w:pPr>
        <w:autoSpaceDE w:val="0"/>
        <w:autoSpaceDN w:val="0"/>
        <w:adjustRightInd w:val="0"/>
        <w:rPr>
          <w:sz w:val="22"/>
          <w:szCs w:val="22"/>
          <w:lang w:val="it-IT"/>
        </w:rPr>
      </w:pPr>
    </w:p>
    <w:p w14:paraId="62F3CE71"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Notificação de suspeitas de reações adversas</w:t>
      </w:r>
    </w:p>
    <w:p w14:paraId="62F3CE72" w14:textId="77777777" w:rsidR="000A4952" w:rsidRPr="0066550D" w:rsidRDefault="000A4952" w:rsidP="006A6BAA">
      <w:pPr>
        <w:autoSpaceDE w:val="0"/>
        <w:autoSpaceDN w:val="0"/>
        <w:adjustRightInd w:val="0"/>
        <w:rPr>
          <w:sz w:val="22"/>
          <w:szCs w:val="22"/>
          <w:u w:val="single"/>
          <w:lang w:val="it-IT"/>
        </w:rPr>
      </w:pPr>
    </w:p>
    <w:p w14:paraId="62F3CE73" w14:textId="77777777" w:rsidR="006A6BAA" w:rsidRPr="0066550D" w:rsidRDefault="00601BB0" w:rsidP="006A6BAA">
      <w:pPr>
        <w:autoSpaceDE w:val="0"/>
        <w:autoSpaceDN w:val="0"/>
        <w:adjustRightInd w:val="0"/>
        <w:rPr>
          <w:sz w:val="22"/>
          <w:szCs w:val="22"/>
          <w:u w:val="single"/>
          <w:lang w:val="pt-PT"/>
        </w:rPr>
      </w:pPr>
      <w:r w:rsidRPr="0066550D">
        <w:rPr>
          <w:sz w:val="22"/>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sidRPr="00612DF7">
        <w:rPr>
          <w:sz w:val="22"/>
          <w:szCs w:val="22"/>
          <w:highlight w:val="lightGray"/>
          <w:lang w:val="pt-PT"/>
        </w:rPr>
        <w:t xml:space="preserve">sistema nacional de notificação mencionado no </w:t>
      </w:r>
      <w:r>
        <w:fldChar w:fldCharType="begin"/>
      </w:r>
      <w:r w:rsidRPr="00BB55D4">
        <w:rPr>
          <w:lang w:val="es-ES"/>
          <w:rPrChange w:id="17" w:author="Auteur">
            <w:rPr/>
          </w:rPrChange>
        </w:rPr>
        <w:instrText>HYPERLINK "http://www.ema.europa.eu/docs/en_GB/document_library/Template_or_form/2013/03/WC500139752.doc"</w:instrText>
      </w:r>
      <w:r>
        <w:fldChar w:fldCharType="separate"/>
      </w:r>
      <w:r w:rsidRPr="00612DF7">
        <w:rPr>
          <w:rStyle w:val="Hyperlink"/>
          <w:rFonts w:eastAsiaTheme="minorEastAsia"/>
          <w:sz w:val="22"/>
          <w:szCs w:val="22"/>
          <w:highlight w:val="lightGray"/>
          <w:lang w:val="pt-PT"/>
        </w:rPr>
        <w:t>Apêndice V</w:t>
      </w:r>
      <w:r>
        <w:fldChar w:fldCharType="end"/>
      </w:r>
      <w:r w:rsidRPr="0066550D">
        <w:rPr>
          <w:sz w:val="22"/>
          <w:szCs w:val="22"/>
          <w:lang w:val="pt-PT"/>
        </w:rPr>
        <w:t>.</w:t>
      </w:r>
    </w:p>
    <w:p w14:paraId="62F3CE74" w14:textId="77777777" w:rsidR="006A6BAA" w:rsidRPr="0066550D" w:rsidRDefault="006A6BAA" w:rsidP="006A6BAA">
      <w:pPr>
        <w:spacing w:before="13" w:line="220" w:lineRule="exact"/>
        <w:rPr>
          <w:sz w:val="22"/>
          <w:szCs w:val="22"/>
          <w:lang w:val="pt-PT"/>
        </w:rPr>
      </w:pPr>
    </w:p>
    <w:p w14:paraId="62F3CE75" w14:textId="77777777" w:rsidR="006A6BAA" w:rsidRPr="0066550D" w:rsidRDefault="00601BB0" w:rsidP="00702798">
      <w:pPr>
        <w:tabs>
          <w:tab w:val="left" w:pos="567"/>
        </w:tabs>
        <w:autoSpaceDE w:val="0"/>
        <w:autoSpaceDN w:val="0"/>
        <w:adjustRightInd w:val="0"/>
        <w:rPr>
          <w:b/>
          <w:sz w:val="22"/>
          <w:szCs w:val="22"/>
          <w:lang w:val="pt-PT"/>
        </w:rPr>
      </w:pPr>
      <w:r w:rsidRPr="0066550D">
        <w:rPr>
          <w:b/>
          <w:bCs/>
          <w:sz w:val="22"/>
          <w:szCs w:val="22"/>
          <w:lang w:val="pt-PT"/>
        </w:rPr>
        <w:t>4.9</w:t>
      </w:r>
      <w:r w:rsidRPr="0066550D">
        <w:rPr>
          <w:b/>
          <w:bCs/>
          <w:sz w:val="22"/>
          <w:szCs w:val="22"/>
          <w:lang w:val="pt-PT"/>
        </w:rPr>
        <w:tab/>
        <w:t>Sobredosagem</w:t>
      </w:r>
    </w:p>
    <w:p w14:paraId="62F3CE76" w14:textId="77777777" w:rsidR="006A6BAA" w:rsidRPr="0066550D" w:rsidRDefault="006A6BAA" w:rsidP="006A6BAA">
      <w:pPr>
        <w:spacing w:before="15" w:line="240" w:lineRule="exact"/>
        <w:rPr>
          <w:sz w:val="22"/>
          <w:szCs w:val="22"/>
          <w:lang w:val="pt-PT"/>
        </w:rPr>
      </w:pPr>
    </w:p>
    <w:p w14:paraId="62F3CE77" w14:textId="77777777" w:rsidR="006A6BAA" w:rsidRPr="0066550D" w:rsidRDefault="00601BB0" w:rsidP="006A6BAA">
      <w:pPr>
        <w:autoSpaceDE w:val="0"/>
        <w:autoSpaceDN w:val="0"/>
        <w:adjustRightInd w:val="0"/>
        <w:rPr>
          <w:sz w:val="22"/>
          <w:szCs w:val="22"/>
          <w:lang w:val="it-IT"/>
        </w:rPr>
      </w:pPr>
      <w:r w:rsidRPr="0066550D">
        <w:rPr>
          <w:sz w:val="22"/>
          <w:szCs w:val="22"/>
          <w:lang w:val="pt-PT"/>
        </w:rPr>
        <w:t>Ocorreu um caso de sobredosagem num bebé de 5 meses com uma dose única acidental de 10 g (1370 mg/kg). O paciente desenvolveu diarreia, irritabilidade e acidose metabólica com hipocaliemia. O paciente recuperou nas 48 horas que se seguiram ao tratamento sintomático.</w:t>
      </w:r>
    </w:p>
    <w:p w14:paraId="62F3CE78" w14:textId="77777777" w:rsidR="006A6BAA" w:rsidRPr="0066550D" w:rsidRDefault="00601BB0" w:rsidP="006A6BAA">
      <w:pPr>
        <w:autoSpaceDE w:val="0"/>
        <w:autoSpaceDN w:val="0"/>
        <w:adjustRightInd w:val="0"/>
        <w:rPr>
          <w:sz w:val="22"/>
          <w:szCs w:val="22"/>
          <w:lang w:val="pt-PT"/>
        </w:rPr>
      </w:pPr>
      <w:r w:rsidRPr="0066550D">
        <w:rPr>
          <w:sz w:val="22"/>
          <w:szCs w:val="22"/>
          <w:lang w:val="pt-PT"/>
        </w:rPr>
        <w:t>Estes sintomas são consistentes com a situação de acumulação de fenilacetato, que revelou neurotoxicidade limitativa da dose quando administrado por via intravenosa em doses até 400 mg/kg/dia. As manifestações de neurotoxicidade foram predominantemente sonolência, fadiga e atordoamento. Manifestações menos frequentes foram confusão, cefaleia, disgeusia, hipoacusia, desorientação, deficiência de memória e exacerbação de uma neuropatia preexistente.</w:t>
      </w:r>
    </w:p>
    <w:p w14:paraId="62F3CE79" w14:textId="77777777" w:rsidR="006A6BAA" w:rsidRPr="0066550D" w:rsidRDefault="006A6BAA" w:rsidP="006A6BAA">
      <w:pPr>
        <w:autoSpaceDE w:val="0"/>
        <w:autoSpaceDN w:val="0"/>
        <w:adjustRightInd w:val="0"/>
        <w:rPr>
          <w:sz w:val="22"/>
          <w:szCs w:val="22"/>
          <w:lang w:val="pt-PT"/>
        </w:rPr>
      </w:pPr>
    </w:p>
    <w:p w14:paraId="62F3CE7A" w14:textId="77777777" w:rsidR="006A6BAA" w:rsidRPr="0066550D" w:rsidRDefault="00601BB0" w:rsidP="006A6BAA">
      <w:pPr>
        <w:autoSpaceDE w:val="0"/>
        <w:autoSpaceDN w:val="0"/>
        <w:adjustRightInd w:val="0"/>
        <w:rPr>
          <w:sz w:val="22"/>
          <w:szCs w:val="22"/>
          <w:lang w:val="pt-PT"/>
        </w:rPr>
      </w:pPr>
      <w:r w:rsidRPr="0066550D">
        <w:rPr>
          <w:sz w:val="22"/>
          <w:szCs w:val="22"/>
          <w:lang w:val="pt-PT"/>
        </w:rPr>
        <w:lastRenderedPageBreak/>
        <w:t xml:space="preserve">No caso de se verificar sobredosagem, o tratamento deve ser interrompido e devem ser tomadas medidas de suporte apropriadas. A hemodiálise ou a diálise peritoneal podem ser benéficas. </w:t>
      </w:r>
    </w:p>
    <w:p w14:paraId="62F3CE7B" w14:textId="77777777" w:rsidR="006A6BAA" w:rsidRPr="0066550D" w:rsidRDefault="006A6BAA" w:rsidP="006A6BAA">
      <w:pPr>
        <w:autoSpaceDE w:val="0"/>
        <w:autoSpaceDN w:val="0"/>
        <w:adjustRightInd w:val="0"/>
        <w:rPr>
          <w:sz w:val="22"/>
          <w:szCs w:val="22"/>
          <w:lang w:val="pt-PT"/>
        </w:rPr>
      </w:pPr>
    </w:p>
    <w:p w14:paraId="62F3CE7C" w14:textId="77777777" w:rsidR="006A6BAA" w:rsidRPr="0066550D" w:rsidRDefault="006A6BAA" w:rsidP="006A6BAA">
      <w:pPr>
        <w:autoSpaceDE w:val="0"/>
        <w:autoSpaceDN w:val="0"/>
        <w:adjustRightInd w:val="0"/>
        <w:rPr>
          <w:sz w:val="22"/>
          <w:szCs w:val="22"/>
          <w:lang w:val="pt-PT"/>
        </w:rPr>
      </w:pPr>
    </w:p>
    <w:p w14:paraId="62F3CE7D" w14:textId="77777777" w:rsidR="006A6BAA" w:rsidRPr="0066550D" w:rsidRDefault="00601BB0" w:rsidP="00702798">
      <w:pPr>
        <w:tabs>
          <w:tab w:val="left" w:pos="567"/>
        </w:tabs>
        <w:autoSpaceDE w:val="0"/>
        <w:autoSpaceDN w:val="0"/>
        <w:adjustRightInd w:val="0"/>
        <w:rPr>
          <w:b/>
          <w:sz w:val="22"/>
          <w:szCs w:val="22"/>
          <w:lang w:val="pt-PT"/>
        </w:rPr>
      </w:pPr>
      <w:r w:rsidRPr="0066550D">
        <w:rPr>
          <w:b/>
          <w:bCs/>
          <w:sz w:val="22"/>
          <w:szCs w:val="22"/>
          <w:lang w:val="pt-PT"/>
        </w:rPr>
        <w:t>5.</w:t>
      </w:r>
      <w:r w:rsidRPr="0066550D">
        <w:rPr>
          <w:b/>
          <w:bCs/>
          <w:sz w:val="22"/>
          <w:szCs w:val="22"/>
          <w:lang w:val="pt-PT"/>
        </w:rPr>
        <w:tab/>
        <w:t>PROPRIEDADES FARMACOLÓGICAS</w:t>
      </w:r>
    </w:p>
    <w:p w14:paraId="62F3CE7E" w14:textId="77777777" w:rsidR="006A6BAA" w:rsidRPr="0066550D" w:rsidRDefault="006A6BAA" w:rsidP="006A6BAA">
      <w:pPr>
        <w:spacing w:before="19" w:line="240" w:lineRule="exact"/>
        <w:rPr>
          <w:sz w:val="22"/>
          <w:szCs w:val="22"/>
          <w:lang w:val="pt-PT"/>
        </w:rPr>
      </w:pPr>
    </w:p>
    <w:p w14:paraId="62F3CE7F"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5.1</w:t>
      </w:r>
      <w:r w:rsidRPr="0066550D">
        <w:rPr>
          <w:b/>
          <w:bCs/>
          <w:sz w:val="22"/>
          <w:szCs w:val="22"/>
          <w:lang w:val="pt-PT"/>
        </w:rPr>
        <w:tab/>
        <w:t>Propriedades farmacodinâmicas</w:t>
      </w:r>
    </w:p>
    <w:p w14:paraId="62F3CE80" w14:textId="77777777" w:rsidR="006A6BAA" w:rsidRPr="0066550D" w:rsidRDefault="006A6BAA" w:rsidP="006A6BAA">
      <w:pPr>
        <w:spacing w:before="8" w:line="220" w:lineRule="exact"/>
        <w:rPr>
          <w:sz w:val="22"/>
          <w:szCs w:val="22"/>
          <w:lang w:val="it-IT"/>
        </w:rPr>
      </w:pPr>
    </w:p>
    <w:p w14:paraId="62F3CE81" w14:textId="77777777" w:rsidR="006A6BAA" w:rsidRPr="0066550D" w:rsidRDefault="00601BB0" w:rsidP="006A6BAA">
      <w:pPr>
        <w:autoSpaceDE w:val="0"/>
        <w:autoSpaceDN w:val="0"/>
        <w:adjustRightInd w:val="0"/>
        <w:rPr>
          <w:sz w:val="22"/>
          <w:szCs w:val="22"/>
          <w:lang w:val="it-IT"/>
        </w:rPr>
      </w:pPr>
      <w:r w:rsidRPr="0066550D">
        <w:rPr>
          <w:sz w:val="22"/>
          <w:szCs w:val="22"/>
          <w:lang w:val="pt-PT"/>
        </w:rPr>
        <w:t>Grupo farmacoterapêutico: Outros produtos do trato alimentar e do metabolismo, vários produtos do trato alimentar e do metabolismo, código ATC: A16AX03.</w:t>
      </w:r>
    </w:p>
    <w:p w14:paraId="62F3CE82" w14:textId="77777777" w:rsidR="006A6BAA" w:rsidRPr="0066550D" w:rsidRDefault="006A6BAA" w:rsidP="006A6BAA">
      <w:pPr>
        <w:autoSpaceDE w:val="0"/>
        <w:autoSpaceDN w:val="0"/>
        <w:adjustRightInd w:val="0"/>
        <w:rPr>
          <w:sz w:val="22"/>
          <w:szCs w:val="22"/>
          <w:lang w:val="it-IT"/>
        </w:rPr>
      </w:pPr>
    </w:p>
    <w:p w14:paraId="62F3CE83"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Mecanismo de ação e efeitos farmacodinâmicos</w:t>
      </w:r>
    </w:p>
    <w:p w14:paraId="62F3CE84" w14:textId="77777777" w:rsidR="00427D23" w:rsidRPr="0066550D" w:rsidRDefault="00427D23" w:rsidP="006A6BAA">
      <w:pPr>
        <w:autoSpaceDE w:val="0"/>
        <w:autoSpaceDN w:val="0"/>
        <w:adjustRightInd w:val="0"/>
        <w:rPr>
          <w:sz w:val="22"/>
          <w:szCs w:val="22"/>
          <w:lang w:val="it-IT"/>
        </w:rPr>
      </w:pPr>
    </w:p>
    <w:p w14:paraId="62F3CE85"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O fenilbutirato de sódio é um pró-fármaco rapidamente metabolizado em fenilacetato. O fenilacetato é um composto metabolicamente ativo que se conjuga com a glutamina por acetilação para formar a fenilacetilglutamina, que é então excretada pelos rins. Numa base molar, a fenilacetilglutamina é comparável à ureia (cada uma contendo 2 moles de azoto). Assim, a fenilacetilglutamina proporciona um veículo alternativo para a excreção de azoto residual. </w:t>
      </w:r>
    </w:p>
    <w:p w14:paraId="62F3CE86" w14:textId="77777777" w:rsidR="006A6BAA" w:rsidRPr="0066550D" w:rsidRDefault="006A6BAA" w:rsidP="006A6BAA">
      <w:pPr>
        <w:autoSpaceDE w:val="0"/>
        <w:autoSpaceDN w:val="0"/>
        <w:adjustRightInd w:val="0"/>
        <w:rPr>
          <w:sz w:val="22"/>
          <w:szCs w:val="22"/>
          <w:lang w:val="it-IT"/>
        </w:rPr>
      </w:pPr>
    </w:p>
    <w:p w14:paraId="62F3CE87"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Eficácia e segurança clínicas</w:t>
      </w:r>
    </w:p>
    <w:p w14:paraId="62F3CE88" w14:textId="77777777" w:rsidR="00427D23" w:rsidRPr="0066550D" w:rsidRDefault="00427D23" w:rsidP="006A6BAA">
      <w:pPr>
        <w:autoSpaceDE w:val="0"/>
        <w:autoSpaceDN w:val="0"/>
        <w:adjustRightInd w:val="0"/>
        <w:rPr>
          <w:sz w:val="22"/>
          <w:szCs w:val="22"/>
          <w:lang w:val="it-IT"/>
        </w:rPr>
      </w:pPr>
    </w:p>
    <w:p w14:paraId="62F3CE89" w14:textId="77777777" w:rsidR="006A6BAA" w:rsidRPr="0066550D" w:rsidRDefault="00601BB0" w:rsidP="006A6BAA">
      <w:pPr>
        <w:autoSpaceDE w:val="0"/>
        <w:autoSpaceDN w:val="0"/>
        <w:adjustRightInd w:val="0"/>
        <w:rPr>
          <w:sz w:val="22"/>
          <w:szCs w:val="22"/>
          <w:lang w:val="it-IT"/>
        </w:rPr>
      </w:pPr>
      <w:r w:rsidRPr="0066550D">
        <w:rPr>
          <w:sz w:val="22"/>
          <w:szCs w:val="22"/>
          <w:lang w:val="pt-PT"/>
        </w:rPr>
        <w:t>Com base em estudos sobre a excreção de fenilacetilglutamina em doentes com perturbações do ciclo da ureia, é possível calcular que, por cada grama de fenilbutirato de sódio administrado, se produz 0,12 a 0,15 g de nitrofenilacetilglutamina. Consequentemente, o fenilbutirato de sódio reduz os níveis de glutamina e amónia elevados no plasma em doentes com perturbações do ciclo de ureia. É importante que o diagnóstico seja efetuado precocemente e que o tratamento seja iniciado logo de imediato para melhorar a sobrevivência e os resultados clínicos.</w:t>
      </w:r>
    </w:p>
    <w:p w14:paraId="62F3CE8A" w14:textId="77777777" w:rsidR="006A6BAA" w:rsidRPr="0066550D" w:rsidRDefault="006A6BAA" w:rsidP="006A6BAA">
      <w:pPr>
        <w:autoSpaceDE w:val="0"/>
        <w:autoSpaceDN w:val="0"/>
        <w:adjustRightInd w:val="0"/>
        <w:rPr>
          <w:sz w:val="22"/>
          <w:szCs w:val="22"/>
          <w:lang w:val="it-IT"/>
        </w:rPr>
      </w:pPr>
    </w:p>
    <w:p w14:paraId="62F3CE8B"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Nos doentes com </w:t>
      </w:r>
      <w:r w:rsidRPr="0066550D">
        <w:rPr>
          <w:i/>
          <w:iCs/>
          <w:sz w:val="22"/>
          <w:szCs w:val="22"/>
          <w:lang w:val="pt-PT"/>
        </w:rPr>
        <w:t>deficiência de início tardio</w:t>
      </w:r>
      <w:r w:rsidRPr="0066550D">
        <w:rPr>
          <w:sz w:val="22"/>
          <w:szCs w:val="22"/>
          <w:lang w:val="pt-PT"/>
        </w:rPr>
        <w:t>, incluindo indivíduos do sexo feminino heterozigóticos com deficiência de ornitina transcarbamilase, que tinham recuperado de uma encefalopatia hiperamonémica e que tinham sido então submetidos a tratamento crónico com fenilbutirato de sódio e restrição de proteínas na dieta, a taxa de sobrevivência foi de 98%. A maior parte dos doentes testados apresentavam um QI dentro da faixa média a média baixa/no limite do atraso mental. O seu rendimento cognitivo manteve-se relativamente estável durante o tratamento com fenilbutirato. Não é de prever a reversão de compromisso neurológico preexistente com o tratamento e a deterioração neurológica pode continuar em certos doentes.</w:t>
      </w:r>
    </w:p>
    <w:p w14:paraId="62F3CE8C" w14:textId="77777777" w:rsidR="006A6BAA" w:rsidRPr="0066550D" w:rsidRDefault="006A6BAA" w:rsidP="006A6BAA">
      <w:pPr>
        <w:autoSpaceDE w:val="0"/>
        <w:autoSpaceDN w:val="0"/>
        <w:adjustRightInd w:val="0"/>
        <w:rPr>
          <w:sz w:val="22"/>
          <w:szCs w:val="22"/>
          <w:lang w:val="it-IT"/>
        </w:rPr>
      </w:pPr>
    </w:p>
    <w:p w14:paraId="62F3CE8D" w14:textId="77777777" w:rsidR="006A6BAA" w:rsidRPr="0066550D" w:rsidRDefault="00601BB0" w:rsidP="006A6BAA">
      <w:pPr>
        <w:autoSpaceDE w:val="0"/>
        <w:autoSpaceDN w:val="0"/>
        <w:adjustRightInd w:val="0"/>
        <w:rPr>
          <w:sz w:val="22"/>
          <w:szCs w:val="22"/>
          <w:lang w:val="it-IT"/>
        </w:rPr>
      </w:pPr>
      <w:r w:rsidRPr="0066550D">
        <w:rPr>
          <w:sz w:val="22"/>
          <w:szCs w:val="22"/>
          <w:lang w:val="pt-PT"/>
        </w:rPr>
        <w:t>O tratamento com PHEBURANE solução oral pode ser necessário para toda a vida, a menos que se proceda a transplantação hepática ortotrópica.</w:t>
      </w:r>
    </w:p>
    <w:p w14:paraId="62F3CE8E" w14:textId="77777777" w:rsidR="006A6BAA" w:rsidRPr="0066550D" w:rsidRDefault="006A6BAA" w:rsidP="006A6BAA">
      <w:pPr>
        <w:autoSpaceDE w:val="0"/>
        <w:autoSpaceDN w:val="0"/>
        <w:adjustRightInd w:val="0"/>
        <w:rPr>
          <w:sz w:val="22"/>
          <w:szCs w:val="22"/>
          <w:lang w:val="it-IT"/>
        </w:rPr>
      </w:pPr>
    </w:p>
    <w:p w14:paraId="62F3CE8F"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População pediátrica</w:t>
      </w:r>
    </w:p>
    <w:p w14:paraId="62F3CE90" w14:textId="77777777" w:rsidR="007239A0" w:rsidRPr="0066550D" w:rsidRDefault="007239A0" w:rsidP="006A6BAA">
      <w:pPr>
        <w:autoSpaceDE w:val="0"/>
        <w:autoSpaceDN w:val="0"/>
        <w:adjustRightInd w:val="0"/>
        <w:rPr>
          <w:sz w:val="22"/>
          <w:szCs w:val="22"/>
          <w:lang w:val="it-IT"/>
        </w:rPr>
      </w:pPr>
    </w:p>
    <w:p w14:paraId="62F3CE91"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Antigamente, a </w:t>
      </w:r>
      <w:r w:rsidRPr="0066550D">
        <w:rPr>
          <w:i/>
          <w:iCs/>
          <w:sz w:val="22"/>
          <w:szCs w:val="22"/>
          <w:lang w:val="pt-PT"/>
        </w:rPr>
        <w:t>apresentação de início neonatal</w:t>
      </w:r>
      <w:r w:rsidRPr="0066550D">
        <w:rPr>
          <w:sz w:val="22"/>
          <w:szCs w:val="22"/>
          <w:lang w:val="pt-PT"/>
        </w:rPr>
        <w:t xml:space="preserve"> de perturbações do ciclo da ureia era quase sempre fatal durante o primeiro ano de vida, mesmo quando tratada por meio de diálise peritoneal e aminoácidos essenciais ou seus análogos isentos de azoto. Com a hemodiálise, a utilização de vias alternativas de excreção do azoto residual (fenilbutirato de sódio, benzoato de sódio e fenilacetato de sódio), uma restrição de proteínas na dieta e, em alguns casos, um suplemento de aminoácidos essenciais, a taxa de sobrevivência nos recém-nascidos diagnosticados após o nascimento (mas dentro do primeiro mês de vida) aumentou para quase 80%, verificando-se que a maior parte dos casos fatais ocorre durante um episódio de encefalopatia hiperamonémica aguda. Os doentes com doença de início neonatal apresentavam uma elevada incidência de atraso mental.</w:t>
      </w:r>
    </w:p>
    <w:p w14:paraId="62F3CE92" w14:textId="77777777" w:rsidR="006A6BAA" w:rsidRPr="0066550D" w:rsidRDefault="006A6BAA" w:rsidP="006A6BAA">
      <w:pPr>
        <w:autoSpaceDE w:val="0"/>
        <w:autoSpaceDN w:val="0"/>
        <w:adjustRightInd w:val="0"/>
        <w:rPr>
          <w:sz w:val="22"/>
          <w:szCs w:val="22"/>
          <w:lang w:val="it-IT"/>
        </w:rPr>
      </w:pPr>
    </w:p>
    <w:p w14:paraId="62F3CE93" w14:textId="77777777" w:rsidR="006A6BAA" w:rsidRPr="0066550D" w:rsidRDefault="00601BB0" w:rsidP="006A6BAA">
      <w:pPr>
        <w:autoSpaceDE w:val="0"/>
        <w:autoSpaceDN w:val="0"/>
        <w:adjustRightInd w:val="0"/>
        <w:rPr>
          <w:sz w:val="22"/>
          <w:szCs w:val="22"/>
          <w:lang w:val="it-IT"/>
        </w:rPr>
      </w:pPr>
      <w:r w:rsidRPr="0066550D">
        <w:rPr>
          <w:sz w:val="22"/>
          <w:szCs w:val="22"/>
          <w:lang w:val="pt-PT"/>
        </w:rPr>
        <w:t>Em doentes diagnosticados durante a gestação e tratados antes de qualquer episódio de encefalopatia hiperamonémica, a taxa de sobrevivência foi de 100%, mas, mesmo assim, muitos destes doentes demonstraram posteriormente um distúrbio cognitivo ou outros défices neurológicos.</w:t>
      </w:r>
    </w:p>
    <w:p w14:paraId="62F3CE94" w14:textId="77777777" w:rsidR="006A6BAA" w:rsidRPr="0066550D" w:rsidRDefault="006A6BAA" w:rsidP="006A6BAA">
      <w:pPr>
        <w:spacing w:before="19" w:line="240" w:lineRule="exact"/>
        <w:rPr>
          <w:sz w:val="22"/>
          <w:szCs w:val="22"/>
          <w:lang w:val="it-IT"/>
        </w:rPr>
      </w:pPr>
    </w:p>
    <w:p w14:paraId="62F3CE95"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lastRenderedPageBreak/>
        <w:t>5.2</w:t>
      </w:r>
      <w:r w:rsidRPr="0066550D">
        <w:rPr>
          <w:b/>
          <w:bCs/>
          <w:sz w:val="22"/>
          <w:szCs w:val="22"/>
          <w:lang w:val="pt-PT"/>
        </w:rPr>
        <w:tab/>
        <w:t>Propriedades farmacocinéticas</w:t>
      </w:r>
    </w:p>
    <w:p w14:paraId="62F3CE96" w14:textId="77777777" w:rsidR="006A6BAA" w:rsidRPr="0066550D" w:rsidRDefault="006A6BAA" w:rsidP="006A6BAA">
      <w:pPr>
        <w:spacing w:before="15" w:line="240" w:lineRule="exact"/>
        <w:rPr>
          <w:sz w:val="22"/>
          <w:szCs w:val="22"/>
          <w:lang w:val="it-IT"/>
        </w:rPr>
      </w:pPr>
    </w:p>
    <w:p w14:paraId="62F3CE97" w14:textId="77777777" w:rsidR="006A6BAA" w:rsidRPr="0066550D" w:rsidRDefault="00601BB0" w:rsidP="006A6BAA">
      <w:pPr>
        <w:rPr>
          <w:sz w:val="22"/>
          <w:szCs w:val="22"/>
          <w:lang w:val="it-IT"/>
        </w:rPr>
      </w:pPr>
      <w:r w:rsidRPr="0066550D">
        <w:rPr>
          <w:sz w:val="22"/>
          <w:szCs w:val="22"/>
          <w:lang w:val="pt-PT"/>
        </w:rPr>
        <w:t>Sabe-se que o fenilbutirato é oxidado em fenilacetato, que é enzimaticamente conjugado com glutamina para formar fenilacetilglutamina no fígado e rins. O fenilacetato é também hidrolisado por esterases no fígado e no sangue.</w:t>
      </w:r>
    </w:p>
    <w:p w14:paraId="62F3CE98" w14:textId="77777777" w:rsidR="006A6BAA" w:rsidRPr="0066550D" w:rsidRDefault="006A6BAA" w:rsidP="006A6BAA">
      <w:pPr>
        <w:autoSpaceDE w:val="0"/>
        <w:autoSpaceDN w:val="0"/>
        <w:adjustRightInd w:val="0"/>
        <w:rPr>
          <w:sz w:val="22"/>
          <w:szCs w:val="22"/>
          <w:lang w:val="it-IT"/>
        </w:rPr>
      </w:pPr>
    </w:p>
    <w:p w14:paraId="62F3CE99" w14:textId="77777777" w:rsidR="006A6BAA" w:rsidRPr="0066550D" w:rsidRDefault="00601BB0" w:rsidP="006A6BAA">
      <w:pPr>
        <w:rPr>
          <w:sz w:val="22"/>
          <w:szCs w:val="22"/>
          <w:lang w:val="pt-PT"/>
        </w:rPr>
      </w:pPr>
      <w:r w:rsidRPr="0066550D">
        <w:rPr>
          <w:sz w:val="22"/>
          <w:szCs w:val="22"/>
          <w:lang w:val="pt-PT"/>
        </w:rPr>
        <w:t>Foram determinadas as concentrações de fenilbutirato e seus metabolitos no plasma e na urina em adultos normais, em jejum, depois de receberem uma única dose de 5 g de fenilbutirato de sódio e em doentes com perturbações do ciclo da ureia, hemoglobinopatias e cirrose, depois de submetidos a administração oral de uma dose única e de doses repetidas até 20 g/dia (estudos não controlados). A disposição do fenilbutirato e seus metabolitos foi igualmente estudada em doentes oncológicos, após perfusão intravenosa de fenilbutirato de sódio (até 2 g/m²) ou de fenilacetato.</w:t>
      </w:r>
    </w:p>
    <w:p w14:paraId="62F3CE9A" w14:textId="77777777" w:rsidR="006A6BAA" w:rsidRPr="0066550D" w:rsidRDefault="006A6BAA" w:rsidP="006A6BAA">
      <w:pPr>
        <w:rPr>
          <w:sz w:val="22"/>
          <w:szCs w:val="22"/>
          <w:lang w:val="pt-PT"/>
        </w:rPr>
      </w:pPr>
    </w:p>
    <w:p w14:paraId="62F3CE9B" w14:textId="77777777" w:rsidR="006A6BAA" w:rsidRPr="0066550D" w:rsidRDefault="00601BB0" w:rsidP="006A6BAA">
      <w:pPr>
        <w:rPr>
          <w:sz w:val="22"/>
          <w:szCs w:val="22"/>
          <w:u w:val="single"/>
          <w:lang w:val="it-IT"/>
        </w:rPr>
      </w:pPr>
      <w:r w:rsidRPr="0066550D">
        <w:rPr>
          <w:sz w:val="22"/>
          <w:szCs w:val="22"/>
          <w:u w:val="single"/>
          <w:lang w:val="pt-PT"/>
        </w:rPr>
        <w:t>Absorção</w:t>
      </w:r>
    </w:p>
    <w:p w14:paraId="62F3CE9C" w14:textId="77777777" w:rsidR="00502C2C" w:rsidRPr="0066550D" w:rsidRDefault="00502C2C" w:rsidP="006A6BAA">
      <w:pPr>
        <w:rPr>
          <w:sz w:val="22"/>
          <w:szCs w:val="22"/>
          <w:lang w:val="it-IT"/>
        </w:rPr>
      </w:pPr>
    </w:p>
    <w:p w14:paraId="62F3CE9D" w14:textId="77777777" w:rsidR="001D224B" w:rsidRPr="0066550D" w:rsidRDefault="00601BB0" w:rsidP="001D224B">
      <w:pPr>
        <w:autoSpaceDE w:val="0"/>
        <w:autoSpaceDN w:val="0"/>
        <w:adjustRightInd w:val="0"/>
        <w:ind w:right="-25"/>
        <w:rPr>
          <w:sz w:val="22"/>
          <w:szCs w:val="22"/>
          <w:lang w:val="it-IT"/>
        </w:rPr>
      </w:pPr>
      <w:r w:rsidRPr="0066550D">
        <w:rPr>
          <w:sz w:val="22"/>
          <w:szCs w:val="22"/>
          <w:lang w:val="pt-PT"/>
        </w:rPr>
        <w:t>O fenilbutirato é rapidamente absorvido em jejum. Num estado pós-ingestão de alimentos no estudo farmacocinético aberto de dose única (CPA 537-21), após uma única dose oral de 5 g de fenilbutirato de sódio, sob a forma de solução oral, níveis plasmáticos mensuráveis de fenilbutirato foram detetados 10 minutos após a administração. O tempo médio para atingir a concentração máxima foi de 0,5 horas e a concentração máxima média foi de 150,44 μg/ml. A semivida de eliminação foi calculada como sendo de 0,63 horas.</w:t>
      </w:r>
    </w:p>
    <w:p w14:paraId="62F3CE9E" w14:textId="77777777" w:rsidR="001D224B" w:rsidRPr="0066550D" w:rsidRDefault="001D224B" w:rsidP="001D224B">
      <w:pPr>
        <w:autoSpaceDE w:val="0"/>
        <w:autoSpaceDN w:val="0"/>
        <w:adjustRightInd w:val="0"/>
        <w:ind w:right="-25"/>
        <w:rPr>
          <w:sz w:val="22"/>
          <w:szCs w:val="22"/>
          <w:lang w:val="it-IT"/>
        </w:rPr>
      </w:pPr>
    </w:p>
    <w:p w14:paraId="62F3CE9F" w14:textId="77777777" w:rsidR="008D1B0D" w:rsidRPr="0066550D" w:rsidRDefault="008D1B0D" w:rsidP="00392690">
      <w:pPr>
        <w:rPr>
          <w:sz w:val="22"/>
          <w:szCs w:val="22"/>
          <w:lang w:val="it-IT"/>
        </w:rPr>
      </w:pPr>
    </w:p>
    <w:p w14:paraId="62F3CEA0" w14:textId="77777777" w:rsidR="006A6BAA" w:rsidRPr="0066550D" w:rsidRDefault="00601BB0" w:rsidP="006A6BAA">
      <w:pPr>
        <w:rPr>
          <w:sz w:val="22"/>
          <w:szCs w:val="22"/>
          <w:u w:val="single"/>
          <w:lang w:val="it-IT"/>
        </w:rPr>
      </w:pPr>
      <w:r w:rsidRPr="0066550D">
        <w:rPr>
          <w:sz w:val="22"/>
          <w:szCs w:val="22"/>
          <w:u w:val="single"/>
          <w:lang w:val="pt-PT"/>
        </w:rPr>
        <w:t>Distribuição</w:t>
      </w:r>
    </w:p>
    <w:p w14:paraId="62F3CEA1" w14:textId="77777777" w:rsidR="00502C2C" w:rsidRPr="0066550D" w:rsidRDefault="00502C2C" w:rsidP="006A6BAA">
      <w:pPr>
        <w:rPr>
          <w:sz w:val="22"/>
          <w:szCs w:val="22"/>
          <w:lang w:val="it-IT"/>
        </w:rPr>
      </w:pPr>
    </w:p>
    <w:p w14:paraId="62F3CEA2" w14:textId="77777777" w:rsidR="006A6BAA" w:rsidRPr="0066550D" w:rsidRDefault="00601BB0" w:rsidP="006A6BAA">
      <w:pPr>
        <w:rPr>
          <w:sz w:val="22"/>
          <w:szCs w:val="22"/>
          <w:lang w:val="it-IT"/>
        </w:rPr>
      </w:pPr>
      <w:r w:rsidRPr="0066550D">
        <w:rPr>
          <w:sz w:val="22"/>
          <w:szCs w:val="22"/>
          <w:lang w:val="pt-PT"/>
        </w:rPr>
        <w:t xml:space="preserve">O volume de distribuição do fenilbutirato é de 0,2 L/kg. </w:t>
      </w:r>
    </w:p>
    <w:p w14:paraId="62F3CEA3" w14:textId="77777777" w:rsidR="006A6BAA" w:rsidRPr="0066550D" w:rsidRDefault="006A6BAA" w:rsidP="006A6BAA">
      <w:pPr>
        <w:rPr>
          <w:sz w:val="22"/>
          <w:szCs w:val="22"/>
          <w:lang w:val="it-IT"/>
        </w:rPr>
      </w:pPr>
    </w:p>
    <w:p w14:paraId="62F3CEA4" w14:textId="77777777" w:rsidR="006A6BAA" w:rsidRPr="0066550D" w:rsidRDefault="00601BB0" w:rsidP="006A6BAA">
      <w:pPr>
        <w:rPr>
          <w:sz w:val="22"/>
          <w:szCs w:val="22"/>
          <w:u w:val="single"/>
          <w:lang w:val="it-IT"/>
        </w:rPr>
      </w:pPr>
      <w:r w:rsidRPr="0066550D">
        <w:rPr>
          <w:sz w:val="22"/>
          <w:szCs w:val="22"/>
          <w:u w:val="single"/>
          <w:lang w:val="pt-PT"/>
        </w:rPr>
        <w:t>Biotransformação</w:t>
      </w:r>
    </w:p>
    <w:p w14:paraId="62F3CEA5" w14:textId="77777777" w:rsidR="00502C2C" w:rsidRPr="0066550D" w:rsidRDefault="00502C2C" w:rsidP="006A6BAA">
      <w:pPr>
        <w:rPr>
          <w:sz w:val="22"/>
          <w:szCs w:val="22"/>
          <w:lang w:val="it-IT"/>
        </w:rPr>
      </w:pPr>
    </w:p>
    <w:p w14:paraId="62F3CEA6" w14:textId="77777777" w:rsidR="001D224B" w:rsidRPr="0066550D" w:rsidRDefault="00601BB0" w:rsidP="001D224B">
      <w:pPr>
        <w:autoSpaceDE w:val="0"/>
        <w:autoSpaceDN w:val="0"/>
        <w:adjustRightInd w:val="0"/>
        <w:ind w:right="-25"/>
        <w:rPr>
          <w:sz w:val="22"/>
          <w:szCs w:val="22"/>
          <w:lang w:val="it-IT"/>
        </w:rPr>
      </w:pPr>
      <w:r w:rsidRPr="0066550D">
        <w:rPr>
          <w:sz w:val="22"/>
          <w:szCs w:val="22"/>
          <w:lang w:val="pt-PT"/>
        </w:rPr>
        <w:t>Após uma única dose de 5 g de fenilbutirato de sódio sob a forma de granulado, níveis de fenilacetato e fenilacetilglutamina mensuráveis no plasma foram detetados 30 e 60 minutos após a administração, respetivamente. O tempo médio para atingir a concentração máxima foi de 3,55 e 3,23 horas, respetivamente, e a concentração máxima média foi de 45,3 e 62,8 μg/ml, respetivamente. A semivida de eliminação foi calculada como 1,3 e 2,4 horas, respetivamente.</w:t>
      </w:r>
    </w:p>
    <w:p w14:paraId="62F3CEA7" w14:textId="77777777" w:rsidR="006A6BAA" w:rsidRPr="0066550D" w:rsidRDefault="006A6BAA" w:rsidP="006A6BAA">
      <w:pPr>
        <w:rPr>
          <w:sz w:val="22"/>
          <w:szCs w:val="22"/>
          <w:lang w:val="it-IT"/>
        </w:rPr>
      </w:pPr>
    </w:p>
    <w:p w14:paraId="62F3CEA8" w14:textId="77777777" w:rsidR="006A6BAA" w:rsidRPr="0066550D" w:rsidRDefault="00601BB0" w:rsidP="006A6BAA">
      <w:pPr>
        <w:autoSpaceDE w:val="0"/>
        <w:autoSpaceDN w:val="0"/>
        <w:adjustRightInd w:val="0"/>
        <w:rPr>
          <w:sz w:val="22"/>
          <w:szCs w:val="22"/>
          <w:lang w:val="it-IT"/>
        </w:rPr>
      </w:pPr>
      <w:r w:rsidRPr="0066550D">
        <w:rPr>
          <w:sz w:val="22"/>
          <w:szCs w:val="22"/>
          <w:lang w:val="pt-PT"/>
        </w:rPr>
        <w:t>Estudos realizados com doses intravenosas elevadas de fenilacetato demonstraram uma farmacocinética não linear, caracterizada por um metabolismo em fenilacetilglutamina saturável. A administração de doses repetidas com fenilacetato mostrou evidências de uma indução da “clearance”.</w:t>
      </w:r>
    </w:p>
    <w:p w14:paraId="62F3CEA9" w14:textId="77777777" w:rsidR="006A6BAA" w:rsidRPr="0066550D" w:rsidRDefault="006A6BAA" w:rsidP="006A6BAA">
      <w:pPr>
        <w:autoSpaceDE w:val="0"/>
        <w:autoSpaceDN w:val="0"/>
        <w:adjustRightInd w:val="0"/>
        <w:rPr>
          <w:sz w:val="22"/>
          <w:szCs w:val="22"/>
          <w:lang w:val="it-IT"/>
        </w:rPr>
      </w:pPr>
    </w:p>
    <w:p w14:paraId="62F3CEAA" w14:textId="77777777" w:rsidR="006A6BAA" w:rsidRPr="0066550D" w:rsidRDefault="00601BB0" w:rsidP="006A6BAA">
      <w:pPr>
        <w:autoSpaceDE w:val="0"/>
        <w:autoSpaceDN w:val="0"/>
        <w:adjustRightInd w:val="0"/>
        <w:rPr>
          <w:sz w:val="22"/>
          <w:szCs w:val="22"/>
          <w:lang w:val="pt-PT"/>
        </w:rPr>
      </w:pPr>
      <w:r w:rsidRPr="0066550D">
        <w:rPr>
          <w:sz w:val="22"/>
          <w:szCs w:val="22"/>
          <w:lang w:val="pt-PT"/>
        </w:rPr>
        <w:t>Na maior parte dos doentes com distúrbios do ciclo da ureia ou hemoglobinopatias a receberem várias doses de fenilbutirato (300</w:t>
      </w:r>
      <w:r w:rsidRPr="0066550D">
        <w:rPr>
          <w:sz w:val="22"/>
          <w:szCs w:val="22"/>
          <w:lang w:val="pt-PT"/>
        </w:rPr>
        <w:noBreakHyphen/>
        <w:t>650 mg/kg/dia até 20 g/dia), não foi possível detetar qualquer nível plasmático de fenilacetato após jejum durante a noite. Em doentes com disfunção hepática, a conversão do fenilacetato em fenilacetilglutamina pode ser relativamente mais lenta. Três doentes cirróticos (de um total de 6) a receberem administrações orais repetidas de fenilbutirato de sódio (20 g/dia em três doses) mostraram, ao terceiro dia, níveis plasmáticos sustentados de fenilacetato que eram cinco vezes mais elevados do que os alcançados após a primeira dose.</w:t>
      </w:r>
    </w:p>
    <w:p w14:paraId="62F3CEAB" w14:textId="77777777" w:rsidR="006A6BAA" w:rsidRPr="0066550D" w:rsidRDefault="006A6BAA" w:rsidP="006A6BAA">
      <w:pPr>
        <w:autoSpaceDE w:val="0"/>
        <w:autoSpaceDN w:val="0"/>
        <w:adjustRightInd w:val="0"/>
        <w:rPr>
          <w:sz w:val="22"/>
          <w:szCs w:val="22"/>
          <w:lang w:val="pt-PT"/>
        </w:rPr>
      </w:pPr>
    </w:p>
    <w:p w14:paraId="62F3CEAC" w14:textId="77777777" w:rsidR="006A6BAA" w:rsidRPr="0066550D" w:rsidRDefault="00601BB0" w:rsidP="006A6BAA">
      <w:pPr>
        <w:autoSpaceDE w:val="0"/>
        <w:autoSpaceDN w:val="0"/>
        <w:adjustRightInd w:val="0"/>
        <w:rPr>
          <w:sz w:val="22"/>
          <w:szCs w:val="22"/>
          <w:lang w:val="it-IT"/>
        </w:rPr>
      </w:pPr>
      <w:r w:rsidRPr="0066550D">
        <w:rPr>
          <w:sz w:val="22"/>
          <w:szCs w:val="22"/>
          <w:lang w:val="pt-PT"/>
        </w:rPr>
        <w:t>Em voluntários saudáveis, foram detetadas diferenças entre géneros nos parâmetros farmacocinéticos do fenilbutirato e fenilacetato (AUC e Cmax cerca de 30</w:t>
      </w:r>
      <w:r w:rsidRPr="0066550D">
        <w:rPr>
          <w:sz w:val="22"/>
          <w:szCs w:val="22"/>
          <w:lang w:val="pt-PT"/>
        </w:rPr>
        <w:noBreakHyphen/>
        <w:t>50% maiores no sexo feminino), mas não no que se refere à fenilacetilglutamina. Este facto talvez seja devido à lipofilicidade do fenilbutirato de sódio e às diferenças subsequentes em termos de volume de distribuição.</w:t>
      </w:r>
    </w:p>
    <w:p w14:paraId="62F3CEAD" w14:textId="77777777" w:rsidR="006A6BAA" w:rsidRPr="0066550D" w:rsidRDefault="006A6BAA" w:rsidP="006A6BAA">
      <w:pPr>
        <w:rPr>
          <w:w w:val="99"/>
          <w:sz w:val="22"/>
          <w:szCs w:val="22"/>
          <w:u w:val="single" w:color="000000"/>
          <w:lang w:val="it-IT"/>
        </w:rPr>
      </w:pPr>
    </w:p>
    <w:p w14:paraId="62F3CEAE"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Excreção</w:t>
      </w:r>
    </w:p>
    <w:p w14:paraId="62F3CEAF" w14:textId="77777777" w:rsidR="00502C2C" w:rsidRPr="0066550D" w:rsidRDefault="00502C2C" w:rsidP="006A6BAA">
      <w:pPr>
        <w:autoSpaceDE w:val="0"/>
        <w:autoSpaceDN w:val="0"/>
        <w:adjustRightInd w:val="0"/>
        <w:rPr>
          <w:sz w:val="22"/>
          <w:szCs w:val="22"/>
          <w:lang w:val="it-IT"/>
        </w:rPr>
      </w:pPr>
    </w:p>
    <w:p w14:paraId="62F3CEB0" w14:textId="77777777" w:rsidR="006A6BAA" w:rsidRPr="0066550D" w:rsidRDefault="00601BB0" w:rsidP="006A6BAA">
      <w:pPr>
        <w:autoSpaceDE w:val="0"/>
        <w:autoSpaceDN w:val="0"/>
        <w:adjustRightInd w:val="0"/>
        <w:rPr>
          <w:sz w:val="22"/>
          <w:szCs w:val="22"/>
          <w:lang w:val="it-IT"/>
        </w:rPr>
      </w:pPr>
      <w:r w:rsidRPr="0066550D">
        <w:rPr>
          <w:sz w:val="22"/>
          <w:szCs w:val="22"/>
          <w:lang w:val="pt-PT"/>
        </w:rPr>
        <w:lastRenderedPageBreak/>
        <w:t>Aproximadamente 80</w:t>
      </w:r>
      <w:r w:rsidRPr="0066550D">
        <w:rPr>
          <w:sz w:val="22"/>
          <w:szCs w:val="22"/>
          <w:lang w:val="pt-PT"/>
        </w:rPr>
        <w:noBreakHyphen/>
        <w:t>100% do medicamento é excretado pelos rins nas 24 horas seguintes, sob a forma do produto conjugado fenilacetilglutamina.</w:t>
      </w:r>
    </w:p>
    <w:p w14:paraId="62F3CEB1" w14:textId="77777777" w:rsidR="006A6BAA" w:rsidRPr="0066550D" w:rsidRDefault="006A6BAA" w:rsidP="006A6BAA">
      <w:pPr>
        <w:spacing w:before="1" w:line="260" w:lineRule="exact"/>
        <w:rPr>
          <w:sz w:val="22"/>
          <w:szCs w:val="22"/>
          <w:lang w:val="it-IT"/>
        </w:rPr>
      </w:pPr>
    </w:p>
    <w:p w14:paraId="62F3CEB2"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5.3</w:t>
      </w:r>
      <w:r w:rsidRPr="0066550D">
        <w:rPr>
          <w:b/>
          <w:bCs/>
          <w:sz w:val="22"/>
          <w:szCs w:val="22"/>
          <w:lang w:val="pt-PT"/>
        </w:rPr>
        <w:tab/>
        <w:t>Dados de segurança pré-clínica</w:t>
      </w:r>
    </w:p>
    <w:p w14:paraId="62F3CEB3" w14:textId="77777777" w:rsidR="006A6BAA" w:rsidRPr="0066550D" w:rsidRDefault="006A6BAA" w:rsidP="006A6BAA">
      <w:pPr>
        <w:spacing w:before="8" w:line="220" w:lineRule="exact"/>
        <w:rPr>
          <w:sz w:val="22"/>
          <w:szCs w:val="22"/>
          <w:lang w:val="it-IT"/>
        </w:rPr>
      </w:pPr>
    </w:p>
    <w:p w14:paraId="62F3CEB4" w14:textId="77777777" w:rsidR="006A6BAA" w:rsidRPr="0066550D" w:rsidRDefault="00601BB0" w:rsidP="006A6BAA">
      <w:pPr>
        <w:autoSpaceDE w:val="0"/>
        <w:autoSpaceDN w:val="0"/>
        <w:adjustRightInd w:val="0"/>
        <w:rPr>
          <w:color w:val="000000"/>
          <w:sz w:val="22"/>
          <w:szCs w:val="22"/>
          <w:lang w:val="it-IT"/>
        </w:rPr>
      </w:pPr>
      <w:r w:rsidRPr="0066550D">
        <w:rPr>
          <w:color w:val="000000"/>
          <w:sz w:val="22"/>
          <w:szCs w:val="22"/>
          <w:lang w:val="pt-PT"/>
        </w:rPr>
        <w:t xml:space="preserve">A exposição pré-natal de crias de rato a fenilacetato (o metabolito ativo do fenilbutirato) produziu lesões nas células piramidais corticais; as espinhas dendríticas apresentaram-se mais compridas e mais delgadas do que o normal e em número mais reduzido (ver secção 4.6). </w:t>
      </w:r>
    </w:p>
    <w:p w14:paraId="62F3CEB5" w14:textId="77777777" w:rsidR="006A6BAA" w:rsidRPr="0066550D" w:rsidRDefault="006A6BAA" w:rsidP="006A6BAA">
      <w:pPr>
        <w:autoSpaceDE w:val="0"/>
        <w:autoSpaceDN w:val="0"/>
        <w:adjustRightInd w:val="0"/>
        <w:rPr>
          <w:sz w:val="22"/>
          <w:szCs w:val="22"/>
          <w:lang w:val="it-IT"/>
        </w:rPr>
      </w:pPr>
    </w:p>
    <w:p w14:paraId="62F3CEB6" w14:textId="77777777" w:rsidR="006A6BAA" w:rsidRPr="0066550D" w:rsidRDefault="00601BB0" w:rsidP="006A6BAA">
      <w:pPr>
        <w:autoSpaceDE w:val="0"/>
        <w:autoSpaceDN w:val="0"/>
        <w:adjustRightInd w:val="0"/>
        <w:rPr>
          <w:sz w:val="22"/>
          <w:szCs w:val="22"/>
          <w:lang w:val="pt-PT"/>
        </w:rPr>
      </w:pPr>
      <w:r w:rsidRPr="0066550D">
        <w:rPr>
          <w:sz w:val="22"/>
          <w:szCs w:val="22"/>
          <w:lang w:val="pt-PT"/>
        </w:rPr>
        <w:t>Com a administração subcutânea de fenilacetato em doses elevadas (190</w:t>
      </w:r>
      <w:r w:rsidRPr="0066550D">
        <w:rPr>
          <w:sz w:val="22"/>
          <w:szCs w:val="22"/>
          <w:lang w:val="pt-PT"/>
        </w:rPr>
        <w:noBreakHyphen/>
        <w:t>474 mg/kg) a crias de rato, observou-se uma redução na proliferação e um aumento na perda de neurónios, bem como uma redução na mielina do SNC. A maturação de sinapses cerebrais foi retardada e o número de terminações nervosas funcionais no cérebro sofreu uma redução, o que resultou num crescimento cerebral afetado (ver secção 4.6).</w:t>
      </w:r>
    </w:p>
    <w:p w14:paraId="62F3CEB7" w14:textId="77777777" w:rsidR="006A6BAA" w:rsidRPr="0066550D" w:rsidRDefault="006A6BAA" w:rsidP="006A6BAA">
      <w:pPr>
        <w:autoSpaceDE w:val="0"/>
        <w:autoSpaceDN w:val="0"/>
        <w:adjustRightInd w:val="0"/>
        <w:rPr>
          <w:sz w:val="22"/>
          <w:szCs w:val="22"/>
          <w:lang w:val="pt-PT"/>
        </w:rPr>
      </w:pPr>
    </w:p>
    <w:p w14:paraId="62F3CEB8" w14:textId="77777777" w:rsidR="006A6BAA" w:rsidRPr="0066550D" w:rsidRDefault="00601BB0" w:rsidP="006A6BAA">
      <w:pPr>
        <w:autoSpaceDE w:val="0"/>
        <w:autoSpaceDN w:val="0"/>
        <w:adjustRightInd w:val="0"/>
        <w:rPr>
          <w:sz w:val="22"/>
          <w:szCs w:val="22"/>
          <w:lang w:val="pt-PT"/>
        </w:rPr>
      </w:pPr>
      <w:r w:rsidRPr="0066550D">
        <w:rPr>
          <w:sz w:val="22"/>
          <w:szCs w:val="22"/>
          <w:lang w:val="pt-PT"/>
        </w:rPr>
        <w:t>O fenilbutirato de sódio apresentou resultados negativos em 2 testes de mutagenicidade, nomeadamente o teste de Ames e o teste de micronúcleos. Os resultados indicam que o fenilbutirato de sódio não induziu quaisquer efeitos mutagénicos no teste de Ames com ou sem ativação metabólica. Os resultados do teste de micronúcleos indicam que o fenilbutirato de sódio foi considerado como não tendo produzido qualquer efeito clastogénico em ratos tratados com níveis posológicos tóxicos ou não tóxicos (examinados 24 e 48 horas após uma única administração oral de 878 a 2800 mg/kg).</w:t>
      </w:r>
    </w:p>
    <w:p w14:paraId="62F3CEB9" w14:textId="77777777" w:rsidR="006A6BAA" w:rsidRPr="0066550D" w:rsidRDefault="006A6BAA" w:rsidP="006A6BAA">
      <w:pPr>
        <w:autoSpaceDE w:val="0"/>
        <w:autoSpaceDN w:val="0"/>
        <w:adjustRightInd w:val="0"/>
        <w:rPr>
          <w:sz w:val="22"/>
          <w:szCs w:val="22"/>
          <w:lang w:val="pt-PT"/>
        </w:rPr>
      </w:pPr>
    </w:p>
    <w:p w14:paraId="62F3CEBA" w14:textId="77777777" w:rsidR="006A6BAA" w:rsidRPr="0066550D" w:rsidRDefault="00601BB0" w:rsidP="006A6BAA">
      <w:pPr>
        <w:autoSpaceDE w:val="0"/>
        <w:autoSpaceDN w:val="0"/>
        <w:adjustRightInd w:val="0"/>
        <w:rPr>
          <w:sz w:val="22"/>
          <w:szCs w:val="22"/>
          <w:lang w:val="it-IT"/>
        </w:rPr>
      </w:pPr>
      <w:r w:rsidRPr="0066550D">
        <w:rPr>
          <w:sz w:val="22"/>
          <w:szCs w:val="22"/>
          <w:lang w:val="pt-PT"/>
        </w:rPr>
        <w:t>Não foram efetuados estudos de carcinogenicidade e fertilidade com o fenilbutirato de sódio.</w:t>
      </w:r>
    </w:p>
    <w:p w14:paraId="62F3CEBB" w14:textId="77777777" w:rsidR="006A6BAA" w:rsidRPr="0066550D" w:rsidRDefault="006A6BAA" w:rsidP="006A6BAA">
      <w:pPr>
        <w:autoSpaceDE w:val="0"/>
        <w:autoSpaceDN w:val="0"/>
        <w:adjustRightInd w:val="0"/>
        <w:rPr>
          <w:sz w:val="22"/>
          <w:szCs w:val="22"/>
          <w:lang w:val="it-IT"/>
        </w:rPr>
      </w:pPr>
    </w:p>
    <w:p w14:paraId="62F3CEBC" w14:textId="77777777" w:rsidR="006A6BAA" w:rsidRPr="0066550D" w:rsidRDefault="006A6BAA" w:rsidP="006A6BAA">
      <w:pPr>
        <w:autoSpaceDE w:val="0"/>
        <w:autoSpaceDN w:val="0"/>
        <w:adjustRightInd w:val="0"/>
        <w:rPr>
          <w:sz w:val="22"/>
          <w:szCs w:val="22"/>
          <w:lang w:val="it-IT"/>
        </w:rPr>
      </w:pPr>
    </w:p>
    <w:p w14:paraId="62F3CEBD"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6.</w:t>
      </w:r>
      <w:r w:rsidRPr="0066550D">
        <w:rPr>
          <w:b/>
          <w:bCs/>
          <w:sz w:val="22"/>
          <w:szCs w:val="22"/>
          <w:lang w:val="pt-PT"/>
        </w:rPr>
        <w:tab/>
        <w:t>INFORMAÇÕES FARMACÊUTICAS</w:t>
      </w:r>
    </w:p>
    <w:p w14:paraId="62F3CEBE" w14:textId="77777777" w:rsidR="006A6BAA" w:rsidRPr="0066550D" w:rsidRDefault="006A6BAA" w:rsidP="006A6BAA">
      <w:pPr>
        <w:spacing w:before="19" w:line="240" w:lineRule="exact"/>
        <w:rPr>
          <w:sz w:val="22"/>
          <w:szCs w:val="22"/>
          <w:lang w:val="it-IT"/>
        </w:rPr>
      </w:pPr>
    </w:p>
    <w:p w14:paraId="62F3CEBF"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6.1</w:t>
      </w:r>
      <w:r w:rsidRPr="0066550D">
        <w:rPr>
          <w:b/>
          <w:bCs/>
          <w:sz w:val="22"/>
          <w:szCs w:val="22"/>
          <w:lang w:val="pt-PT"/>
        </w:rPr>
        <w:tab/>
        <w:t>Lista dos excipientes</w:t>
      </w:r>
    </w:p>
    <w:p w14:paraId="62F3CEC0" w14:textId="77777777" w:rsidR="006A6BAA" w:rsidRPr="0066550D" w:rsidRDefault="006A6BAA" w:rsidP="006A6BAA">
      <w:pPr>
        <w:rPr>
          <w:sz w:val="22"/>
          <w:szCs w:val="22"/>
          <w:lang w:val="it-IT"/>
        </w:rPr>
      </w:pPr>
    </w:p>
    <w:p w14:paraId="62F3CEC1" w14:textId="77777777" w:rsidR="00E034AB" w:rsidRPr="0066550D" w:rsidRDefault="00601BB0" w:rsidP="00E034AB">
      <w:pPr>
        <w:rPr>
          <w:w w:val="99"/>
          <w:sz w:val="22"/>
          <w:szCs w:val="22"/>
          <w:lang w:val="it-IT"/>
        </w:rPr>
      </w:pPr>
      <w:r w:rsidRPr="0066550D">
        <w:rPr>
          <w:sz w:val="22"/>
          <w:szCs w:val="22"/>
          <w:u w:val="single"/>
          <w:lang w:val="pt-PT"/>
        </w:rPr>
        <w:t>Solução oral</w:t>
      </w:r>
    </w:p>
    <w:p w14:paraId="62F3CEC2" w14:textId="77777777" w:rsidR="00485C13" w:rsidRPr="0066550D" w:rsidRDefault="00485C13" w:rsidP="006A6BAA">
      <w:pPr>
        <w:rPr>
          <w:sz w:val="22"/>
          <w:szCs w:val="22"/>
          <w:lang w:val="it-IT"/>
        </w:rPr>
      </w:pPr>
    </w:p>
    <w:p w14:paraId="62F3CEC3" w14:textId="77777777" w:rsidR="006A6BAA" w:rsidRPr="0066550D" w:rsidRDefault="00601BB0" w:rsidP="006A6BAA">
      <w:pPr>
        <w:rPr>
          <w:sz w:val="22"/>
          <w:szCs w:val="22"/>
          <w:lang w:val="it-IT"/>
        </w:rPr>
      </w:pPr>
      <w:r w:rsidRPr="0066550D">
        <w:rPr>
          <w:sz w:val="22"/>
          <w:szCs w:val="22"/>
          <w:lang w:val="pt-PT"/>
        </w:rPr>
        <w:t>Água purificada</w:t>
      </w:r>
    </w:p>
    <w:p w14:paraId="62F3CEC4" w14:textId="77777777" w:rsidR="006A6BAA" w:rsidRPr="0066550D" w:rsidRDefault="00601BB0" w:rsidP="006A6BAA">
      <w:pPr>
        <w:rPr>
          <w:sz w:val="22"/>
          <w:szCs w:val="22"/>
          <w:lang w:val="it-IT"/>
        </w:rPr>
      </w:pPr>
      <w:r w:rsidRPr="0066550D">
        <w:rPr>
          <w:sz w:val="22"/>
          <w:szCs w:val="22"/>
          <w:lang w:val="pt-PT"/>
        </w:rPr>
        <w:t>Aspartame (E951)</w:t>
      </w:r>
    </w:p>
    <w:p w14:paraId="62F3CEC5" w14:textId="77777777" w:rsidR="006A6BAA" w:rsidRPr="0066550D" w:rsidRDefault="00601BB0" w:rsidP="006A6BAA">
      <w:pPr>
        <w:rPr>
          <w:sz w:val="22"/>
          <w:szCs w:val="22"/>
          <w:lang w:val="it-IT"/>
        </w:rPr>
      </w:pPr>
      <w:r w:rsidRPr="0066550D">
        <w:rPr>
          <w:sz w:val="22"/>
          <w:szCs w:val="22"/>
          <w:lang w:val="pt-PT"/>
        </w:rPr>
        <w:t>Sucralose</w:t>
      </w:r>
    </w:p>
    <w:p w14:paraId="62F3CEC6" w14:textId="77777777" w:rsidR="006A6BAA" w:rsidRPr="0066550D" w:rsidRDefault="00601BB0" w:rsidP="006A6BAA">
      <w:pPr>
        <w:rPr>
          <w:sz w:val="22"/>
          <w:szCs w:val="22"/>
          <w:lang w:val="it-IT"/>
        </w:rPr>
      </w:pPr>
      <w:r w:rsidRPr="0066550D">
        <w:rPr>
          <w:sz w:val="22"/>
          <w:szCs w:val="22"/>
          <w:lang w:val="pt-PT"/>
        </w:rPr>
        <w:t>Glicerol</w:t>
      </w:r>
    </w:p>
    <w:p w14:paraId="62F3CEC7" w14:textId="77777777" w:rsidR="006A6BAA" w:rsidRPr="0066550D" w:rsidRDefault="00601BB0" w:rsidP="006A6BAA">
      <w:pPr>
        <w:rPr>
          <w:sz w:val="22"/>
          <w:szCs w:val="22"/>
          <w:lang w:val="it-IT"/>
        </w:rPr>
      </w:pPr>
      <w:r w:rsidRPr="0066550D">
        <w:rPr>
          <w:sz w:val="22"/>
          <w:szCs w:val="22"/>
          <w:lang w:val="pt-PT"/>
        </w:rPr>
        <w:t>Hidroxietilcelulose</w:t>
      </w:r>
    </w:p>
    <w:p w14:paraId="62F3CEC8" w14:textId="77777777" w:rsidR="006A6BAA" w:rsidRPr="0066550D" w:rsidRDefault="006A6BAA" w:rsidP="006A6BAA">
      <w:pPr>
        <w:spacing w:before="1" w:line="260" w:lineRule="exact"/>
        <w:rPr>
          <w:sz w:val="22"/>
          <w:szCs w:val="22"/>
          <w:lang w:val="it-IT"/>
        </w:rPr>
      </w:pPr>
    </w:p>
    <w:p w14:paraId="62F3CEC9" w14:textId="77777777" w:rsidR="00E84560" w:rsidRPr="0066550D" w:rsidRDefault="00601BB0" w:rsidP="00E034AB">
      <w:pPr>
        <w:spacing w:before="1" w:line="260" w:lineRule="exact"/>
        <w:rPr>
          <w:sz w:val="22"/>
          <w:szCs w:val="22"/>
          <w:u w:val="single"/>
          <w:lang w:val="it-IT"/>
        </w:rPr>
      </w:pPr>
      <w:r w:rsidRPr="0066550D">
        <w:rPr>
          <w:sz w:val="22"/>
          <w:szCs w:val="22"/>
          <w:u w:val="single"/>
          <w:lang w:val="pt-PT"/>
        </w:rPr>
        <w:t>Aromas</w:t>
      </w:r>
    </w:p>
    <w:p w14:paraId="62F3CECA" w14:textId="77777777" w:rsidR="00E84560" w:rsidRPr="0066550D" w:rsidRDefault="00E84560" w:rsidP="00E034AB">
      <w:pPr>
        <w:spacing w:before="1" w:line="260" w:lineRule="exact"/>
        <w:rPr>
          <w:sz w:val="22"/>
          <w:szCs w:val="22"/>
          <w:lang w:val="it-IT"/>
        </w:rPr>
      </w:pPr>
    </w:p>
    <w:p w14:paraId="62F3CECB" w14:textId="77777777" w:rsidR="00E034AB" w:rsidRPr="0066550D" w:rsidRDefault="00601BB0" w:rsidP="00E034AB">
      <w:pPr>
        <w:spacing w:before="1" w:line="260" w:lineRule="exact"/>
        <w:rPr>
          <w:i/>
          <w:iCs/>
          <w:sz w:val="22"/>
          <w:szCs w:val="22"/>
          <w:u w:val="single"/>
          <w:lang w:val="it-IT"/>
        </w:rPr>
      </w:pPr>
      <w:r w:rsidRPr="0066550D">
        <w:rPr>
          <w:i/>
          <w:iCs/>
          <w:sz w:val="22"/>
          <w:szCs w:val="22"/>
          <w:lang w:val="pt-PT"/>
        </w:rPr>
        <w:t>Aroma de groselha-negra</w:t>
      </w:r>
    </w:p>
    <w:p w14:paraId="62F3CECC" w14:textId="77777777" w:rsidR="00D360AA" w:rsidRPr="0066550D" w:rsidRDefault="00601BB0" w:rsidP="00D360AA">
      <w:pPr>
        <w:spacing w:before="1" w:line="260" w:lineRule="exact"/>
        <w:rPr>
          <w:sz w:val="22"/>
          <w:szCs w:val="22"/>
          <w:lang w:val="it-IT"/>
        </w:rPr>
      </w:pPr>
      <w:r w:rsidRPr="0066550D">
        <w:rPr>
          <w:sz w:val="22"/>
          <w:szCs w:val="22"/>
          <w:lang w:val="pt-PT"/>
        </w:rPr>
        <w:t xml:space="preserve">Aroma de groselha-negra e hortelã contendo propilenoglicol (E1520). </w:t>
      </w:r>
    </w:p>
    <w:p w14:paraId="62F3CECD" w14:textId="77777777" w:rsidR="00E84560" w:rsidRPr="0066550D" w:rsidRDefault="00E84560" w:rsidP="00D360AA">
      <w:pPr>
        <w:spacing w:before="1" w:line="260" w:lineRule="exact"/>
        <w:rPr>
          <w:sz w:val="22"/>
          <w:szCs w:val="22"/>
          <w:lang w:val="it-IT"/>
        </w:rPr>
      </w:pPr>
    </w:p>
    <w:p w14:paraId="62F3CECE" w14:textId="77777777" w:rsidR="00E84560" w:rsidRPr="003D4CEF" w:rsidRDefault="00601BB0" w:rsidP="00D360AA">
      <w:pPr>
        <w:spacing w:before="1" w:line="260" w:lineRule="exact"/>
        <w:rPr>
          <w:i/>
          <w:iCs/>
          <w:sz w:val="22"/>
          <w:szCs w:val="22"/>
          <w:lang w:val="es-ES"/>
        </w:rPr>
      </w:pPr>
      <w:r w:rsidRPr="0066550D">
        <w:rPr>
          <w:i/>
          <w:iCs/>
          <w:sz w:val="22"/>
          <w:szCs w:val="22"/>
          <w:lang w:val="pt-PT"/>
        </w:rPr>
        <w:t>Aroma de hortelã-limão</w:t>
      </w:r>
    </w:p>
    <w:p w14:paraId="62F3CECF" w14:textId="77777777" w:rsidR="00D360AA" w:rsidRPr="003D4CEF" w:rsidRDefault="00601BB0" w:rsidP="00D360AA">
      <w:pPr>
        <w:spacing w:before="1" w:line="260" w:lineRule="exact"/>
        <w:rPr>
          <w:sz w:val="22"/>
          <w:szCs w:val="22"/>
          <w:lang w:val="es-ES"/>
        </w:rPr>
      </w:pPr>
      <w:r w:rsidRPr="0066550D">
        <w:rPr>
          <w:sz w:val="22"/>
          <w:szCs w:val="22"/>
          <w:lang w:val="pt-PT"/>
        </w:rPr>
        <w:t xml:space="preserve">Aroma de limão e hortelã. </w:t>
      </w:r>
    </w:p>
    <w:p w14:paraId="62F3CED0" w14:textId="77777777" w:rsidR="004F0C19" w:rsidRPr="003D4CEF" w:rsidRDefault="004F0C19" w:rsidP="006A6BAA">
      <w:pPr>
        <w:spacing w:before="1" w:line="260" w:lineRule="exact"/>
        <w:rPr>
          <w:sz w:val="22"/>
          <w:szCs w:val="22"/>
          <w:lang w:val="es-ES"/>
        </w:rPr>
      </w:pPr>
    </w:p>
    <w:p w14:paraId="62F3CED1" w14:textId="77777777" w:rsidR="006A6BAA" w:rsidRPr="0066550D" w:rsidRDefault="00601BB0" w:rsidP="006A6BAA">
      <w:pPr>
        <w:autoSpaceDE w:val="0"/>
        <w:autoSpaceDN w:val="0"/>
        <w:adjustRightInd w:val="0"/>
        <w:rPr>
          <w:b/>
          <w:sz w:val="22"/>
          <w:szCs w:val="22"/>
          <w:lang w:val="it-IT"/>
        </w:rPr>
      </w:pPr>
      <w:r w:rsidRPr="0066550D">
        <w:rPr>
          <w:b/>
          <w:bCs/>
          <w:sz w:val="22"/>
          <w:szCs w:val="22"/>
          <w:lang w:val="pt-PT"/>
        </w:rPr>
        <w:t>6.2</w:t>
      </w:r>
      <w:r w:rsidRPr="0066550D">
        <w:rPr>
          <w:b/>
          <w:bCs/>
          <w:sz w:val="22"/>
          <w:szCs w:val="22"/>
          <w:lang w:val="pt-PT"/>
        </w:rPr>
        <w:tab/>
        <w:t>Incompatibilidades</w:t>
      </w:r>
    </w:p>
    <w:p w14:paraId="62F3CED2" w14:textId="77777777" w:rsidR="006A6BAA" w:rsidRPr="0066550D" w:rsidRDefault="006A6BAA" w:rsidP="006A6BAA">
      <w:pPr>
        <w:spacing w:before="15" w:line="240" w:lineRule="exact"/>
        <w:rPr>
          <w:sz w:val="22"/>
          <w:szCs w:val="22"/>
          <w:lang w:val="it-IT"/>
        </w:rPr>
      </w:pPr>
    </w:p>
    <w:p w14:paraId="62F3CED3" w14:textId="77777777" w:rsidR="006A6BAA" w:rsidRPr="0066550D" w:rsidRDefault="00601BB0" w:rsidP="006A6BAA">
      <w:pPr>
        <w:rPr>
          <w:sz w:val="22"/>
          <w:szCs w:val="22"/>
          <w:lang w:val="it-IT"/>
        </w:rPr>
      </w:pPr>
      <w:r w:rsidRPr="0066550D">
        <w:rPr>
          <w:sz w:val="22"/>
          <w:szCs w:val="22"/>
          <w:lang w:val="pt-PT"/>
        </w:rPr>
        <w:t>Não aplicável.</w:t>
      </w:r>
    </w:p>
    <w:p w14:paraId="62F3CED4" w14:textId="77777777" w:rsidR="006A6BAA" w:rsidRPr="0066550D" w:rsidRDefault="006A6BAA" w:rsidP="006A6BAA">
      <w:pPr>
        <w:spacing w:before="19" w:line="240" w:lineRule="exact"/>
        <w:rPr>
          <w:sz w:val="22"/>
          <w:szCs w:val="22"/>
          <w:lang w:val="it-IT"/>
        </w:rPr>
      </w:pPr>
    </w:p>
    <w:p w14:paraId="62F3CED5"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6.3</w:t>
      </w:r>
      <w:r w:rsidRPr="0066550D">
        <w:rPr>
          <w:b/>
          <w:bCs/>
          <w:sz w:val="22"/>
          <w:szCs w:val="22"/>
          <w:lang w:val="pt-PT"/>
        </w:rPr>
        <w:tab/>
        <w:t>Prazo de validade</w:t>
      </w:r>
    </w:p>
    <w:p w14:paraId="62F3CED6" w14:textId="77777777" w:rsidR="006A6BAA" w:rsidRPr="0066550D" w:rsidRDefault="006A6BAA" w:rsidP="006A6BAA">
      <w:pPr>
        <w:spacing w:before="15" w:line="240" w:lineRule="exact"/>
        <w:rPr>
          <w:sz w:val="22"/>
          <w:szCs w:val="22"/>
          <w:lang w:val="it-IT"/>
        </w:rPr>
      </w:pPr>
    </w:p>
    <w:p w14:paraId="62F3CED7" w14:textId="77777777" w:rsidR="006A6BAA" w:rsidRPr="0066550D" w:rsidRDefault="00601BB0" w:rsidP="006A6BAA">
      <w:pPr>
        <w:rPr>
          <w:sz w:val="22"/>
          <w:szCs w:val="22"/>
          <w:lang w:val="it-IT"/>
        </w:rPr>
      </w:pPr>
      <w:r w:rsidRPr="0066550D">
        <w:rPr>
          <w:sz w:val="22"/>
          <w:szCs w:val="22"/>
          <w:u w:val="single"/>
          <w:lang w:val="pt-PT"/>
        </w:rPr>
        <w:t>Solução oral</w:t>
      </w:r>
    </w:p>
    <w:p w14:paraId="62F3CED8" w14:textId="77777777" w:rsidR="008B541D" w:rsidRPr="0066550D" w:rsidRDefault="008B541D" w:rsidP="006A6BAA">
      <w:pPr>
        <w:rPr>
          <w:w w:val="99"/>
          <w:sz w:val="22"/>
          <w:szCs w:val="22"/>
          <w:lang w:val="it-IT"/>
        </w:rPr>
      </w:pPr>
    </w:p>
    <w:p w14:paraId="62F3CED9" w14:textId="77777777" w:rsidR="006A6BAA" w:rsidRPr="0066550D" w:rsidRDefault="00601BB0" w:rsidP="006A6BAA">
      <w:pPr>
        <w:rPr>
          <w:sz w:val="22"/>
          <w:szCs w:val="22"/>
          <w:lang w:val="it-IT"/>
        </w:rPr>
      </w:pPr>
      <w:r w:rsidRPr="0066550D">
        <w:rPr>
          <w:sz w:val="22"/>
          <w:szCs w:val="22"/>
          <w:lang w:val="pt-PT"/>
        </w:rPr>
        <w:t>Frasco por abrir: 3 anos</w:t>
      </w:r>
    </w:p>
    <w:p w14:paraId="62F3CEDA" w14:textId="77777777" w:rsidR="006A6BAA" w:rsidRPr="0066550D" w:rsidRDefault="00601BB0" w:rsidP="006A6BAA">
      <w:pPr>
        <w:rPr>
          <w:w w:val="99"/>
          <w:sz w:val="22"/>
          <w:szCs w:val="22"/>
          <w:lang w:val="it-IT"/>
        </w:rPr>
      </w:pPr>
      <w:r w:rsidRPr="0066550D">
        <w:rPr>
          <w:sz w:val="22"/>
          <w:szCs w:val="22"/>
          <w:lang w:val="pt-PT"/>
        </w:rPr>
        <w:t>Após a primeira abertura: 4 semanas</w:t>
      </w:r>
    </w:p>
    <w:p w14:paraId="62F3CEDB" w14:textId="77777777" w:rsidR="006A6BAA" w:rsidRPr="0066550D" w:rsidRDefault="006A6BAA" w:rsidP="006A6BAA">
      <w:pPr>
        <w:spacing w:before="1" w:line="260" w:lineRule="exact"/>
        <w:rPr>
          <w:sz w:val="22"/>
          <w:szCs w:val="22"/>
          <w:lang w:val="it-IT"/>
        </w:rPr>
      </w:pPr>
    </w:p>
    <w:p w14:paraId="62F3CEDC" w14:textId="77777777" w:rsidR="006A6BAA" w:rsidRPr="0066550D" w:rsidRDefault="006A6BAA" w:rsidP="006A6BAA">
      <w:pPr>
        <w:spacing w:before="1" w:line="260" w:lineRule="exact"/>
        <w:rPr>
          <w:sz w:val="22"/>
          <w:szCs w:val="22"/>
          <w:lang w:val="it-IT"/>
        </w:rPr>
      </w:pPr>
    </w:p>
    <w:p w14:paraId="62F3CEDD"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6.4</w:t>
      </w:r>
      <w:r w:rsidRPr="0066550D">
        <w:rPr>
          <w:b/>
          <w:bCs/>
          <w:sz w:val="22"/>
          <w:szCs w:val="22"/>
          <w:lang w:val="pt-PT"/>
        </w:rPr>
        <w:tab/>
        <w:t>Precauções especiais de conservação</w:t>
      </w:r>
    </w:p>
    <w:p w14:paraId="62F3CEDE" w14:textId="77777777" w:rsidR="006A6BAA" w:rsidRPr="0066550D" w:rsidRDefault="006A6BAA" w:rsidP="006A6BAA">
      <w:pPr>
        <w:spacing w:before="15" w:line="240" w:lineRule="exact"/>
        <w:rPr>
          <w:sz w:val="22"/>
          <w:szCs w:val="22"/>
          <w:lang w:val="it-IT"/>
        </w:rPr>
      </w:pPr>
    </w:p>
    <w:p w14:paraId="62F3CEDF" w14:textId="77777777" w:rsidR="005B4F57" w:rsidRPr="0066550D" w:rsidRDefault="00601BB0" w:rsidP="006A6BAA">
      <w:pPr>
        <w:ind w:right="267"/>
        <w:rPr>
          <w:sz w:val="22"/>
          <w:szCs w:val="22"/>
          <w:lang w:val="it-IT"/>
        </w:rPr>
      </w:pPr>
      <w:r w:rsidRPr="0066550D">
        <w:rPr>
          <w:sz w:val="22"/>
          <w:szCs w:val="22"/>
          <w:lang w:val="pt-PT"/>
        </w:rPr>
        <w:t xml:space="preserve">Este medicamento não necessita de quaisquer precauções especiais de conservação. </w:t>
      </w:r>
    </w:p>
    <w:p w14:paraId="62F3CEE0" w14:textId="77777777" w:rsidR="006A6BAA" w:rsidRPr="0066550D" w:rsidRDefault="006A6BAA" w:rsidP="006A6BAA">
      <w:pPr>
        <w:spacing w:before="19" w:line="240" w:lineRule="exact"/>
        <w:rPr>
          <w:sz w:val="22"/>
          <w:szCs w:val="22"/>
          <w:lang w:val="it-IT"/>
        </w:rPr>
      </w:pPr>
    </w:p>
    <w:p w14:paraId="62F3CEE1" w14:textId="77777777" w:rsidR="006A6BAA" w:rsidRPr="0066550D" w:rsidRDefault="00601BB0" w:rsidP="00702798">
      <w:pPr>
        <w:tabs>
          <w:tab w:val="left" w:pos="567"/>
        </w:tabs>
        <w:spacing w:before="9" w:line="240" w:lineRule="exact"/>
        <w:rPr>
          <w:b/>
          <w:sz w:val="22"/>
          <w:szCs w:val="22"/>
          <w:lang w:val="it-IT"/>
        </w:rPr>
      </w:pPr>
      <w:r w:rsidRPr="0066550D">
        <w:rPr>
          <w:b/>
          <w:bCs/>
          <w:sz w:val="22"/>
          <w:szCs w:val="22"/>
          <w:lang w:val="pt-PT"/>
        </w:rPr>
        <w:t>6.5</w:t>
      </w:r>
      <w:r w:rsidRPr="0066550D">
        <w:rPr>
          <w:b/>
          <w:bCs/>
          <w:sz w:val="22"/>
          <w:szCs w:val="22"/>
          <w:lang w:val="pt-PT"/>
        </w:rPr>
        <w:tab/>
        <w:t>Natureza e conteúdo do recipiente</w:t>
      </w:r>
    </w:p>
    <w:p w14:paraId="62F3CEE2" w14:textId="77777777" w:rsidR="006A6BAA" w:rsidRPr="0066550D" w:rsidRDefault="006A6BAA" w:rsidP="006A6BAA">
      <w:pPr>
        <w:spacing w:before="9" w:line="240" w:lineRule="exact"/>
        <w:rPr>
          <w:sz w:val="22"/>
          <w:szCs w:val="22"/>
          <w:lang w:val="it-IT"/>
        </w:rPr>
      </w:pPr>
    </w:p>
    <w:p w14:paraId="62F3CEE3" w14:textId="77777777" w:rsidR="006A6BAA" w:rsidRPr="0066550D" w:rsidRDefault="00601BB0" w:rsidP="006A6BAA">
      <w:pPr>
        <w:autoSpaceDE w:val="0"/>
        <w:autoSpaceDN w:val="0"/>
        <w:adjustRightInd w:val="0"/>
        <w:rPr>
          <w:sz w:val="22"/>
          <w:szCs w:val="22"/>
          <w:lang w:val="it-IT"/>
        </w:rPr>
      </w:pPr>
      <w:r w:rsidRPr="0066550D">
        <w:rPr>
          <w:sz w:val="22"/>
          <w:szCs w:val="22"/>
          <w:lang w:val="pt-PT"/>
        </w:rPr>
        <w:t>Frasco de vidro âmbar contendo 100 ml, fechado com uma tampa de plástico resistente à abertura por crianças.</w:t>
      </w:r>
    </w:p>
    <w:p w14:paraId="62F3CEE4" w14:textId="77777777" w:rsidR="006A6BAA" w:rsidRPr="0066550D" w:rsidRDefault="006A6BAA" w:rsidP="006A6BAA">
      <w:pPr>
        <w:autoSpaceDE w:val="0"/>
        <w:autoSpaceDN w:val="0"/>
        <w:adjustRightInd w:val="0"/>
        <w:rPr>
          <w:sz w:val="22"/>
          <w:szCs w:val="22"/>
          <w:lang w:val="it-IT"/>
        </w:rPr>
      </w:pPr>
    </w:p>
    <w:p w14:paraId="62F3CEE5" w14:textId="77777777" w:rsidR="002946F0" w:rsidRDefault="002946F0" w:rsidP="006A6BAA">
      <w:pPr>
        <w:autoSpaceDE w:val="0"/>
        <w:autoSpaceDN w:val="0"/>
        <w:adjustRightInd w:val="0"/>
        <w:rPr>
          <w:sz w:val="22"/>
          <w:szCs w:val="22"/>
          <w:lang w:val="pt-PT"/>
        </w:rPr>
      </w:pPr>
      <w:r>
        <w:rPr>
          <w:sz w:val="22"/>
          <w:szCs w:val="22"/>
          <w:lang w:val="pt-PT"/>
        </w:rPr>
        <w:t>Há 2 tipos de embalagens, nomeadamente uma embalagem com e outra sem aromas</w:t>
      </w:r>
    </w:p>
    <w:p w14:paraId="62F3CEE6" w14:textId="77777777" w:rsidR="006A6BAA" w:rsidRPr="0066550D" w:rsidRDefault="00601BB0" w:rsidP="006A6BAA">
      <w:pPr>
        <w:autoSpaceDE w:val="0"/>
        <w:autoSpaceDN w:val="0"/>
        <w:adjustRightInd w:val="0"/>
        <w:rPr>
          <w:sz w:val="22"/>
          <w:szCs w:val="22"/>
        </w:rPr>
      </w:pPr>
      <w:r w:rsidRPr="0066550D">
        <w:rPr>
          <w:sz w:val="22"/>
          <w:szCs w:val="22"/>
          <w:lang w:val="pt-PT"/>
        </w:rPr>
        <w:t>Cada embalagem contém:</w:t>
      </w:r>
    </w:p>
    <w:p w14:paraId="62F3CEE7" w14:textId="77777777" w:rsidR="006A6BAA" w:rsidRPr="0066550D" w:rsidRDefault="00601BB0" w:rsidP="00601BB0">
      <w:pPr>
        <w:pStyle w:val="ListParagraph"/>
        <w:numPr>
          <w:ilvl w:val="0"/>
          <w:numId w:val="6"/>
        </w:numPr>
        <w:autoSpaceDE w:val="0"/>
        <w:autoSpaceDN w:val="0"/>
        <w:adjustRightInd w:val="0"/>
        <w:ind w:left="567" w:hanging="567"/>
        <w:rPr>
          <w:sz w:val="22"/>
          <w:szCs w:val="22"/>
          <w:lang w:val="it-IT"/>
        </w:rPr>
      </w:pPr>
      <w:r w:rsidRPr="0066550D">
        <w:rPr>
          <w:sz w:val="22"/>
          <w:szCs w:val="22"/>
          <w:lang w:val="pt-PT"/>
        </w:rPr>
        <w:t>Um frasco de vidro âmbar contendo 100 ml de PHEBURANE solução oral.</w:t>
      </w:r>
    </w:p>
    <w:p w14:paraId="62F3CEE8" w14:textId="77777777" w:rsidR="006A6BAA" w:rsidRPr="003D4CEF" w:rsidRDefault="00601BB0" w:rsidP="00A84468">
      <w:pPr>
        <w:pStyle w:val="ListParagraph"/>
        <w:numPr>
          <w:ilvl w:val="0"/>
          <w:numId w:val="6"/>
        </w:numPr>
        <w:ind w:left="567" w:hanging="567"/>
        <w:rPr>
          <w:sz w:val="22"/>
          <w:szCs w:val="22"/>
          <w:lang w:val="it-IT"/>
        </w:rPr>
      </w:pPr>
      <w:r w:rsidRPr="0066550D">
        <w:rPr>
          <w:sz w:val="22"/>
          <w:szCs w:val="22"/>
          <w:lang w:val="pt-PT"/>
        </w:rPr>
        <w:t>Uma seringa doseadora, graduada dos 0,5 g aos 3 g em incrementos de 0,25, com o adaptador para frasco (PIBA) acoplado. A graduação da seringa doseadora reflete os gramas de fenilbutirato de sódio.</w:t>
      </w:r>
    </w:p>
    <w:p w14:paraId="62F3CEE9" w14:textId="77777777" w:rsidR="002946F0" w:rsidRDefault="002946F0" w:rsidP="006A6BAA">
      <w:pPr>
        <w:spacing w:before="14" w:line="240" w:lineRule="exact"/>
        <w:rPr>
          <w:sz w:val="22"/>
          <w:szCs w:val="22"/>
          <w:lang w:val="it-IT"/>
        </w:rPr>
      </w:pPr>
      <w:r>
        <w:rPr>
          <w:sz w:val="22"/>
          <w:szCs w:val="22"/>
          <w:lang w:val="it-IT"/>
        </w:rPr>
        <w:t>A embalagem com aromas também contém</w:t>
      </w:r>
    </w:p>
    <w:p w14:paraId="62F3CEEA" w14:textId="77777777" w:rsidR="002946F0" w:rsidRPr="0066550D" w:rsidRDefault="002946F0" w:rsidP="002946F0">
      <w:pPr>
        <w:pStyle w:val="ListParagraph"/>
        <w:numPr>
          <w:ilvl w:val="0"/>
          <w:numId w:val="6"/>
        </w:numPr>
        <w:ind w:left="567" w:hanging="567"/>
        <w:rPr>
          <w:sz w:val="22"/>
          <w:szCs w:val="22"/>
          <w:lang w:val="pt-PT"/>
        </w:rPr>
      </w:pPr>
      <w:r w:rsidRPr="0066550D">
        <w:rPr>
          <w:sz w:val="22"/>
          <w:szCs w:val="22"/>
          <w:lang w:val="pt-PT"/>
        </w:rPr>
        <w:t>Um frasco de vidro âmbar contendo 3 ml de aroma de hortelã-limão.</w:t>
      </w:r>
    </w:p>
    <w:p w14:paraId="62F3CEEB" w14:textId="77777777" w:rsidR="002946F0" w:rsidRPr="00A84468" w:rsidRDefault="002946F0" w:rsidP="00A84468">
      <w:pPr>
        <w:pStyle w:val="ListParagraph"/>
        <w:numPr>
          <w:ilvl w:val="0"/>
          <w:numId w:val="6"/>
        </w:numPr>
        <w:autoSpaceDE w:val="0"/>
        <w:autoSpaceDN w:val="0"/>
        <w:adjustRightInd w:val="0"/>
        <w:ind w:left="567" w:hanging="567"/>
        <w:rPr>
          <w:sz w:val="22"/>
          <w:szCs w:val="22"/>
          <w:lang w:val="it-IT"/>
        </w:rPr>
      </w:pPr>
      <w:r w:rsidRPr="0066550D">
        <w:rPr>
          <w:sz w:val="22"/>
          <w:szCs w:val="22"/>
          <w:lang w:val="pt-PT"/>
        </w:rPr>
        <w:t>Um frasco de vidro âmbar contendo 3 ml de aroma de groselha-negra.</w:t>
      </w:r>
    </w:p>
    <w:p w14:paraId="62F3CEEC" w14:textId="77777777" w:rsidR="002946F0" w:rsidRPr="0066550D" w:rsidRDefault="002946F0" w:rsidP="006A6BAA">
      <w:pPr>
        <w:spacing w:before="14" w:line="240" w:lineRule="exact"/>
        <w:rPr>
          <w:sz w:val="22"/>
          <w:szCs w:val="22"/>
          <w:lang w:val="it-IT"/>
        </w:rPr>
      </w:pPr>
    </w:p>
    <w:p w14:paraId="62F3CEED"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6.6</w:t>
      </w:r>
      <w:r w:rsidRPr="0066550D">
        <w:rPr>
          <w:b/>
          <w:bCs/>
          <w:sz w:val="22"/>
          <w:szCs w:val="22"/>
          <w:lang w:val="pt-PT"/>
        </w:rPr>
        <w:tab/>
        <w:t>Precauções especiais de eliminação e manuseamento</w:t>
      </w:r>
    </w:p>
    <w:p w14:paraId="62F3CEEE" w14:textId="77777777" w:rsidR="006A6BAA" w:rsidRPr="0066550D" w:rsidRDefault="006A6BAA" w:rsidP="006A6BAA">
      <w:pPr>
        <w:spacing w:before="15" w:line="240" w:lineRule="exact"/>
        <w:rPr>
          <w:sz w:val="22"/>
          <w:szCs w:val="22"/>
          <w:lang w:val="it-IT"/>
        </w:rPr>
      </w:pPr>
    </w:p>
    <w:p w14:paraId="62F3CEEF" w14:textId="77777777" w:rsidR="00B112DA" w:rsidRPr="0066550D" w:rsidRDefault="00601BB0" w:rsidP="006A6BAA">
      <w:pPr>
        <w:ind w:right="788"/>
        <w:rPr>
          <w:sz w:val="22"/>
          <w:szCs w:val="22"/>
          <w:lang w:val="it-IT"/>
        </w:rPr>
      </w:pPr>
      <w:r w:rsidRPr="0066550D">
        <w:rPr>
          <w:sz w:val="22"/>
          <w:szCs w:val="22"/>
          <w:lang w:val="pt-PT"/>
        </w:rPr>
        <w:t>A solução oral de PHEBURANE está pronta a ser utilizada.</w:t>
      </w:r>
    </w:p>
    <w:p w14:paraId="62F3CEF0" w14:textId="77777777" w:rsidR="00E964EE" w:rsidRPr="0066550D" w:rsidRDefault="00E964EE" w:rsidP="006A6BAA">
      <w:pPr>
        <w:ind w:right="788"/>
        <w:rPr>
          <w:sz w:val="22"/>
          <w:szCs w:val="22"/>
          <w:lang w:val="it-IT"/>
        </w:rPr>
      </w:pPr>
    </w:p>
    <w:p w14:paraId="62F3CEF1" w14:textId="77777777" w:rsidR="00B2200D" w:rsidRPr="0066550D" w:rsidRDefault="00601BB0">
      <w:pPr>
        <w:ind w:right="788"/>
        <w:rPr>
          <w:sz w:val="22"/>
          <w:szCs w:val="22"/>
          <w:u w:val="single"/>
        </w:rPr>
      </w:pPr>
      <w:r w:rsidRPr="0066550D">
        <w:rPr>
          <w:sz w:val="22"/>
          <w:szCs w:val="22"/>
          <w:u w:val="single"/>
          <w:lang w:val="pt-PT"/>
        </w:rPr>
        <w:t>Administração por via oral</w:t>
      </w:r>
    </w:p>
    <w:p w14:paraId="62F3CEF2" w14:textId="77777777" w:rsidR="00E964EE" w:rsidRPr="0066550D" w:rsidRDefault="00E964EE" w:rsidP="00392690">
      <w:pPr>
        <w:ind w:right="788"/>
        <w:rPr>
          <w:i/>
          <w:iCs/>
          <w:sz w:val="22"/>
          <w:szCs w:val="22"/>
          <w:u w:val="single"/>
        </w:rPr>
      </w:pPr>
    </w:p>
    <w:p w14:paraId="62F3CEF3"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bookmarkStart w:id="18" w:name="_Hlk59637341"/>
      <w:r w:rsidRPr="0066550D">
        <w:rPr>
          <w:sz w:val="22"/>
          <w:szCs w:val="22"/>
          <w:lang w:val="pt-PT"/>
        </w:rPr>
        <w:t xml:space="preserve">O frasco de PHEBURANE solução oral deve ser aberto empurrando a tampa para baixo e rodando-a para a esquerda; </w:t>
      </w:r>
    </w:p>
    <w:p w14:paraId="62F3CEF4"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A seringa doseadora com marcação CE está acoplada ao adaptador para frasco;</w:t>
      </w:r>
    </w:p>
    <w:p w14:paraId="62F3CEF5"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 xml:space="preserve">O adaptador para frasco deve ser colocado/empurrado para dentro do gargalo do frasco aberto com a seringa encaixada no mesmo; </w:t>
      </w:r>
    </w:p>
    <w:p w14:paraId="62F3CEF6"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O frasco deve ser invertido;</w:t>
      </w:r>
    </w:p>
    <w:p w14:paraId="62F3CEF7"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 xml:space="preserve">A dose necessária de PHEBURANE </w:t>
      </w:r>
      <w:ins w:id="19" w:author="Auteur">
        <w:r w:rsidR="00934FF6">
          <w:rPr>
            <w:sz w:val="22"/>
            <w:szCs w:val="22"/>
            <w:lang w:val="pt-PT"/>
          </w:rPr>
          <w:t xml:space="preserve">solução oral </w:t>
        </w:r>
      </w:ins>
      <w:r w:rsidRPr="0066550D">
        <w:rPr>
          <w:sz w:val="22"/>
          <w:szCs w:val="22"/>
          <w:lang w:val="pt-PT"/>
        </w:rPr>
        <w:t>(ver secção 4.2) deve ser extraída do frasco (equivalente ao número de gramas de fenilbutirato de sódio prescrito e de acordo com a quantidade a ser administrada com a respetiva refeição) utilizando a seringa doseadora;</w:t>
      </w:r>
    </w:p>
    <w:bookmarkEnd w:id="18"/>
    <w:p w14:paraId="62F3CEF8" w14:textId="77777777" w:rsidR="00E964EE"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A seringa doseadora contendo PHEBURANE deve ser retirada do adaptador para frasco e a quantidade de PHEBURANE solução oral deve ser vertida da seringa doseadora para um copo com, pelo menos, 20 ml de água;</w:t>
      </w:r>
    </w:p>
    <w:p w14:paraId="62F3CEF9" w14:textId="77777777" w:rsidR="003842CB"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PHEBURANE solução oral tem um sabor neutro. Para melhorar o sabor, uma gota do aroma preferido pode ser adicionada ao conteúdo do copo de água, misturando suavemente antes de ingerir (se uma gota do aroma não proporcionar a intensidade de sabor pretendida, o doente pode usar 2 gotas)</w:t>
      </w:r>
      <w:ins w:id="20" w:author="Auteur">
        <w:r w:rsidR="00934FF6">
          <w:rPr>
            <w:sz w:val="22"/>
            <w:szCs w:val="22"/>
            <w:lang w:val="pt-PT"/>
          </w:rPr>
          <w:t>. A solução com aroma de hortelã-limão é menos viscosa do que a solução com aroma de groselha-negra, o que poderá dar origem a adicionar mais do que 2 gotas. Tendo isto em conta, é aconselhável medir cuidadosamente a solução com aroma de hortelã-limão e garantir que só é adicionada uma gota</w:t>
        </w:r>
        <w:r w:rsidR="00B31FC5">
          <w:rPr>
            <w:sz w:val="22"/>
            <w:szCs w:val="22"/>
            <w:lang w:val="pt-PT"/>
          </w:rPr>
          <w:t>.</w:t>
        </w:r>
      </w:ins>
      <w:del w:id="21" w:author="Auteur">
        <w:r w:rsidRPr="0066550D" w:rsidDel="00B31FC5">
          <w:rPr>
            <w:sz w:val="22"/>
            <w:szCs w:val="22"/>
            <w:lang w:val="pt-PT"/>
          </w:rPr>
          <w:delText>;</w:delText>
        </w:r>
      </w:del>
      <w:r w:rsidRPr="0066550D">
        <w:rPr>
          <w:sz w:val="22"/>
          <w:szCs w:val="22"/>
          <w:lang w:val="pt-PT"/>
        </w:rPr>
        <w:t xml:space="preserve"> </w:t>
      </w:r>
    </w:p>
    <w:p w14:paraId="62F3CEFA" w14:textId="77777777" w:rsidR="00D102C9" w:rsidRPr="0066550D" w:rsidRDefault="00601BB0" w:rsidP="00601BB0">
      <w:pPr>
        <w:pStyle w:val="ListParagraph"/>
        <w:numPr>
          <w:ilvl w:val="0"/>
          <w:numId w:val="12"/>
        </w:numPr>
        <w:spacing w:line="276" w:lineRule="auto"/>
        <w:ind w:left="567" w:hanging="567"/>
        <w:contextualSpacing w:val="0"/>
        <w:rPr>
          <w:sz w:val="22"/>
          <w:szCs w:val="22"/>
          <w:lang w:val="it-IT"/>
        </w:rPr>
      </w:pPr>
      <w:r w:rsidRPr="0066550D">
        <w:rPr>
          <w:sz w:val="22"/>
          <w:szCs w:val="22"/>
          <w:lang w:val="pt-PT"/>
        </w:rPr>
        <w:t>O frasco com PHEBURANE solução oral deve ser fechado, sem remover o adaptador para frasco inserido no gargalo do frasco.</w:t>
      </w:r>
    </w:p>
    <w:p w14:paraId="62F3CEFB" w14:textId="77777777" w:rsidR="00D102C9" w:rsidRPr="0066550D" w:rsidRDefault="00D102C9" w:rsidP="00D102C9">
      <w:pPr>
        <w:rPr>
          <w:b/>
          <w:bCs/>
          <w:i/>
          <w:sz w:val="22"/>
          <w:szCs w:val="22"/>
          <w:lang w:val="it-IT"/>
        </w:rPr>
      </w:pPr>
    </w:p>
    <w:p w14:paraId="62F3CEFC" w14:textId="77777777" w:rsidR="0038675B" w:rsidRPr="0066550D" w:rsidRDefault="00601BB0" w:rsidP="0038675B">
      <w:pPr>
        <w:rPr>
          <w:iCs/>
          <w:sz w:val="22"/>
          <w:szCs w:val="22"/>
          <w:u w:val="single"/>
          <w:lang w:val="it-IT"/>
        </w:rPr>
      </w:pPr>
      <w:bookmarkStart w:id="22" w:name="_Hlk59640940"/>
      <w:r w:rsidRPr="0066550D">
        <w:rPr>
          <w:sz w:val="22"/>
          <w:szCs w:val="22"/>
          <w:u w:val="single"/>
          <w:lang w:val="pt-PT"/>
        </w:rPr>
        <w:t>Preparação para administração por tubo nasogástrico ou tubo de gastrostomia</w:t>
      </w:r>
    </w:p>
    <w:p w14:paraId="62F3CEFD" w14:textId="77777777" w:rsidR="0038675B" w:rsidRPr="0066550D" w:rsidRDefault="0038675B" w:rsidP="0038675B">
      <w:pPr>
        <w:rPr>
          <w:sz w:val="22"/>
          <w:szCs w:val="22"/>
          <w:lang w:val="it-IT"/>
        </w:rPr>
      </w:pPr>
      <w:bookmarkStart w:id="23" w:name="_Hlk59640591"/>
      <w:bookmarkEnd w:id="22"/>
    </w:p>
    <w:p w14:paraId="62F3CEFE" w14:textId="77777777" w:rsidR="0038675B" w:rsidRPr="0066550D" w:rsidRDefault="00601BB0" w:rsidP="0038675B">
      <w:pPr>
        <w:rPr>
          <w:sz w:val="22"/>
          <w:szCs w:val="22"/>
          <w:lang w:val="it-IT"/>
        </w:rPr>
      </w:pPr>
      <w:r w:rsidRPr="0066550D">
        <w:rPr>
          <w:sz w:val="22"/>
          <w:szCs w:val="22"/>
          <w:lang w:val="pt-PT"/>
        </w:rPr>
        <w:t>PHEBURANE solução oral pode ser administrado com tubos de 2 mm (7</w:t>
      </w:r>
      <w:r w:rsidRPr="0066550D">
        <w:rPr>
          <w:sz w:val="22"/>
          <w:szCs w:val="22"/>
          <w:lang w:val="pt-PT"/>
        </w:rPr>
        <w:noBreakHyphen/>
        <w:t>8 Fr) ou mais de diâmetro.</w:t>
      </w:r>
    </w:p>
    <w:p w14:paraId="62F3CEFF" w14:textId="77777777" w:rsidR="0038675B" w:rsidRPr="0066550D" w:rsidRDefault="0038675B" w:rsidP="0038675B">
      <w:pPr>
        <w:rPr>
          <w:sz w:val="22"/>
          <w:szCs w:val="22"/>
          <w:lang w:val="it-IT"/>
        </w:rPr>
      </w:pPr>
    </w:p>
    <w:p w14:paraId="62F3CF00" w14:textId="77777777" w:rsidR="0038675B" w:rsidRPr="0066550D" w:rsidRDefault="00601BB0" w:rsidP="0038675B">
      <w:pPr>
        <w:rPr>
          <w:sz w:val="22"/>
          <w:szCs w:val="22"/>
          <w:lang w:val="it-IT"/>
        </w:rPr>
      </w:pPr>
      <w:r w:rsidRPr="0066550D">
        <w:rPr>
          <w:sz w:val="22"/>
          <w:szCs w:val="22"/>
          <w:lang w:val="pt-PT"/>
        </w:rPr>
        <w:lastRenderedPageBreak/>
        <w:t>Nos doentes que tenham de receber fenilbutirato de sódio, permanentemente ou em certas alturas do dia (por exemplo, à noite), através de um tubo nasogástrico ou tubo/botão de gastrostomia, estas vias podem ser usadas para administrar PHEBURANE solução oral seguindo as instruções abaixo:</w:t>
      </w:r>
    </w:p>
    <w:p w14:paraId="62F3CF01" w14:textId="77777777" w:rsidR="00EE2897" w:rsidRPr="0066550D" w:rsidRDefault="00EE2897" w:rsidP="0038675B">
      <w:pPr>
        <w:rPr>
          <w:sz w:val="22"/>
          <w:szCs w:val="22"/>
          <w:lang w:val="it-IT"/>
        </w:rPr>
      </w:pPr>
    </w:p>
    <w:p w14:paraId="62F3CF02"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Devem ser seguidos os passos 1 a 5, acima, relativos à administração por via oral;</w:t>
      </w:r>
    </w:p>
    <w:p w14:paraId="62F3CF03"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A solução oral de PHEBURANE está pronta a ser utilizada, não sendo necessária qualquer diluição;</w:t>
      </w:r>
    </w:p>
    <w:p w14:paraId="62F3CF04"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Quando usado através do tubo nasogástrico/de gastrostomia, o aroma não deve ser adicionado;</w:t>
      </w:r>
    </w:p>
    <w:p w14:paraId="62F3CF05"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A ponta da seringa cheia com o medicamento deve ser inserida na ponta do tubo nasogástrico/de gastrostomia;</w:t>
      </w:r>
    </w:p>
    <w:p w14:paraId="62F3CF06"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Deve ser utilizado o êmbolo da seringa doseadora para administrar a dose de PHEBURANE solução oral no tubo nasogástrico/de gastrostomia;</w:t>
      </w:r>
    </w:p>
    <w:p w14:paraId="62F3CF07" w14:textId="77777777" w:rsidR="00EE2897" w:rsidRPr="0066550D" w:rsidRDefault="00601BB0" w:rsidP="00601BB0">
      <w:pPr>
        <w:pStyle w:val="ListParagraph"/>
        <w:numPr>
          <w:ilvl w:val="0"/>
          <w:numId w:val="20"/>
        </w:numPr>
        <w:spacing w:line="276" w:lineRule="auto"/>
        <w:ind w:left="567" w:hanging="567"/>
        <w:contextualSpacing w:val="0"/>
        <w:rPr>
          <w:sz w:val="22"/>
          <w:szCs w:val="22"/>
          <w:lang w:val="it-IT"/>
        </w:rPr>
      </w:pPr>
      <w:r w:rsidRPr="0066550D">
        <w:rPr>
          <w:sz w:val="22"/>
          <w:szCs w:val="22"/>
          <w:lang w:val="pt-PT"/>
        </w:rPr>
        <w:t xml:space="preserve">O tubo deve ser lavado uma vez com o volume adequado de água tépida e depois deve ficar a drenar após a administração. Para adultos, deve utilizar-se 20 ml de água tépida. Para crianças com peso inferior a 20 kg e recém-nascidos, utilize 3 ml de água. </w:t>
      </w:r>
    </w:p>
    <w:bookmarkEnd w:id="23"/>
    <w:p w14:paraId="62F3CF08" w14:textId="77777777" w:rsidR="006A6BAA" w:rsidRPr="0066550D" w:rsidRDefault="006A6BAA" w:rsidP="006A6BAA">
      <w:pPr>
        <w:autoSpaceDE w:val="0"/>
        <w:autoSpaceDN w:val="0"/>
        <w:adjustRightInd w:val="0"/>
        <w:rPr>
          <w:sz w:val="22"/>
          <w:szCs w:val="22"/>
          <w:lang w:val="it-IT"/>
        </w:rPr>
      </w:pPr>
    </w:p>
    <w:p w14:paraId="62F3CF09" w14:textId="77777777" w:rsidR="006A6BAA" w:rsidRPr="0066550D" w:rsidRDefault="00601BB0" w:rsidP="006A6BAA">
      <w:pPr>
        <w:autoSpaceDE w:val="0"/>
        <w:autoSpaceDN w:val="0"/>
        <w:adjustRightInd w:val="0"/>
        <w:rPr>
          <w:sz w:val="22"/>
          <w:szCs w:val="22"/>
          <w:u w:val="single"/>
          <w:lang w:val="it-IT"/>
        </w:rPr>
      </w:pPr>
      <w:r w:rsidRPr="0066550D">
        <w:rPr>
          <w:sz w:val="22"/>
          <w:szCs w:val="22"/>
          <w:u w:val="single"/>
          <w:lang w:val="pt-PT"/>
        </w:rPr>
        <w:t>Eliminação</w:t>
      </w:r>
    </w:p>
    <w:p w14:paraId="62F3CF0A" w14:textId="77777777" w:rsidR="00B84086" w:rsidRPr="0066550D" w:rsidRDefault="00B84086" w:rsidP="006A6BAA">
      <w:pPr>
        <w:autoSpaceDE w:val="0"/>
        <w:autoSpaceDN w:val="0"/>
        <w:adjustRightInd w:val="0"/>
        <w:rPr>
          <w:sz w:val="22"/>
          <w:szCs w:val="22"/>
          <w:lang w:val="it-IT"/>
        </w:rPr>
      </w:pPr>
    </w:p>
    <w:p w14:paraId="62F3CF0B" w14:textId="77777777" w:rsidR="00B84086" w:rsidRPr="0066550D" w:rsidRDefault="00601BB0" w:rsidP="00B84086">
      <w:pPr>
        <w:ind w:right="788"/>
        <w:rPr>
          <w:sz w:val="22"/>
          <w:szCs w:val="22"/>
          <w:lang w:val="it-IT"/>
        </w:rPr>
      </w:pPr>
      <w:r w:rsidRPr="0066550D">
        <w:rPr>
          <w:sz w:val="22"/>
          <w:szCs w:val="22"/>
          <w:lang w:val="pt-PT"/>
        </w:rPr>
        <w:t>Qualquer medicamento não utilizado ou resíduos devem ser eliminados de acordo com as exigências locais.</w:t>
      </w:r>
    </w:p>
    <w:p w14:paraId="62F3CF0C" w14:textId="77777777" w:rsidR="00B84086" w:rsidRPr="0066550D" w:rsidRDefault="00B84086" w:rsidP="006A6BAA">
      <w:pPr>
        <w:autoSpaceDE w:val="0"/>
        <w:autoSpaceDN w:val="0"/>
        <w:adjustRightInd w:val="0"/>
        <w:rPr>
          <w:sz w:val="22"/>
          <w:szCs w:val="22"/>
          <w:lang w:val="it-IT"/>
        </w:rPr>
      </w:pPr>
    </w:p>
    <w:p w14:paraId="62F3CF0D" w14:textId="77777777" w:rsidR="00B84086" w:rsidRPr="0066550D" w:rsidRDefault="00B84086" w:rsidP="006A6BAA">
      <w:pPr>
        <w:autoSpaceDE w:val="0"/>
        <w:autoSpaceDN w:val="0"/>
        <w:adjustRightInd w:val="0"/>
        <w:rPr>
          <w:sz w:val="22"/>
          <w:szCs w:val="22"/>
          <w:lang w:val="it-IT"/>
        </w:rPr>
      </w:pPr>
    </w:p>
    <w:p w14:paraId="62F3CF0E"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7.</w:t>
      </w:r>
      <w:r w:rsidRPr="0066550D">
        <w:rPr>
          <w:b/>
          <w:bCs/>
          <w:sz w:val="22"/>
          <w:szCs w:val="22"/>
          <w:lang w:val="pt-PT"/>
        </w:rPr>
        <w:tab/>
        <w:t>TITULAR DA AUTORIZAÇÃO DE INTRODUÇÃO NO MERCADO</w:t>
      </w:r>
    </w:p>
    <w:p w14:paraId="62F3CF0F" w14:textId="77777777" w:rsidR="006A6BAA" w:rsidRPr="0066550D" w:rsidRDefault="006A6BAA" w:rsidP="006A6BAA">
      <w:pPr>
        <w:spacing w:before="8" w:line="220" w:lineRule="exact"/>
        <w:rPr>
          <w:sz w:val="22"/>
          <w:szCs w:val="22"/>
          <w:lang w:val="it-IT"/>
        </w:rPr>
      </w:pPr>
    </w:p>
    <w:p w14:paraId="62F3CF10" w14:textId="77777777" w:rsidR="006A6BAA" w:rsidRPr="0066550D" w:rsidRDefault="00601BB0" w:rsidP="006A6BAA">
      <w:pPr>
        <w:rPr>
          <w:sz w:val="22"/>
          <w:szCs w:val="22"/>
          <w:lang w:val="pt-PT"/>
        </w:rPr>
      </w:pPr>
      <w:r w:rsidRPr="0066550D">
        <w:rPr>
          <w:sz w:val="22"/>
          <w:szCs w:val="22"/>
          <w:lang w:val="pt-PT"/>
        </w:rPr>
        <w:t>Eurocept International BV</w:t>
      </w:r>
    </w:p>
    <w:p w14:paraId="62F3CF11" w14:textId="77777777" w:rsidR="006A6BAA" w:rsidRPr="0066550D" w:rsidRDefault="00601BB0" w:rsidP="006A6BAA">
      <w:pPr>
        <w:rPr>
          <w:sz w:val="22"/>
          <w:szCs w:val="22"/>
          <w:lang w:val="pt-PT"/>
        </w:rPr>
      </w:pPr>
      <w:r w:rsidRPr="0066550D">
        <w:rPr>
          <w:sz w:val="22"/>
          <w:szCs w:val="22"/>
          <w:lang w:val="pt-PT"/>
        </w:rPr>
        <w:t>Trapgans 5</w:t>
      </w:r>
    </w:p>
    <w:p w14:paraId="62F3CF12" w14:textId="77777777" w:rsidR="006A6BAA" w:rsidRPr="0066550D" w:rsidRDefault="00601BB0" w:rsidP="006A6BAA">
      <w:pPr>
        <w:rPr>
          <w:sz w:val="22"/>
          <w:szCs w:val="22"/>
          <w:lang w:val="pt-PT"/>
        </w:rPr>
      </w:pPr>
      <w:r w:rsidRPr="0066550D">
        <w:rPr>
          <w:sz w:val="22"/>
          <w:szCs w:val="22"/>
          <w:lang w:val="pt-PT"/>
        </w:rPr>
        <w:t>1244 RL Ankeveen</w:t>
      </w:r>
    </w:p>
    <w:p w14:paraId="62F3CF13" w14:textId="77777777" w:rsidR="006A6BAA" w:rsidRPr="0066550D" w:rsidRDefault="00601BB0" w:rsidP="006A6BAA">
      <w:pPr>
        <w:rPr>
          <w:sz w:val="22"/>
          <w:szCs w:val="22"/>
          <w:lang w:val="pt-PT"/>
        </w:rPr>
      </w:pPr>
      <w:r w:rsidRPr="0066550D">
        <w:rPr>
          <w:sz w:val="22"/>
          <w:szCs w:val="22"/>
          <w:lang w:val="pt-PT"/>
        </w:rPr>
        <w:t>Países Baixos</w:t>
      </w:r>
    </w:p>
    <w:p w14:paraId="62F3CF14" w14:textId="77777777" w:rsidR="006A6BAA" w:rsidRPr="004B55AB" w:rsidRDefault="006A6BAA" w:rsidP="006A6BAA">
      <w:pPr>
        <w:pStyle w:val="AmmTitulaireAdresse"/>
        <w:rPr>
          <w:rFonts w:ascii="Times New Roman" w:hAnsi="Times New Roman"/>
          <w:caps w:val="0"/>
          <w:sz w:val="22"/>
          <w:szCs w:val="22"/>
          <w:lang w:val="pt-PT"/>
        </w:rPr>
      </w:pPr>
    </w:p>
    <w:p w14:paraId="62F3CF15" w14:textId="77777777" w:rsidR="006A6BAA" w:rsidRPr="004B55AB" w:rsidRDefault="006A6BAA" w:rsidP="006A6BAA">
      <w:pPr>
        <w:pStyle w:val="AmmTitulaireAdresse"/>
        <w:rPr>
          <w:rFonts w:ascii="Times New Roman" w:hAnsi="Times New Roman"/>
          <w:caps w:val="0"/>
          <w:sz w:val="22"/>
          <w:szCs w:val="22"/>
          <w:lang w:val="pt-PT"/>
        </w:rPr>
      </w:pPr>
    </w:p>
    <w:p w14:paraId="62F3CF16"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8.</w:t>
      </w:r>
      <w:r w:rsidRPr="0066550D">
        <w:rPr>
          <w:b/>
          <w:bCs/>
          <w:sz w:val="22"/>
          <w:szCs w:val="22"/>
          <w:lang w:val="pt-PT"/>
        </w:rPr>
        <w:tab/>
        <w:t>NÚMERO(S) DA AUTORIZAÇÃO DE INTRODUÇÃO NO MERCADO</w:t>
      </w:r>
    </w:p>
    <w:p w14:paraId="62F3CF17" w14:textId="77777777" w:rsidR="006A6BAA" w:rsidRPr="0066550D" w:rsidRDefault="006A6BAA" w:rsidP="006A6BAA">
      <w:pPr>
        <w:autoSpaceDE w:val="0"/>
        <w:autoSpaceDN w:val="0"/>
        <w:adjustRightInd w:val="0"/>
        <w:rPr>
          <w:sz w:val="22"/>
          <w:szCs w:val="22"/>
          <w:lang w:val="it-IT"/>
        </w:rPr>
      </w:pPr>
    </w:p>
    <w:p w14:paraId="62F3CF18" w14:textId="77777777" w:rsidR="002946F0" w:rsidRPr="002946F0" w:rsidRDefault="00601BB0" w:rsidP="002946F0">
      <w:pPr>
        <w:autoSpaceDE w:val="0"/>
        <w:autoSpaceDN w:val="0"/>
        <w:adjustRightInd w:val="0"/>
        <w:ind w:right="409"/>
        <w:rPr>
          <w:sz w:val="22"/>
          <w:szCs w:val="22"/>
          <w:lang w:val="pt-PT"/>
        </w:rPr>
      </w:pPr>
      <w:r w:rsidRPr="0066550D">
        <w:rPr>
          <w:sz w:val="22"/>
          <w:szCs w:val="22"/>
          <w:lang w:val="pt-PT"/>
        </w:rPr>
        <w:t>EU/1/13/822/006</w:t>
      </w:r>
    </w:p>
    <w:p w14:paraId="62F3CF19" w14:textId="77777777" w:rsidR="006A6BAA" w:rsidRPr="0066550D" w:rsidRDefault="002946F0" w:rsidP="002946F0">
      <w:pPr>
        <w:autoSpaceDE w:val="0"/>
        <w:autoSpaceDN w:val="0"/>
        <w:adjustRightInd w:val="0"/>
        <w:ind w:right="409"/>
        <w:rPr>
          <w:sz w:val="22"/>
          <w:szCs w:val="22"/>
          <w:lang w:val="it-IT"/>
        </w:rPr>
      </w:pPr>
      <w:r w:rsidRPr="002946F0">
        <w:rPr>
          <w:sz w:val="22"/>
          <w:szCs w:val="22"/>
          <w:lang w:val="pt-PT"/>
        </w:rPr>
        <w:t>EU/1/13/822/00</w:t>
      </w:r>
      <w:r w:rsidR="00206E5E">
        <w:rPr>
          <w:sz w:val="22"/>
          <w:szCs w:val="22"/>
          <w:lang w:val="pt-PT"/>
        </w:rPr>
        <w:t>7</w:t>
      </w:r>
      <w:r w:rsidRPr="002946F0">
        <w:rPr>
          <w:sz w:val="22"/>
          <w:szCs w:val="22"/>
          <w:lang w:val="pt-PT"/>
        </w:rPr>
        <w:tab/>
      </w:r>
      <w:r w:rsidRPr="002946F0">
        <w:rPr>
          <w:sz w:val="22"/>
          <w:szCs w:val="22"/>
          <w:lang w:val="pt-PT"/>
        </w:rPr>
        <w:tab/>
      </w:r>
    </w:p>
    <w:p w14:paraId="62F3CF1A" w14:textId="77777777" w:rsidR="006A6BAA" w:rsidRPr="0066550D" w:rsidRDefault="006A6BAA" w:rsidP="006A6BAA">
      <w:pPr>
        <w:autoSpaceDE w:val="0"/>
        <w:autoSpaceDN w:val="0"/>
        <w:adjustRightInd w:val="0"/>
        <w:rPr>
          <w:sz w:val="22"/>
          <w:szCs w:val="22"/>
          <w:lang w:val="it-IT"/>
        </w:rPr>
      </w:pPr>
    </w:p>
    <w:p w14:paraId="62F3CF1B" w14:textId="77777777" w:rsidR="006A6BAA" w:rsidRPr="0066550D" w:rsidRDefault="006A6BAA" w:rsidP="006A6BAA">
      <w:pPr>
        <w:autoSpaceDE w:val="0"/>
        <w:autoSpaceDN w:val="0"/>
        <w:adjustRightInd w:val="0"/>
        <w:rPr>
          <w:sz w:val="22"/>
          <w:szCs w:val="22"/>
          <w:lang w:val="it-IT"/>
        </w:rPr>
      </w:pPr>
    </w:p>
    <w:p w14:paraId="62F3CF1C" w14:textId="77777777" w:rsidR="006A6BAA" w:rsidRPr="0066550D" w:rsidRDefault="00601BB0" w:rsidP="00702798">
      <w:pPr>
        <w:tabs>
          <w:tab w:val="left" w:pos="567"/>
        </w:tabs>
        <w:autoSpaceDE w:val="0"/>
        <w:autoSpaceDN w:val="0"/>
        <w:adjustRightInd w:val="0"/>
        <w:rPr>
          <w:sz w:val="22"/>
          <w:szCs w:val="22"/>
          <w:lang w:val="it-IT"/>
        </w:rPr>
      </w:pPr>
      <w:r w:rsidRPr="0066550D">
        <w:rPr>
          <w:b/>
          <w:bCs/>
          <w:sz w:val="22"/>
          <w:szCs w:val="22"/>
          <w:lang w:val="pt-PT"/>
        </w:rPr>
        <w:t>9.</w:t>
      </w:r>
      <w:r w:rsidRPr="0066550D">
        <w:rPr>
          <w:b/>
          <w:bCs/>
          <w:sz w:val="22"/>
          <w:szCs w:val="22"/>
          <w:lang w:val="pt-PT"/>
        </w:rPr>
        <w:tab/>
        <w:t>DATA DA PRIMEIRA AUTORIZAÇÃO/RENOVAÇÃO DA AUTORIZAÇÃO DE INTRODUÇÃO NO MERCADO</w:t>
      </w:r>
    </w:p>
    <w:p w14:paraId="62F3CF1D" w14:textId="77777777" w:rsidR="006A6BAA" w:rsidRPr="0066550D" w:rsidRDefault="006A6BAA" w:rsidP="006A6BAA">
      <w:pPr>
        <w:autoSpaceDE w:val="0"/>
        <w:autoSpaceDN w:val="0"/>
        <w:adjustRightInd w:val="0"/>
        <w:rPr>
          <w:sz w:val="22"/>
          <w:szCs w:val="22"/>
          <w:lang w:val="it-IT"/>
        </w:rPr>
      </w:pPr>
    </w:p>
    <w:p w14:paraId="62F3CF1E" w14:textId="77777777" w:rsidR="00764BEB" w:rsidRPr="0066550D" w:rsidRDefault="00601BB0" w:rsidP="00764BEB">
      <w:pPr>
        <w:autoSpaceDE w:val="0"/>
        <w:autoSpaceDN w:val="0"/>
        <w:adjustRightInd w:val="0"/>
        <w:ind w:right="-25"/>
        <w:rPr>
          <w:sz w:val="22"/>
          <w:szCs w:val="22"/>
          <w:lang w:val="it-IT"/>
        </w:rPr>
      </w:pPr>
      <w:r w:rsidRPr="0066550D">
        <w:rPr>
          <w:sz w:val="22"/>
          <w:szCs w:val="22"/>
          <w:lang w:val="pt-PT"/>
        </w:rPr>
        <w:t>Data da primeira autorização: 31 de julho de 2013</w:t>
      </w:r>
    </w:p>
    <w:p w14:paraId="62F3CF1F" w14:textId="77777777" w:rsidR="00764BEB" w:rsidRPr="0066550D" w:rsidRDefault="00601BB0" w:rsidP="00764BEB">
      <w:pPr>
        <w:autoSpaceDE w:val="0"/>
        <w:autoSpaceDN w:val="0"/>
        <w:adjustRightInd w:val="0"/>
        <w:ind w:right="-25"/>
        <w:rPr>
          <w:sz w:val="22"/>
          <w:szCs w:val="22"/>
          <w:lang w:val="it-IT"/>
        </w:rPr>
      </w:pPr>
      <w:r w:rsidRPr="0066550D">
        <w:rPr>
          <w:sz w:val="22"/>
          <w:szCs w:val="22"/>
          <w:lang w:val="pt-PT"/>
        </w:rPr>
        <w:t>Data da última renovação: 21 de março de 2018</w:t>
      </w:r>
    </w:p>
    <w:p w14:paraId="62F3CF20" w14:textId="77777777" w:rsidR="006A6BAA" w:rsidRPr="0066550D" w:rsidRDefault="006A6BAA" w:rsidP="006A6BAA">
      <w:pPr>
        <w:autoSpaceDE w:val="0"/>
        <w:autoSpaceDN w:val="0"/>
        <w:adjustRightInd w:val="0"/>
        <w:rPr>
          <w:sz w:val="22"/>
          <w:szCs w:val="22"/>
          <w:lang w:val="it-IT"/>
        </w:rPr>
      </w:pPr>
    </w:p>
    <w:p w14:paraId="62F3CF21" w14:textId="77777777" w:rsidR="006A6BAA" w:rsidRPr="0066550D" w:rsidRDefault="006A6BAA" w:rsidP="006A6BAA">
      <w:pPr>
        <w:autoSpaceDE w:val="0"/>
        <w:autoSpaceDN w:val="0"/>
        <w:adjustRightInd w:val="0"/>
        <w:rPr>
          <w:sz w:val="22"/>
          <w:szCs w:val="22"/>
          <w:lang w:val="it-IT"/>
        </w:rPr>
      </w:pPr>
    </w:p>
    <w:p w14:paraId="62F3CF22" w14:textId="77777777" w:rsidR="006A6BAA" w:rsidRPr="0066550D" w:rsidRDefault="00601BB0" w:rsidP="00702798">
      <w:pPr>
        <w:tabs>
          <w:tab w:val="left" w:pos="567"/>
        </w:tabs>
        <w:autoSpaceDE w:val="0"/>
        <w:autoSpaceDN w:val="0"/>
        <w:adjustRightInd w:val="0"/>
        <w:rPr>
          <w:b/>
          <w:sz w:val="22"/>
          <w:szCs w:val="22"/>
          <w:lang w:val="it-IT"/>
        </w:rPr>
      </w:pPr>
      <w:r w:rsidRPr="0066550D">
        <w:rPr>
          <w:b/>
          <w:bCs/>
          <w:sz w:val="22"/>
          <w:szCs w:val="22"/>
          <w:lang w:val="pt-PT"/>
        </w:rPr>
        <w:t>10.</w:t>
      </w:r>
      <w:r w:rsidRPr="0066550D">
        <w:rPr>
          <w:b/>
          <w:bCs/>
          <w:sz w:val="22"/>
          <w:szCs w:val="22"/>
          <w:lang w:val="pt-PT"/>
        </w:rPr>
        <w:tab/>
        <w:t>DATA DA REVISÃO DO TEXTO</w:t>
      </w:r>
    </w:p>
    <w:p w14:paraId="62F3CF23" w14:textId="77777777" w:rsidR="006A6BAA" w:rsidRPr="0066550D" w:rsidRDefault="006A6BAA" w:rsidP="006A6BAA">
      <w:pPr>
        <w:autoSpaceDE w:val="0"/>
        <w:autoSpaceDN w:val="0"/>
        <w:adjustRightInd w:val="0"/>
        <w:rPr>
          <w:sz w:val="22"/>
          <w:szCs w:val="22"/>
          <w:lang w:val="it-IT"/>
        </w:rPr>
      </w:pPr>
    </w:p>
    <w:p w14:paraId="62F3CF24" w14:textId="77777777" w:rsidR="00811604" w:rsidRPr="0066550D" w:rsidRDefault="00811604" w:rsidP="006A6BAA">
      <w:pPr>
        <w:autoSpaceDE w:val="0"/>
        <w:autoSpaceDN w:val="0"/>
        <w:adjustRightInd w:val="0"/>
        <w:rPr>
          <w:sz w:val="22"/>
          <w:szCs w:val="22"/>
          <w:lang w:val="it-IT"/>
        </w:rPr>
      </w:pPr>
    </w:p>
    <w:p w14:paraId="62F3CF25" w14:textId="77777777" w:rsidR="006A6BAA" w:rsidRPr="0066550D" w:rsidRDefault="00601BB0" w:rsidP="006A6BAA">
      <w:pPr>
        <w:autoSpaceDE w:val="0"/>
        <w:autoSpaceDN w:val="0"/>
        <w:adjustRightInd w:val="0"/>
        <w:rPr>
          <w:sz w:val="22"/>
          <w:szCs w:val="22"/>
          <w:lang w:val="it-IT"/>
        </w:rPr>
      </w:pPr>
      <w:r w:rsidRPr="0066550D">
        <w:rPr>
          <w:sz w:val="22"/>
          <w:szCs w:val="22"/>
          <w:lang w:val="pt-PT"/>
        </w:rPr>
        <w:t xml:space="preserve">Está disponível informação pormenorizada sobre este medicamento no sítio da Internet da Agência Europeia de Medicamentos </w:t>
      </w:r>
      <w:r>
        <w:fldChar w:fldCharType="begin"/>
      </w:r>
      <w:r w:rsidRPr="00BB55D4">
        <w:rPr>
          <w:lang w:val="es-ES"/>
          <w:rPrChange w:id="24" w:author="Auteur">
            <w:rPr/>
          </w:rPrChange>
        </w:rPr>
        <w:instrText>HYPERLINK "http://www.ema.europa.eu"</w:instrText>
      </w:r>
      <w:r>
        <w:fldChar w:fldCharType="separate"/>
      </w:r>
      <w:r w:rsidRPr="0066550D">
        <w:rPr>
          <w:rStyle w:val="Hyperlink"/>
          <w:rFonts w:eastAsiaTheme="minorEastAsia"/>
          <w:sz w:val="22"/>
          <w:szCs w:val="22"/>
          <w:lang w:val="pt-PT"/>
        </w:rPr>
        <w:t>http://www.ema.europa.eu</w:t>
      </w:r>
      <w:r>
        <w:fldChar w:fldCharType="end"/>
      </w:r>
      <w:r w:rsidRPr="0066550D">
        <w:rPr>
          <w:sz w:val="22"/>
          <w:szCs w:val="22"/>
          <w:lang w:val="pt-PT"/>
        </w:rPr>
        <w:t>.</w:t>
      </w:r>
    </w:p>
    <w:p w14:paraId="62F3CF26" w14:textId="77777777" w:rsidR="006A6BAA" w:rsidRPr="0066550D" w:rsidRDefault="006A6BAA" w:rsidP="006A6BAA">
      <w:pPr>
        <w:autoSpaceDE w:val="0"/>
        <w:autoSpaceDN w:val="0"/>
        <w:adjustRightInd w:val="0"/>
        <w:rPr>
          <w:sz w:val="22"/>
          <w:szCs w:val="22"/>
          <w:lang w:val="it-IT"/>
        </w:rPr>
      </w:pPr>
    </w:p>
    <w:p w14:paraId="62F3CF27" w14:textId="77777777" w:rsidR="006A6BAA" w:rsidRPr="0066550D" w:rsidRDefault="00601BB0" w:rsidP="006A6BAA">
      <w:pPr>
        <w:spacing w:before="9" w:line="160" w:lineRule="exact"/>
        <w:rPr>
          <w:sz w:val="22"/>
          <w:szCs w:val="22"/>
          <w:lang w:val="it-IT"/>
        </w:rPr>
      </w:pPr>
      <w:r w:rsidRPr="0066550D">
        <w:rPr>
          <w:sz w:val="22"/>
          <w:szCs w:val="22"/>
          <w:lang w:val="pt-PT"/>
        </w:rPr>
        <w:br w:type="page"/>
      </w:r>
    </w:p>
    <w:p w14:paraId="62F3CF28" w14:textId="77777777" w:rsidR="00601BB0" w:rsidRPr="0066550D" w:rsidRDefault="00601BB0" w:rsidP="00601BB0">
      <w:pPr>
        <w:rPr>
          <w:sz w:val="22"/>
          <w:szCs w:val="22"/>
          <w:lang w:val="pt-PT"/>
        </w:rPr>
      </w:pPr>
    </w:p>
    <w:p w14:paraId="62F3CF29" w14:textId="77777777" w:rsidR="00601BB0" w:rsidRPr="0066550D" w:rsidRDefault="00601BB0" w:rsidP="00601BB0">
      <w:pPr>
        <w:rPr>
          <w:sz w:val="22"/>
          <w:szCs w:val="22"/>
          <w:lang w:val="pt-PT"/>
        </w:rPr>
      </w:pPr>
    </w:p>
    <w:p w14:paraId="62F3CF2A" w14:textId="77777777" w:rsidR="00601BB0" w:rsidRPr="0066550D" w:rsidRDefault="00601BB0" w:rsidP="00601BB0">
      <w:pPr>
        <w:rPr>
          <w:sz w:val="22"/>
          <w:szCs w:val="22"/>
          <w:lang w:val="pt-PT"/>
        </w:rPr>
      </w:pPr>
    </w:p>
    <w:p w14:paraId="62F3CF2B" w14:textId="77777777" w:rsidR="00601BB0" w:rsidRPr="0066550D" w:rsidRDefault="00601BB0" w:rsidP="00601BB0">
      <w:pPr>
        <w:rPr>
          <w:sz w:val="22"/>
          <w:szCs w:val="22"/>
          <w:lang w:val="pt-PT"/>
        </w:rPr>
      </w:pPr>
    </w:p>
    <w:p w14:paraId="62F3CF2C" w14:textId="77777777" w:rsidR="00601BB0" w:rsidRPr="0066550D" w:rsidRDefault="00601BB0" w:rsidP="00601BB0">
      <w:pPr>
        <w:rPr>
          <w:sz w:val="22"/>
          <w:szCs w:val="22"/>
          <w:lang w:val="pt-PT"/>
        </w:rPr>
      </w:pPr>
    </w:p>
    <w:p w14:paraId="62F3CF2D" w14:textId="77777777" w:rsidR="00601BB0" w:rsidRPr="0066550D" w:rsidRDefault="00601BB0" w:rsidP="00601BB0">
      <w:pPr>
        <w:rPr>
          <w:sz w:val="22"/>
          <w:szCs w:val="22"/>
          <w:lang w:val="pt-PT"/>
        </w:rPr>
      </w:pPr>
    </w:p>
    <w:p w14:paraId="62F3CF2E" w14:textId="77777777" w:rsidR="00601BB0" w:rsidRPr="0066550D" w:rsidRDefault="00601BB0" w:rsidP="00601BB0">
      <w:pPr>
        <w:rPr>
          <w:sz w:val="22"/>
          <w:szCs w:val="22"/>
          <w:lang w:val="pt-PT"/>
        </w:rPr>
      </w:pPr>
    </w:p>
    <w:p w14:paraId="62F3CF2F" w14:textId="77777777" w:rsidR="00601BB0" w:rsidRPr="0066550D" w:rsidRDefault="00601BB0" w:rsidP="00601BB0">
      <w:pPr>
        <w:rPr>
          <w:sz w:val="22"/>
          <w:szCs w:val="22"/>
          <w:lang w:val="pt-PT"/>
        </w:rPr>
      </w:pPr>
    </w:p>
    <w:p w14:paraId="62F3CF30" w14:textId="77777777" w:rsidR="00601BB0" w:rsidRPr="0066550D" w:rsidRDefault="00601BB0" w:rsidP="00601BB0">
      <w:pPr>
        <w:rPr>
          <w:sz w:val="22"/>
          <w:szCs w:val="22"/>
          <w:lang w:val="pt-PT"/>
        </w:rPr>
      </w:pPr>
    </w:p>
    <w:p w14:paraId="62F3CF31" w14:textId="77777777" w:rsidR="00601BB0" w:rsidRPr="0066550D" w:rsidRDefault="00601BB0" w:rsidP="00601BB0">
      <w:pPr>
        <w:rPr>
          <w:sz w:val="22"/>
          <w:szCs w:val="22"/>
          <w:lang w:val="pt-PT"/>
        </w:rPr>
      </w:pPr>
    </w:p>
    <w:p w14:paraId="62F3CF32" w14:textId="77777777" w:rsidR="00601BB0" w:rsidRPr="0066550D" w:rsidRDefault="00601BB0" w:rsidP="00601BB0">
      <w:pPr>
        <w:rPr>
          <w:sz w:val="22"/>
          <w:szCs w:val="22"/>
          <w:lang w:val="pt-PT"/>
        </w:rPr>
      </w:pPr>
    </w:p>
    <w:p w14:paraId="62F3CF33" w14:textId="77777777" w:rsidR="00601BB0" w:rsidRPr="0066550D" w:rsidRDefault="00601BB0" w:rsidP="00601BB0">
      <w:pPr>
        <w:rPr>
          <w:sz w:val="22"/>
          <w:szCs w:val="22"/>
          <w:lang w:val="pt-PT"/>
        </w:rPr>
      </w:pPr>
    </w:p>
    <w:p w14:paraId="62F3CF34" w14:textId="77777777" w:rsidR="00601BB0" w:rsidRPr="0066550D" w:rsidRDefault="00601BB0" w:rsidP="00601BB0">
      <w:pPr>
        <w:rPr>
          <w:sz w:val="22"/>
          <w:szCs w:val="22"/>
          <w:lang w:val="pt-PT"/>
        </w:rPr>
      </w:pPr>
    </w:p>
    <w:p w14:paraId="62F3CF35" w14:textId="77777777" w:rsidR="00601BB0" w:rsidRPr="0066550D" w:rsidRDefault="00601BB0" w:rsidP="00601BB0">
      <w:pPr>
        <w:rPr>
          <w:sz w:val="22"/>
          <w:szCs w:val="22"/>
          <w:lang w:val="pt-PT"/>
        </w:rPr>
      </w:pPr>
    </w:p>
    <w:p w14:paraId="62F3CF36" w14:textId="77777777" w:rsidR="00601BB0" w:rsidRPr="0066550D" w:rsidRDefault="00601BB0" w:rsidP="00601BB0">
      <w:pPr>
        <w:rPr>
          <w:sz w:val="22"/>
          <w:szCs w:val="22"/>
          <w:lang w:val="pt-PT"/>
        </w:rPr>
      </w:pPr>
    </w:p>
    <w:p w14:paraId="62F3CF37" w14:textId="77777777" w:rsidR="00601BB0" w:rsidRPr="0066550D" w:rsidRDefault="00601BB0" w:rsidP="00601BB0">
      <w:pPr>
        <w:rPr>
          <w:sz w:val="22"/>
          <w:szCs w:val="22"/>
          <w:lang w:val="pt-PT"/>
        </w:rPr>
      </w:pPr>
    </w:p>
    <w:p w14:paraId="62F3CF38" w14:textId="77777777" w:rsidR="00601BB0" w:rsidRPr="0066550D" w:rsidRDefault="00601BB0" w:rsidP="00601BB0">
      <w:pPr>
        <w:rPr>
          <w:sz w:val="22"/>
          <w:szCs w:val="22"/>
          <w:lang w:val="pt-PT"/>
        </w:rPr>
      </w:pPr>
    </w:p>
    <w:p w14:paraId="62F3CF39" w14:textId="77777777" w:rsidR="00601BB0" w:rsidRPr="0066550D" w:rsidRDefault="00601BB0" w:rsidP="00601BB0">
      <w:pPr>
        <w:rPr>
          <w:sz w:val="22"/>
          <w:szCs w:val="22"/>
          <w:lang w:val="pt-PT"/>
        </w:rPr>
      </w:pPr>
    </w:p>
    <w:p w14:paraId="62F3CF3A" w14:textId="77777777" w:rsidR="00601BB0" w:rsidRPr="0066550D" w:rsidRDefault="00601BB0" w:rsidP="00601BB0">
      <w:pPr>
        <w:rPr>
          <w:sz w:val="22"/>
          <w:szCs w:val="22"/>
          <w:lang w:val="pt-PT"/>
        </w:rPr>
      </w:pPr>
    </w:p>
    <w:p w14:paraId="62F3CF3B" w14:textId="77777777" w:rsidR="00601BB0" w:rsidRPr="0066550D" w:rsidRDefault="00601BB0" w:rsidP="00601BB0">
      <w:pPr>
        <w:rPr>
          <w:sz w:val="22"/>
          <w:szCs w:val="22"/>
          <w:lang w:val="pt-PT"/>
        </w:rPr>
      </w:pPr>
    </w:p>
    <w:p w14:paraId="62F3CF3C" w14:textId="77777777" w:rsidR="00601BB0" w:rsidRPr="0066550D" w:rsidRDefault="00601BB0" w:rsidP="00601BB0">
      <w:pPr>
        <w:rPr>
          <w:sz w:val="22"/>
          <w:szCs w:val="22"/>
          <w:lang w:val="pt-PT"/>
        </w:rPr>
      </w:pPr>
    </w:p>
    <w:p w14:paraId="62F3CF3D" w14:textId="77777777" w:rsidR="00601BB0" w:rsidRPr="0066550D" w:rsidRDefault="00601BB0" w:rsidP="00601BB0">
      <w:pPr>
        <w:rPr>
          <w:sz w:val="22"/>
          <w:szCs w:val="22"/>
          <w:lang w:val="pt-PT"/>
        </w:rPr>
      </w:pPr>
    </w:p>
    <w:p w14:paraId="62F3CF3E" w14:textId="77777777" w:rsidR="00601BB0" w:rsidRPr="0066550D" w:rsidRDefault="00601BB0" w:rsidP="00601BB0">
      <w:pPr>
        <w:rPr>
          <w:sz w:val="22"/>
          <w:szCs w:val="22"/>
          <w:lang w:val="pt-PT"/>
        </w:rPr>
      </w:pPr>
    </w:p>
    <w:p w14:paraId="62F3CF3F" w14:textId="77777777" w:rsidR="00601BB0" w:rsidRPr="0066550D" w:rsidRDefault="00601BB0" w:rsidP="00601BB0">
      <w:pPr>
        <w:jc w:val="center"/>
        <w:rPr>
          <w:rFonts w:eastAsia="SimSun"/>
          <w:b/>
          <w:sz w:val="22"/>
          <w:szCs w:val="22"/>
          <w:lang w:eastAsia="zh-CN"/>
        </w:rPr>
      </w:pPr>
      <w:r w:rsidRPr="0066550D">
        <w:rPr>
          <w:rFonts w:eastAsia="SimSun"/>
          <w:b/>
          <w:sz w:val="22"/>
          <w:szCs w:val="22"/>
          <w:lang w:eastAsia="zh-CN"/>
        </w:rPr>
        <w:t>ANEXO II</w:t>
      </w:r>
    </w:p>
    <w:p w14:paraId="62F3CF40" w14:textId="77777777" w:rsidR="00601BB0" w:rsidRPr="0066550D" w:rsidRDefault="00601BB0" w:rsidP="00601BB0">
      <w:pPr>
        <w:rPr>
          <w:sz w:val="22"/>
          <w:szCs w:val="22"/>
        </w:rPr>
      </w:pPr>
    </w:p>
    <w:p w14:paraId="62F3CF41" w14:textId="77777777" w:rsidR="00601BB0" w:rsidRPr="0066550D" w:rsidRDefault="00601BB0" w:rsidP="00601BB0">
      <w:pPr>
        <w:keepNext/>
        <w:widowControl w:val="0"/>
        <w:numPr>
          <w:ilvl w:val="0"/>
          <w:numId w:val="27"/>
        </w:numPr>
        <w:tabs>
          <w:tab w:val="left" w:pos="851"/>
        </w:tabs>
        <w:autoSpaceDE w:val="0"/>
        <w:autoSpaceDN w:val="0"/>
        <w:adjustRightInd w:val="0"/>
        <w:spacing w:before="280" w:after="220"/>
        <w:ind w:left="851" w:right="119" w:hanging="726"/>
        <w:rPr>
          <w:rFonts w:eastAsia="SimSun"/>
          <w:b/>
          <w:bCs/>
          <w:color w:val="000000"/>
          <w:sz w:val="22"/>
          <w:szCs w:val="22"/>
          <w:lang w:val="pt-BR" w:eastAsia="zh-CN"/>
        </w:rPr>
      </w:pPr>
      <w:r w:rsidRPr="0066550D">
        <w:rPr>
          <w:rFonts w:eastAsia="SimSun"/>
          <w:b/>
          <w:bCs/>
          <w:color w:val="000000"/>
          <w:sz w:val="22"/>
          <w:szCs w:val="22"/>
          <w:lang w:val="pt-BR" w:eastAsia="zh-CN"/>
        </w:rPr>
        <w:t>FABRICANTE(S) RESPONSÁVEL(VEIS) PELA LIBERTAÇÃO DO LOTE</w:t>
      </w:r>
    </w:p>
    <w:p w14:paraId="62F3CF42" w14:textId="77777777" w:rsidR="00601BB0" w:rsidRPr="0066550D" w:rsidRDefault="00601BB0" w:rsidP="00601BB0">
      <w:pPr>
        <w:keepNext/>
        <w:widowControl w:val="0"/>
        <w:numPr>
          <w:ilvl w:val="0"/>
          <w:numId w:val="27"/>
        </w:numPr>
        <w:tabs>
          <w:tab w:val="left" w:pos="851"/>
        </w:tabs>
        <w:autoSpaceDE w:val="0"/>
        <w:autoSpaceDN w:val="0"/>
        <w:adjustRightInd w:val="0"/>
        <w:spacing w:before="280" w:after="220"/>
        <w:ind w:left="851" w:right="119" w:hanging="726"/>
        <w:rPr>
          <w:b/>
          <w:sz w:val="22"/>
          <w:szCs w:val="22"/>
          <w:lang w:val="pt-PT"/>
        </w:rPr>
      </w:pPr>
      <w:r w:rsidRPr="0066550D">
        <w:rPr>
          <w:b/>
          <w:sz w:val="22"/>
          <w:szCs w:val="22"/>
          <w:lang w:val="pt-PT"/>
        </w:rPr>
        <w:t>CONDIÇÕES OU RESTRIÇÕES RELATIVAS AO FORNECIMENTO E UTILIZAÇÃO</w:t>
      </w:r>
    </w:p>
    <w:p w14:paraId="62F3CF43" w14:textId="77777777" w:rsidR="00601BB0" w:rsidRPr="0066550D" w:rsidRDefault="00601BB0" w:rsidP="00601BB0">
      <w:pPr>
        <w:keepNext/>
        <w:widowControl w:val="0"/>
        <w:numPr>
          <w:ilvl w:val="0"/>
          <w:numId w:val="27"/>
        </w:numPr>
        <w:tabs>
          <w:tab w:val="left" w:pos="851"/>
        </w:tabs>
        <w:autoSpaceDE w:val="0"/>
        <w:autoSpaceDN w:val="0"/>
        <w:adjustRightInd w:val="0"/>
        <w:spacing w:before="280" w:after="220"/>
        <w:ind w:left="851" w:right="119" w:hanging="726"/>
        <w:rPr>
          <w:b/>
          <w:sz w:val="22"/>
          <w:szCs w:val="22"/>
          <w:lang w:val="pt-PT"/>
        </w:rPr>
      </w:pPr>
      <w:r w:rsidRPr="0066550D">
        <w:rPr>
          <w:b/>
          <w:sz w:val="22"/>
          <w:szCs w:val="22"/>
          <w:lang w:val="pt-PT"/>
        </w:rPr>
        <w:t>OUTRAS CONDIÇÕES E REQUISITOS DA AUTORIZAÇÃO DE INTRODUÇÃO NO MERCADO</w:t>
      </w:r>
    </w:p>
    <w:p w14:paraId="62F3CF44" w14:textId="77777777" w:rsidR="00601BB0" w:rsidRPr="0066550D" w:rsidRDefault="00601BB0" w:rsidP="00601BB0">
      <w:pPr>
        <w:keepNext/>
        <w:widowControl w:val="0"/>
        <w:numPr>
          <w:ilvl w:val="0"/>
          <w:numId w:val="27"/>
        </w:numPr>
        <w:tabs>
          <w:tab w:val="left" w:pos="851"/>
        </w:tabs>
        <w:autoSpaceDE w:val="0"/>
        <w:autoSpaceDN w:val="0"/>
        <w:adjustRightInd w:val="0"/>
        <w:spacing w:before="280" w:after="220"/>
        <w:ind w:left="851" w:right="119" w:hanging="726"/>
        <w:rPr>
          <w:b/>
          <w:sz w:val="22"/>
          <w:szCs w:val="22"/>
          <w:lang w:val="pt-PT"/>
        </w:rPr>
      </w:pPr>
      <w:r w:rsidRPr="0066550D">
        <w:rPr>
          <w:b/>
          <w:caps/>
          <w:sz w:val="22"/>
          <w:szCs w:val="22"/>
          <w:lang w:val="pt-PT"/>
        </w:rPr>
        <w:t>Condições ou restrições relativas à utilização segura e eficaz do medicamento</w:t>
      </w:r>
    </w:p>
    <w:p w14:paraId="62F3CF45" w14:textId="77777777" w:rsidR="00601BB0" w:rsidRPr="0066550D" w:rsidRDefault="00601BB0" w:rsidP="00601BB0">
      <w:pPr>
        <w:pStyle w:val="StyleB"/>
        <w:keepNext/>
        <w:widowControl w:val="0"/>
        <w:numPr>
          <w:ilvl w:val="0"/>
          <w:numId w:val="28"/>
        </w:numPr>
        <w:tabs>
          <w:tab w:val="clear" w:pos="680"/>
          <w:tab w:val="left" w:pos="851"/>
        </w:tabs>
        <w:autoSpaceDE w:val="0"/>
        <w:autoSpaceDN w:val="0"/>
        <w:adjustRightInd w:val="0"/>
        <w:spacing w:before="280" w:after="220" w:line="240" w:lineRule="auto"/>
        <w:ind w:left="851" w:right="119" w:hanging="726"/>
        <w:outlineLvl w:val="0"/>
        <w:rPr>
          <w:lang w:val="pt-PT"/>
        </w:rPr>
      </w:pPr>
      <w:r w:rsidRPr="0066550D">
        <w:rPr>
          <w:lang w:val="it-IT"/>
        </w:rPr>
        <w:br w:type="page"/>
      </w:r>
      <w:r w:rsidRPr="0066550D">
        <w:rPr>
          <w:lang w:val="pt-PT"/>
        </w:rPr>
        <w:lastRenderedPageBreak/>
        <w:t>FABRICANTE(S) RESPONSÁVEL(VEIS) PELA LIBERTAÇÃO DO LOTE</w:t>
      </w:r>
    </w:p>
    <w:p w14:paraId="62F3CF46" w14:textId="77777777" w:rsidR="00601BB0" w:rsidRPr="0066550D" w:rsidRDefault="00601BB0" w:rsidP="00601BB0">
      <w:pPr>
        <w:widowControl w:val="0"/>
        <w:autoSpaceDE w:val="0"/>
        <w:autoSpaceDN w:val="0"/>
        <w:adjustRightInd w:val="0"/>
        <w:spacing w:after="140" w:line="280" w:lineRule="atLeast"/>
        <w:ind w:left="127" w:right="120"/>
        <w:rPr>
          <w:rFonts w:eastAsia="SimSun"/>
          <w:color w:val="000000"/>
          <w:sz w:val="22"/>
          <w:szCs w:val="22"/>
          <w:u w:val="single"/>
          <w:lang w:val="pt-BR" w:eastAsia="zh-CN"/>
        </w:rPr>
      </w:pPr>
      <w:r w:rsidRPr="0066550D">
        <w:rPr>
          <w:rFonts w:eastAsia="SimSun"/>
          <w:color w:val="000000"/>
          <w:sz w:val="22"/>
          <w:szCs w:val="22"/>
          <w:u w:val="single"/>
          <w:lang w:val="pt-BR" w:eastAsia="zh-CN"/>
        </w:rPr>
        <w:t>Nome e endereço do(s) fabricante(s) responsável(veis) pela libertação do lote</w:t>
      </w:r>
    </w:p>
    <w:p w14:paraId="62F3CF47" w14:textId="77777777" w:rsidR="00601BB0" w:rsidRPr="0066550D" w:rsidRDefault="00601BB0" w:rsidP="00601BB0">
      <w:pPr>
        <w:autoSpaceDE w:val="0"/>
        <w:autoSpaceDN w:val="0"/>
        <w:adjustRightInd w:val="0"/>
        <w:rPr>
          <w:sz w:val="22"/>
          <w:szCs w:val="22"/>
          <w:lang w:val="fr-LU"/>
        </w:rPr>
      </w:pPr>
      <w:r w:rsidRPr="0066550D">
        <w:rPr>
          <w:sz w:val="22"/>
          <w:szCs w:val="22"/>
          <w:lang w:val="fr-LU"/>
        </w:rPr>
        <w:t>Eurocept International BV</w:t>
      </w:r>
    </w:p>
    <w:p w14:paraId="62F3CF48" w14:textId="77777777" w:rsidR="00601BB0" w:rsidRPr="0066550D" w:rsidRDefault="00601BB0" w:rsidP="00601BB0">
      <w:pPr>
        <w:autoSpaceDE w:val="0"/>
        <w:autoSpaceDN w:val="0"/>
        <w:adjustRightInd w:val="0"/>
        <w:rPr>
          <w:sz w:val="22"/>
          <w:szCs w:val="22"/>
          <w:lang w:val="fr-LU"/>
        </w:rPr>
      </w:pPr>
      <w:r w:rsidRPr="0066550D">
        <w:rPr>
          <w:sz w:val="22"/>
          <w:szCs w:val="22"/>
          <w:lang w:val="fr-LU"/>
        </w:rPr>
        <w:t>Trapgans 5</w:t>
      </w:r>
    </w:p>
    <w:p w14:paraId="62F3CF49" w14:textId="77777777" w:rsidR="00601BB0" w:rsidRPr="0066550D" w:rsidRDefault="00601BB0" w:rsidP="00601BB0">
      <w:pPr>
        <w:autoSpaceDE w:val="0"/>
        <w:autoSpaceDN w:val="0"/>
        <w:adjustRightInd w:val="0"/>
        <w:rPr>
          <w:sz w:val="22"/>
          <w:szCs w:val="22"/>
          <w:lang w:val="fr-LU"/>
        </w:rPr>
      </w:pPr>
      <w:r w:rsidRPr="0066550D">
        <w:rPr>
          <w:sz w:val="22"/>
          <w:szCs w:val="22"/>
          <w:lang w:val="fr-LU"/>
        </w:rPr>
        <w:t>1244 RL Ankeveen</w:t>
      </w:r>
    </w:p>
    <w:p w14:paraId="62F3CF4A" w14:textId="77777777" w:rsidR="00601BB0" w:rsidRPr="0066550D" w:rsidRDefault="00601BB0" w:rsidP="00601BB0">
      <w:pPr>
        <w:numPr>
          <w:ilvl w:val="12"/>
          <w:numId w:val="0"/>
        </w:numPr>
        <w:rPr>
          <w:sz w:val="22"/>
          <w:szCs w:val="22"/>
          <w:lang w:val="pt-PT"/>
        </w:rPr>
      </w:pPr>
      <w:r w:rsidRPr="0066550D">
        <w:rPr>
          <w:sz w:val="22"/>
          <w:szCs w:val="22"/>
          <w:lang w:val="fr-LU"/>
        </w:rPr>
        <w:t>Holanda</w:t>
      </w:r>
    </w:p>
    <w:p w14:paraId="62F3CF4B" w14:textId="77777777" w:rsidR="00601BB0" w:rsidRPr="0066550D" w:rsidRDefault="00601BB0" w:rsidP="00601BB0">
      <w:pPr>
        <w:pStyle w:val="StyleB"/>
        <w:keepNext/>
        <w:widowControl w:val="0"/>
        <w:numPr>
          <w:ilvl w:val="0"/>
          <w:numId w:val="28"/>
        </w:numPr>
        <w:tabs>
          <w:tab w:val="clear" w:pos="680"/>
          <w:tab w:val="left" w:pos="851"/>
        </w:tabs>
        <w:autoSpaceDE w:val="0"/>
        <w:autoSpaceDN w:val="0"/>
        <w:adjustRightInd w:val="0"/>
        <w:spacing w:before="280" w:after="220" w:line="240" w:lineRule="auto"/>
        <w:ind w:left="851" w:right="119" w:hanging="726"/>
        <w:outlineLvl w:val="0"/>
        <w:rPr>
          <w:lang w:val="it-IT"/>
        </w:rPr>
      </w:pPr>
      <w:r w:rsidRPr="0066550D">
        <w:rPr>
          <w:lang w:val="it-IT"/>
        </w:rPr>
        <w:t>CONDIÇÕES OU RESTRIÇÕES RELATIVAS AO FORNECIMENTO E UTILIZAÇÃO</w:t>
      </w:r>
    </w:p>
    <w:p w14:paraId="62F3CF4C" w14:textId="77777777" w:rsidR="00601BB0" w:rsidRPr="0066550D" w:rsidRDefault="00601BB0" w:rsidP="00601BB0">
      <w:pPr>
        <w:widowControl w:val="0"/>
        <w:autoSpaceDE w:val="0"/>
        <w:autoSpaceDN w:val="0"/>
        <w:adjustRightInd w:val="0"/>
        <w:spacing w:after="140" w:line="280" w:lineRule="atLeast"/>
        <w:ind w:left="127" w:right="120"/>
        <w:rPr>
          <w:rFonts w:eastAsia="SimSun"/>
          <w:sz w:val="22"/>
          <w:szCs w:val="22"/>
          <w:lang w:val="pt-BR" w:eastAsia="zh-CN"/>
        </w:rPr>
      </w:pPr>
      <w:r w:rsidRPr="0066550D">
        <w:rPr>
          <w:rFonts w:eastAsia="SimSun"/>
          <w:sz w:val="22"/>
          <w:szCs w:val="22"/>
          <w:lang w:val="pt-BR" w:eastAsia="zh-CN"/>
        </w:rPr>
        <w:t>Medicamento de receita médica restrita, de utilização reservada a certos meios especializados (ver anexo I: Resumo das Características do Medicamento, secção 4.2).</w:t>
      </w:r>
    </w:p>
    <w:p w14:paraId="62F3CF4D" w14:textId="77777777" w:rsidR="00601BB0" w:rsidRPr="0066550D" w:rsidRDefault="00601BB0" w:rsidP="00601BB0">
      <w:pPr>
        <w:pStyle w:val="StyleB"/>
        <w:keepNext/>
        <w:widowControl w:val="0"/>
        <w:numPr>
          <w:ilvl w:val="0"/>
          <w:numId w:val="28"/>
        </w:numPr>
        <w:tabs>
          <w:tab w:val="clear" w:pos="680"/>
          <w:tab w:val="left" w:pos="851"/>
        </w:tabs>
        <w:autoSpaceDE w:val="0"/>
        <w:autoSpaceDN w:val="0"/>
        <w:adjustRightInd w:val="0"/>
        <w:spacing w:before="280" w:after="220" w:line="240" w:lineRule="auto"/>
        <w:ind w:left="851" w:right="119" w:hanging="726"/>
        <w:outlineLvl w:val="0"/>
        <w:rPr>
          <w:lang w:val="it-IT"/>
        </w:rPr>
      </w:pPr>
      <w:r w:rsidRPr="0066550D">
        <w:rPr>
          <w:lang w:val="it-IT"/>
        </w:rPr>
        <w:t>OUTRAS CONDIÇÕES E REQUISITOS DA AUTORIZAÇÃO DE INTRODUÇÃO NO MERCADO</w:t>
      </w:r>
    </w:p>
    <w:p w14:paraId="62F3CF4E" w14:textId="77777777" w:rsidR="00601BB0" w:rsidRPr="0066550D" w:rsidRDefault="00601BB0" w:rsidP="00601BB0">
      <w:pPr>
        <w:widowControl w:val="0"/>
        <w:numPr>
          <w:ilvl w:val="0"/>
          <w:numId w:val="26"/>
        </w:numPr>
        <w:tabs>
          <w:tab w:val="clear" w:pos="643"/>
          <w:tab w:val="left" w:pos="468"/>
        </w:tabs>
        <w:autoSpaceDE w:val="0"/>
        <w:autoSpaceDN w:val="0"/>
        <w:adjustRightInd w:val="0"/>
        <w:ind w:left="468"/>
        <w:rPr>
          <w:rFonts w:eastAsia="SimSun"/>
          <w:b/>
          <w:bCs/>
          <w:color w:val="000000"/>
          <w:sz w:val="22"/>
          <w:szCs w:val="22"/>
          <w:lang w:eastAsia="zh-CN"/>
        </w:rPr>
      </w:pPr>
      <w:r w:rsidRPr="0066550D">
        <w:rPr>
          <w:rFonts w:eastAsia="SimSun"/>
          <w:b/>
          <w:bCs/>
          <w:color w:val="000000"/>
          <w:sz w:val="22"/>
          <w:szCs w:val="22"/>
          <w:lang w:eastAsia="zh-CN"/>
        </w:rPr>
        <w:t>Relatórios Periódicos de Segurança</w:t>
      </w:r>
    </w:p>
    <w:p w14:paraId="62F3CF4F" w14:textId="77777777" w:rsidR="00601BB0" w:rsidRPr="0066550D" w:rsidRDefault="00601BB0" w:rsidP="00601BB0">
      <w:pPr>
        <w:widowControl w:val="0"/>
        <w:autoSpaceDE w:val="0"/>
        <w:autoSpaceDN w:val="0"/>
        <w:adjustRightInd w:val="0"/>
        <w:spacing w:after="140" w:line="280" w:lineRule="atLeast"/>
        <w:ind w:left="127" w:right="120"/>
        <w:rPr>
          <w:color w:val="000000"/>
          <w:sz w:val="22"/>
          <w:szCs w:val="22"/>
        </w:rPr>
      </w:pPr>
    </w:p>
    <w:p w14:paraId="62F3CF50" w14:textId="77777777" w:rsidR="00601BB0" w:rsidRPr="0066550D" w:rsidRDefault="00601BB0" w:rsidP="00601BB0">
      <w:pPr>
        <w:widowControl w:val="0"/>
        <w:autoSpaceDE w:val="0"/>
        <w:autoSpaceDN w:val="0"/>
        <w:adjustRightInd w:val="0"/>
        <w:spacing w:after="140" w:line="280" w:lineRule="atLeast"/>
        <w:ind w:left="127" w:right="120"/>
        <w:rPr>
          <w:sz w:val="22"/>
          <w:szCs w:val="22"/>
          <w:lang w:val="it-IT"/>
        </w:rPr>
      </w:pPr>
      <w:r w:rsidRPr="0066550D">
        <w:rPr>
          <w:sz w:val="22"/>
          <w:szCs w:val="22"/>
          <w:lang w:val="it-IT"/>
        </w:rPr>
        <w:t>Os requisitos para a apresentação de relatórios periódicos de segurança para este medicamento estão estabelecidos na lista Europeia de datas de referência (lista EURD), tal como previsto nos termos do n.º 7 do artigo 107.º-C da Diretiva 2001/83/CE e quaisquer atualizações subsequentes publicadas no portal europeu de medicamentos.</w:t>
      </w:r>
    </w:p>
    <w:p w14:paraId="62F3CF51" w14:textId="77777777" w:rsidR="00E36CF3" w:rsidRPr="00E36CF3" w:rsidRDefault="00E36CF3" w:rsidP="00E36CF3">
      <w:pPr>
        <w:pStyle w:val="StyleB"/>
        <w:keepNext/>
        <w:widowControl w:val="0"/>
        <w:numPr>
          <w:ilvl w:val="0"/>
          <w:numId w:val="28"/>
        </w:numPr>
        <w:tabs>
          <w:tab w:val="clear" w:pos="680"/>
          <w:tab w:val="left" w:pos="851"/>
        </w:tabs>
        <w:autoSpaceDE w:val="0"/>
        <w:autoSpaceDN w:val="0"/>
        <w:adjustRightInd w:val="0"/>
        <w:spacing w:before="280" w:after="220" w:line="240" w:lineRule="auto"/>
        <w:ind w:left="851" w:right="119" w:hanging="726"/>
        <w:outlineLvl w:val="0"/>
        <w:rPr>
          <w:lang w:val="it-IT"/>
        </w:rPr>
      </w:pPr>
      <w:r w:rsidRPr="00E36CF3">
        <w:rPr>
          <w:lang w:val="it-IT"/>
        </w:rPr>
        <w:t>CONDIÇÕES OU RESTRIÇÕES RELATIVAS À UTILIZAÇÃO SEGURA E EFICAZ DO MEDICAMENTO</w:t>
      </w:r>
    </w:p>
    <w:p w14:paraId="62F3CF52" w14:textId="77777777" w:rsidR="00601BB0" w:rsidRPr="0066550D" w:rsidRDefault="00601BB0" w:rsidP="00601BB0">
      <w:pPr>
        <w:widowControl w:val="0"/>
        <w:numPr>
          <w:ilvl w:val="0"/>
          <w:numId w:val="26"/>
        </w:numPr>
        <w:tabs>
          <w:tab w:val="clear" w:pos="643"/>
          <w:tab w:val="left" w:pos="468"/>
        </w:tabs>
        <w:autoSpaceDE w:val="0"/>
        <w:autoSpaceDN w:val="0"/>
        <w:adjustRightInd w:val="0"/>
        <w:ind w:left="468"/>
        <w:rPr>
          <w:rFonts w:eastAsia="SimSun"/>
          <w:b/>
          <w:bCs/>
          <w:color w:val="000000"/>
          <w:sz w:val="22"/>
          <w:szCs w:val="22"/>
          <w:lang w:val="pt-BR" w:eastAsia="zh-CN"/>
        </w:rPr>
      </w:pPr>
      <w:r w:rsidRPr="0066550D">
        <w:rPr>
          <w:rFonts w:eastAsia="SimSun"/>
          <w:b/>
          <w:bCs/>
          <w:color w:val="000000"/>
          <w:sz w:val="22"/>
          <w:szCs w:val="22"/>
          <w:lang w:val="pt-BR" w:eastAsia="zh-CN"/>
        </w:rPr>
        <w:t>Plano de Gestão do Risco (PGR)</w:t>
      </w:r>
    </w:p>
    <w:p w14:paraId="62F3CF53" w14:textId="77777777" w:rsidR="00601BB0" w:rsidRPr="0066550D" w:rsidRDefault="00601BB0" w:rsidP="00601BB0">
      <w:pPr>
        <w:widowControl w:val="0"/>
        <w:autoSpaceDE w:val="0"/>
        <w:autoSpaceDN w:val="0"/>
        <w:adjustRightInd w:val="0"/>
        <w:spacing w:after="140" w:line="280" w:lineRule="atLeast"/>
        <w:ind w:left="127" w:right="120"/>
        <w:rPr>
          <w:rFonts w:eastAsia="SimSun"/>
          <w:color w:val="000000"/>
          <w:sz w:val="22"/>
          <w:szCs w:val="22"/>
          <w:lang w:val="pt-BR" w:eastAsia="zh-CN"/>
        </w:rPr>
      </w:pPr>
    </w:p>
    <w:p w14:paraId="62F3CF54" w14:textId="77777777" w:rsidR="00601BB0" w:rsidRPr="0066550D" w:rsidRDefault="00601BB0" w:rsidP="00601BB0">
      <w:pPr>
        <w:widowControl w:val="0"/>
        <w:autoSpaceDE w:val="0"/>
        <w:autoSpaceDN w:val="0"/>
        <w:adjustRightInd w:val="0"/>
        <w:spacing w:after="140" w:line="280" w:lineRule="atLeast"/>
        <w:ind w:left="127" w:right="120"/>
        <w:rPr>
          <w:rFonts w:eastAsia="SimSun"/>
          <w:color w:val="000000"/>
          <w:sz w:val="22"/>
          <w:szCs w:val="22"/>
          <w:lang w:val="pt-PT" w:eastAsia="zh-CN"/>
        </w:rPr>
      </w:pPr>
      <w:r w:rsidRPr="0066550D">
        <w:rPr>
          <w:rFonts w:eastAsia="SimSun"/>
          <w:color w:val="000000"/>
          <w:sz w:val="22"/>
          <w:szCs w:val="22"/>
          <w:lang w:val="pt-PT" w:eastAsia="zh-CN"/>
        </w:rPr>
        <w:t>Não aplicável.</w:t>
      </w:r>
    </w:p>
    <w:p w14:paraId="62F3CF55" w14:textId="77777777" w:rsidR="00601BB0" w:rsidRPr="0066550D" w:rsidRDefault="00601BB0" w:rsidP="00601BB0">
      <w:pPr>
        <w:pStyle w:val="BodyTextIndent2"/>
        <w:widowControl/>
        <w:ind w:left="0"/>
        <w:jc w:val="left"/>
        <w:rPr>
          <w:b/>
          <w:sz w:val="22"/>
          <w:szCs w:val="22"/>
          <w:lang w:val="pt-PT"/>
        </w:rPr>
      </w:pPr>
    </w:p>
    <w:p w14:paraId="62F3CF56" w14:textId="77777777" w:rsidR="00601BB0" w:rsidRPr="0066550D" w:rsidRDefault="00601BB0" w:rsidP="00601BB0">
      <w:pPr>
        <w:numPr>
          <w:ilvl w:val="12"/>
          <w:numId w:val="0"/>
        </w:numPr>
        <w:rPr>
          <w:sz w:val="22"/>
          <w:szCs w:val="22"/>
          <w:lang w:val="pt-PT"/>
        </w:rPr>
      </w:pPr>
    </w:p>
    <w:p w14:paraId="62F3CF57" w14:textId="77777777" w:rsidR="00601BB0" w:rsidRPr="0066550D" w:rsidRDefault="00601BB0" w:rsidP="00601BB0">
      <w:pPr>
        <w:rPr>
          <w:sz w:val="22"/>
          <w:szCs w:val="22"/>
          <w:lang w:val="pt-PT"/>
        </w:rPr>
      </w:pPr>
    </w:p>
    <w:p w14:paraId="62F3CF58" w14:textId="77777777" w:rsidR="00601BB0" w:rsidRPr="0066550D" w:rsidRDefault="00601BB0" w:rsidP="00601BB0">
      <w:pPr>
        <w:numPr>
          <w:ilvl w:val="12"/>
          <w:numId w:val="0"/>
        </w:numPr>
        <w:rPr>
          <w:sz w:val="22"/>
          <w:szCs w:val="22"/>
          <w:lang w:val="pt-PT"/>
        </w:rPr>
      </w:pPr>
      <w:r w:rsidRPr="0066550D">
        <w:rPr>
          <w:sz w:val="22"/>
          <w:szCs w:val="22"/>
          <w:lang w:val="pt-PT"/>
        </w:rPr>
        <w:br w:type="page"/>
      </w:r>
    </w:p>
    <w:p w14:paraId="62F3CF59" w14:textId="77777777" w:rsidR="00601BB0" w:rsidRPr="0066550D" w:rsidRDefault="00601BB0" w:rsidP="00601BB0">
      <w:pPr>
        <w:numPr>
          <w:ilvl w:val="12"/>
          <w:numId w:val="0"/>
        </w:numPr>
        <w:rPr>
          <w:sz w:val="22"/>
          <w:szCs w:val="22"/>
          <w:lang w:val="pt-PT"/>
        </w:rPr>
      </w:pPr>
    </w:p>
    <w:p w14:paraId="62F3CF5A" w14:textId="77777777" w:rsidR="00601BB0" w:rsidRPr="0066550D" w:rsidRDefault="00601BB0" w:rsidP="00601BB0">
      <w:pPr>
        <w:numPr>
          <w:ilvl w:val="12"/>
          <w:numId w:val="0"/>
        </w:numPr>
        <w:rPr>
          <w:sz w:val="22"/>
          <w:szCs w:val="22"/>
          <w:lang w:val="pt-PT"/>
        </w:rPr>
      </w:pPr>
    </w:p>
    <w:p w14:paraId="62F3CF5B" w14:textId="77777777" w:rsidR="00601BB0" w:rsidRPr="0066550D" w:rsidRDefault="00601BB0" w:rsidP="00601BB0">
      <w:pPr>
        <w:numPr>
          <w:ilvl w:val="12"/>
          <w:numId w:val="0"/>
        </w:numPr>
        <w:rPr>
          <w:sz w:val="22"/>
          <w:szCs w:val="22"/>
          <w:lang w:val="pt-PT"/>
        </w:rPr>
      </w:pPr>
    </w:p>
    <w:p w14:paraId="62F3CF5C" w14:textId="77777777" w:rsidR="00601BB0" w:rsidRPr="0066550D" w:rsidRDefault="00601BB0" w:rsidP="00601BB0">
      <w:pPr>
        <w:numPr>
          <w:ilvl w:val="12"/>
          <w:numId w:val="0"/>
        </w:numPr>
        <w:rPr>
          <w:sz w:val="22"/>
          <w:szCs w:val="22"/>
          <w:lang w:val="pt-PT"/>
        </w:rPr>
      </w:pPr>
    </w:p>
    <w:p w14:paraId="62F3CF5D" w14:textId="77777777" w:rsidR="00601BB0" w:rsidRPr="0066550D" w:rsidRDefault="00601BB0" w:rsidP="00601BB0">
      <w:pPr>
        <w:numPr>
          <w:ilvl w:val="12"/>
          <w:numId w:val="0"/>
        </w:numPr>
        <w:rPr>
          <w:sz w:val="22"/>
          <w:szCs w:val="22"/>
          <w:lang w:val="pt-PT"/>
        </w:rPr>
      </w:pPr>
    </w:p>
    <w:p w14:paraId="62F3CF5E" w14:textId="77777777" w:rsidR="00601BB0" w:rsidRPr="0066550D" w:rsidRDefault="00601BB0" w:rsidP="00601BB0">
      <w:pPr>
        <w:numPr>
          <w:ilvl w:val="12"/>
          <w:numId w:val="0"/>
        </w:numPr>
        <w:rPr>
          <w:sz w:val="22"/>
          <w:szCs w:val="22"/>
          <w:lang w:val="pt-PT"/>
        </w:rPr>
      </w:pPr>
    </w:p>
    <w:p w14:paraId="62F3CF5F" w14:textId="77777777" w:rsidR="00601BB0" w:rsidRPr="0066550D" w:rsidRDefault="00601BB0" w:rsidP="00601BB0">
      <w:pPr>
        <w:numPr>
          <w:ilvl w:val="12"/>
          <w:numId w:val="0"/>
        </w:numPr>
        <w:rPr>
          <w:sz w:val="22"/>
          <w:szCs w:val="22"/>
          <w:lang w:val="pt-PT"/>
        </w:rPr>
      </w:pPr>
    </w:p>
    <w:p w14:paraId="62F3CF60" w14:textId="77777777" w:rsidR="00601BB0" w:rsidRPr="0066550D" w:rsidRDefault="00601BB0" w:rsidP="00601BB0">
      <w:pPr>
        <w:numPr>
          <w:ilvl w:val="12"/>
          <w:numId w:val="0"/>
        </w:numPr>
        <w:rPr>
          <w:sz w:val="22"/>
          <w:szCs w:val="22"/>
          <w:lang w:val="pt-PT"/>
        </w:rPr>
      </w:pPr>
    </w:p>
    <w:p w14:paraId="62F3CF61" w14:textId="77777777" w:rsidR="00601BB0" w:rsidRPr="0066550D" w:rsidRDefault="00601BB0" w:rsidP="00601BB0">
      <w:pPr>
        <w:numPr>
          <w:ilvl w:val="12"/>
          <w:numId w:val="0"/>
        </w:numPr>
        <w:rPr>
          <w:sz w:val="22"/>
          <w:szCs w:val="22"/>
          <w:lang w:val="pt-PT"/>
        </w:rPr>
      </w:pPr>
    </w:p>
    <w:p w14:paraId="62F3CF62" w14:textId="77777777" w:rsidR="00601BB0" w:rsidRPr="0066550D" w:rsidRDefault="00601BB0" w:rsidP="00601BB0">
      <w:pPr>
        <w:numPr>
          <w:ilvl w:val="12"/>
          <w:numId w:val="0"/>
        </w:numPr>
        <w:rPr>
          <w:sz w:val="22"/>
          <w:szCs w:val="22"/>
          <w:lang w:val="pt-PT"/>
        </w:rPr>
      </w:pPr>
    </w:p>
    <w:p w14:paraId="62F3CF63" w14:textId="77777777" w:rsidR="00601BB0" w:rsidRPr="0066550D" w:rsidRDefault="00601BB0" w:rsidP="00601BB0">
      <w:pPr>
        <w:numPr>
          <w:ilvl w:val="12"/>
          <w:numId w:val="0"/>
        </w:numPr>
        <w:rPr>
          <w:sz w:val="22"/>
          <w:szCs w:val="22"/>
          <w:lang w:val="pt-PT"/>
        </w:rPr>
      </w:pPr>
    </w:p>
    <w:p w14:paraId="62F3CF64" w14:textId="77777777" w:rsidR="00601BB0" w:rsidRPr="0066550D" w:rsidRDefault="00601BB0" w:rsidP="00601BB0">
      <w:pPr>
        <w:numPr>
          <w:ilvl w:val="12"/>
          <w:numId w:val="0"/>
        </w:numPr>
        <w:rPr>
          <w:sz w:val="22"/>
          <w:szCs w:val="22"/>
          <w:lang w:val="pt-PT"/>
        </w:rPr>
      </w:pPr>
    </w:p>
    <w:p w14:paraId="62F3CF65" w14:textId="77777777" w:rsidR="00601BB0" w:rsidRPr="0066550D" w:rsidRDefault="00601BB0" w:rsidP="00601BB0">
      <w:pPr>
        <w:numPr>
          <w:ilvl w:val="12"/>
          <w:numId w:val="0"/>
        </w:numPr>
        <w:rPr>
          <w:sz w:val="22"/>
          <w:szCs w:val="22"/>
          <w:lang w:val="pt-PT"/>
        </w:rPr>
      </w:pPr>
    </w:p>
    <w:p w14:paraId="62F3CF66" w14:textId="77777777" w:rsidR="00601BB0" w:rsidRPr="0066550D" w:rsidRDefault="00601BB0" w:rsidP="00601BB0">
      <w:pPr>
        <w:numPr>
          <w:ilvl w:val="12"/>
          <w:numId w:val="0"/>
        </w:numPr>
        <w:rPr>
          <w:sz w:val="22"/>
          <w:szCs w:val="22"/>
          <w:lang w:val="pt-PT"/>
        </w:rPr>
      </w:pPr>
    </w:p>
    <w:p w14:paraId="62F3CF67" w14:textId="77777777" w:rsidR="00601BB0" w:rsidRPr="0066550D" w:rsidRDefault="00601BB0" w:rsidP="00601BB0">
      <w:pPr>
        <w:numPr>
          <w:ilvl w:val="12"/>
          <w:numId w:val="0"/>
        </w:numPr>
        <w:rPr>
          <w:sz w:val="22"/>
          <w:szCs w:val="22"/>
          <w:lang w:val="pt-PT"/>
        </w:rPr>
      </w:pPr>
    </w:p>
    <w:p w14:paraId="62F3CF68" w14:textId="77777777" w:rsidR="00601BB0" w:rsidRPr="0066550D" w:rsidRDefault="00601BB0" w:rsidP="00601BB0">
      <w:pPr>
        <w:numPr>
          <w:ilvl w:val="12"/>
          <w:numId w:val="0"/>
        </w:numPr>
        <w:rPr>
          <w:sz w:val="22"/>
          <w:szCs w:val="22"/>
          <w:lang w:val="pt-PT"/>
        </w:rPr>
      </w:pPr>
    </w:p>
    <w:p w14:paraId="62F3CF69" w14:textId="77777777" w:rsidR="00601BB0" w:rsidRPr="0066550D" w:rsidRDefault="00601BB0" w:rsidP="00601BB0">
      <w:pPr>
        <w:numPr>
          <w:ilvl w:val="12"/>
          <w:numId w:val="0"/>
        </w:numPr>
        <w:rPr>
          <w:sz w:val="22"/>
          <w:szCs w:val="22"/>
          <w:lang w:val="pt-PT"/>
        </w:rPr>
      </w:pPr>
    </w:p>
    <w:p w14:paraId="62F3CF6A" w14:textId="77777777" w:rsidR="00601BB0" w:rsidRPr="0066550D" w:rsidRDefault="00601BB0" w:rsidP="00601BB0">
      <w:pPr>
        <w:numPr>
          <w:ilvl w:val="12"/>
          <w:numId w:val="0"/>
        </w:numPr>
        <w:jc w:val="center"/>
        <w:rPr>
          <w:sz w:val="22"/>
          <w:szCs w:val="22"/>
          <w:lang w:val="pt-PT"/>
        </w:rPr>
      </w:pPr>
    </w:p>
    <w:p w14:paraId="62F3CF6B" w14:textId="77777777" w:rsidR="00601BB0" w:rsidRPr="0066550D" w:rsidRDefault="00601BB0" w:rsidP="00601BB0">
      <w:pPr>
        <w:jc w:val="center"/>
        <w:rPr>
          <w:b/>
          <w:sz w:val="22"/>
          <w:szCs w:val="22"/>
          <w:lang w:val="pt-PT"/>
        </w:rPr>
      </w:pPr>
      <w:r w:rsidRPr="0066550D">
        <w:rPr>
          <w:b/>
          <w:sz w:val="22"/>
          <w:szCs w:val="22"/>
          <w:lang w:val="pt-PT"/>
        </w:rPr>
        <w:t>ANEXO III</w:t>
      </w:r>
    </w:p>
    <w:p w14:paraId="62F3CF6C" w14:textId="77777777" w:rsidR="00601BB0" w:rsidRPr="0066550D" w:rsidRDefault="00601BB0" w:rsidP="00601BB0">
      <w:pPr>
        <w:jc w:val="center"/>
        <w:rPr>
          <w:b/>
          <w:sz w:val="22"/>
          <w:szCs w:val="22"/>
          <w:lang w:val="pt-PT"/>
        </w:rPr>
      </w:pPr>
    </w:p>
    <w:p w14:paraId="62F3CF6D" w14:textId="77777777" w:rsidR="00601BB0" w:rsidRPr="0066550D" w:rsidRDefault="00601BB0" w:rsidP="00601BB0">
      <w:pPr>
        <w:numPr>
          <w:ilvl w:val="12"/>
          <w:numId w:val="0"/>
        </w:numPr>
        <w:jc w:val="center"/>
        <w:rPr>
          <w:b/>
          <w:sz w:val="22"/>
          <w:szCs w:val="22"/>
          <w:lang w:val="pt-PT"/>
        </w:rPr>
      </w:pPr>
      <w:r w:rsidRPr="0066550D">
        <w:rPr>
          <w:b/>
          <w:sz w:val="22"/>
          <w:szCs w:val="22"/>
          <w:lang w:val="pt-PT"/>
        </w:rPr>
        <w:t>ROTULAGEM E FOLHETO INFORMATIVO</w:t>
      </w:r>
    </w:p>
    <w:p w14:paraId="62F3CF6E" w14:textId="77777777" w:rsidR="00601BB0" w:rsidRPr="0066550D" w:rsidRDefault="00601BB0" w:rsidP="00601BB0">
      <w:pPr>
        <w:numPr>
          <w:ilvl w:val="12"/>
          <w:numId w:val="0"/>
        </w:numPr>
        <w:rPr>
          <w:b/>
          <w:sz w:val="22"/>
          <w:szCs w:val="22"/>
          <w:lang w:val="pt-PT"/>
        </w:rPr>
      </w:pPr>
    </w:p>
    <w:p w14:paraId="62F3CF6F" w14:textId="77777777" w:rsidR="00601BB0" w:rsidRPr="0066550D" w:rsidRDefault="00601BB0" w:rsidP="00601BB0">
      <w:pPr>
        <w:autoSpaceDE w:val="0"/>
        <w:autoSpaceDN w:val="0"/>
        <w:adjustRightInd w:val="0"/>
        <w:jc w:val="center"/>
        <w:rPr>
          <w:b/>
          <w:sz w:val="22"/>
          <w:szCs w:val="22"/>
          <w:lang w:val="pt-PT"/>
        </w:rPr>
      </w:pPr>
      <w:r w:rsidRPr="0066550D">
        <w:rPr>
          <w:b/>
          <w:sz w:val="22"/>
          <w:szCs w:val="22"/>
          <w:lang w:val="pt-PT"/>
        </w:rPr>
        <w:br w:type="page"/>
      </w:r>
    </w:p>
    <w:p w14:paraId="62F3CF70" w14:textId="77777777" w:rsidR="00601BB0" w:rsidRPr="0066550D" w:rsidRDefault="00601BB0" w:rsidP="00601BB0">
      <w:pPr>
        <w:autoSpaceDE w:val="0"/>
        <w:autoSpaceDN w:val="0"/>
        <w:adjustRightInd w:val="0"/>
        <w:jc w:val="center"/>
        <w:rPr>
          <w:b/>
          <w:sz w:val="22"/>
          <w:szCs w:val="22"/>
          <w:lang w:val="pt-PT"/>
        </w:rPr>
      </w:pPr>
    </w:p>
    <w:p w14:paraId="62F3CF71" w14:textId="77777777" w:rsidR="00601BB0" w:rsidRPr="0066550D" w:rsidRDefault="00601BB0" w:rsidP="00601BB0">
      <w:pPr>
        <w:autoSpaceDE w:val="0"/>
        <w:autoSpaceDN w:val="0"/>
        <w:adjustRightInd w:val="0"/>
        <w:jc w:val="center"/>
        <w:rPr>
          <w:b/>
          <w:sz w:val="22"/>
          <w:szCs w:val="22"/>
          <w:lang w:val="pt-PT"/>
        </w:rPr>
      </w:pPr>
    </w:p>
    <w:p w14:paraId="62F3CF72" w14:textId="77777777" w:rsidR="00601BB0" w:rsidRPr="0066550D" w:rsidRDefault="00601BB0" w:rsidP="00601BB0">
      <w:pPr>
        <w:autoSpaceDE w:val="0"/>
        <w:autoSpaceDN w:val="0"/>
        <w:adjustRightInd w:val="0"/>
        <w:jc w:val="center"/>
        <w:rPr>
          <w:b/>
          <w:sz w:val="22"/>
          <w:szCs w:val="22"/>
          <w:lang w:val="pt-PT"/>
        </w:rPr>
      </w:pPr>
    </w:p>
    <w:p w14:paraId="62F3CF73" w14:textId="77777777" w:rsidR="00601BB0" w:rsidRPr="0066550D" w:rsidRDefault="00601BB0" w:rsidP="00601BB0">
      <w:pPr>
        <w:autoSpaceDE w:val="0"/>
        <w:autoSpaceDN w:val="0"/>
        <w:adjustRightInd w:val="0"/>
        <w:jc w:val="center"/>
        <w:rPr>
          <w:b/>
          <w:sz w:val="22"/>
          <w:szCs w:val="22"/>
          <w:lang w:val="pt-PT"/>
        </w:rPr>
      </w:pPr>
    </w:p>
    <w:p w14:paraId="62F3CF74" w14:textId="77777777" w:rsidR="00601BB0" w:rsidRPr="0066550D" w:rsidRDefault="00601BB0" w:rsidP="00601BB0">
      <w:pPr>
        <w:autoSpaceDE w:val="0"/>
        <w:autoSpaceDN w:val="0"/>
        <w:adjustRightInd w:val="0"/>
        <w:jc w:val="center"/>
        <w:rPr>
          <w:b/>
          <w:sz w:val="22"/>
          <w:szCs w:val="22"/>
          <w:lang w:val="pt-PT"/>
        </w:rPr>
      </w:pPr>
    </w:p>
    <w:p w14:paraId="62F3CF75" w14:textId="77777777" w:rsidR="00601BB0" w:rsidRPr="0066550D" w:rsidRDefault="00601BB0" w:rsidP="00601BB0">
      <w:pPr>
        <w:autoSpaceDE w:val="0"/>
        <w:autoSpaceDN w:val="0"/>
        <w:adjustRightInd w:val="0"/>
        <w:jc w:val="center"/>
        <w:rPr>
          <w:b/>
          <w:sz w:val="22"/>
          <w:szCs w:val="22"/>
          <w:lang w:val="pt-PT"/>
        </w:rPr>
      </w:pPr>
    </w:p>
    <w:p w14:paraId="62F3CF76" w14:textId="77777777" w:rsidR="00601BB0" w:rsidRPr="0066550D" w:rsidRDefault="00601BB0" w:rsidP="00601BB0">
      <w:pPr>
        <w:autoSpaceDE w:val="0"/>
        <w:autoSpaceDN w:val="0"/>
        <w:adjustRightInd w:val="0"/>
        <w:jc w:val="center"/>
        <w:rPr>
          <w:b/>
          <w:sz w:val="22"/>
          <w:szCs w:val="22"/>
          <w:lang w:val="pt-PT"/>
        </w:rPr>
      </w:pPr>
    </w:p>
    <w:p w14:paraId="62F3CF77" w14:textId="77777777" w:rsidR="00601BB0" w:rsidRPr="0066550D" w:rsidRDefault="00601BB0" w:rsidP="00601BB0">
      <w:pPr>
        <w:autoSpaceDE w:val="0"/>
        <w:autoSpaceDN w:val="0"/>
        <w:adjustRightInd w:val="0"/>
        <w:jc w:val="center"/>
        <w:rPr>
          <w:b/>
          <w:sz w:val="22"/>
          <w:szCs w:val="22"/>
          <w:lang w:val="pt-PT"/>
        </w:rPr>
      </w:pPr>
    </w:p>
    <w:p w14:paraId="62F3CF78" w14:textId="77777777" w:rsidR="00601BB0" w:rsidRPr="0066550D" w:rsidRDefault="00601BB0" w:rsidP="00601BB0">
      <w:pPr>
        <w:autoSpaceDE w:val="0"/>
        <w:autoSpaceDN w:val="0"/>
        <w:adjustRightInd w:val="0"/>
        <w:jc w:val="center"/>
        <w:rPr>
          <w:b/>
          <w:sz w:val="22"/>
          <w:szCs w:val="22"/>
          <w:lang w:val="pt-PT"/>
        </w:rPr>
      </w:pPr>
    </w:p>
    <w:p w14:paraId="62F3CF79" w14:textId="77777777" w:rsidR="00601BB0" w:rsidRPr="0066550D" w:rsidRDefault="00601BB0" w:rsidP="00601BB0">
      <w:pPr>
        <w:autoSpaceDE w:val="0"/>
        <w:autoSpaceDN w:val="0"/>
        <w:adjustRightInd w:val="0"/>
        <w:jc w:val="center"/>
        <w:rPr>
          <w:b/>
          <w:sz w:val="22"/>
          <w:szCs w:val="22"/>
          <w:lang w:val="pt-PT"/>
        </w:rPr>
      </w:pPr>
    </w:p>
    <w:p w14:paraId="62F3CF7A" w14:textId="77777777" w:rsidR="00601BB0" w:rsidRPr="0066550D" w:rsidRDefault="00601BB0" w:rsidP="00601BB0">
      <w:pPr>
        <w:autoSpaceDE w:val="0"/>
        <w:autoSpaceDN w:val="0"/>
        <w:adjustRightInd w:val="0"/>
        <w:jc w:val="center"/>
        <w:rPr>
          <w:b/>
          <w:sz w:val="22"/>
          <w:szCs w:val="22"/>
          <w:lang w:val="pt-PT"/>
        </w:rPr>
      </w:pPr>
    </w:p>
    <w:p w14:paraId="62F3CF7B" w14:textId="77777777" w:rsidR="00601BB0" w:rsidRPr="0066550D" w:rsidRDefault="00601BB0" w:rsidP="00601BB0">
      <w:pPr>
        <w:autoSpaceDE w:val="0"/>
        <w:autoSpaceDN w:val="0"/>
        <w:adjustRightInd w:val="0"/>
        <w:jc w:val="center"/>
        <w:rPr>
          <w:b/>
          <w:sz w:val="22"/>
          <w:szCs w:val="22"/>
          <w:lang w:val="pt-PT"/>
        </w:rPr>
      </w:pPr>
    </w:p>
    <w:p w14:paraId="62F3CF7C" w14:textId="77777777" w:rsidR="00601BB0" w:rsidRPr="0066550D" w:rsidRDefault="00601BB0" w:rsidP="00601BB0">
      <w:pPr>
        <w:autoSpaceDE w:val="0"/>
        <w:autoSpaceDN w:val="0"/>
        <w:adjustRightInd w:val="0"/>
        <w:jc w:val="center"/>
        <w:rPr>
          <w:b/>
          <w:sz w:val="22"/>
          <w:szCs w:val="22"/>
          <w:lang w:val="pt-PT"/>
        </w:rPr>
      </w:pPr>
    </w:p>
    <w:p w14:paraId="62F3CF7D" w14:textId="77777777" w:rsidR="00601BB0" w:rsidRPr="0066550D" w:rsidRDefault="00601BB0" w:rsidP="00601BB0">
      <w:pPr>
        <w:autoSpaceDE w:val="0"/>
        <w:autoSpaceDN w:val="0"/>
        <w:adjustRightInd w:val="0"/>
        <w:jc w:val="center"/>
        <w:rPr>
          <w:b/>
          <w:sz w:val="22"/>
          <w:szCs w:val="22"/>
          <w:lang w:val="pt-PT"/>
        </w:rPr>
      </w:pPr>
    </w:p>
    <w:p w14:paraId="62F3CF7E" w14:textId="77777777" w:rsidR="00601BB0" w:rsidRPr="0066550D" w:rsidRDefault="00601BB0" w:rsidP="00601BB0">
      <w:pPr>
        <w:autoSpaceDE w:val="0"/>
        <w:autoSpaceDN w:val="0"/>
        <w:adjustRightInd w:val="0"/>
        <w:jc w:val="center"/>
        <w:rPr>
          <w:b/>
          <w:sz w:val="22"/>
          <w:szCs w:val="22"/>
          <w:lang w:val="pt-PT"/>
        </w:rPr>
      </w:pPr>
    </w:p>
    <w:p w14:paraId="62F3CF7F" w14:textId="77777777" w:rsidR="00601BB0" w:rsidRPr="0066550D" w:rsidRDefault="00601BB0" w:rsidP="00601BB0">
      <w:pPr>
        <w:autoSpaceDE w:val="0"/>
        <w:autoSpaceDN w:val="0"/>
        <w:adjustRightInd w:val="0"/>
        <w:jc w:val="center"/>
        <w:rPr>
          <w:b/>
          <w:sz w:val="22"/>
          <w:szCs w:val="22"/>
          <w:lang w:val="pt-PT"/>
        </w:rPr>
      </w:pPr>
    </w:p>
    <w:p w14:paraId="62F3CF80" w14:textId="77777777" w:rsidR="00601BB0" w:rsidRPr="0066550D" w:rsidRDefault="00601BB0" w:rsidP="00601BB0">
      <w:pPr>
        <w:autoSpaceDE w:val="0"/>
        <w:autoSpaceDN w:val="0"/>
        <w:adjustRightInd w:val="0"/>
        <w:jc w:val="center"/>
        <w:rPr>
          <w:b/>
          <w:sz w:val="22"/>
          <w:szCs w:val="22"/>
          <w:lang w:val="pt-PT"/>
        </w:rPr>
      </w:pPr>
    </w:p>
    <w:p w14:paraId="62F3CF81" w14:textId="77777777" w:rsidR="00601BB0" w:rsidRPr="0066550D" w:rsidRDefault="00601BB0" w:rsidP="00601BB0">
      <w:pPr>
        <w:autoSpaceDE w:val="0"/>
        <w:autoSpaceDN w:val="0"/>
        <w:adjustRightInd w:val="0"/>
        <w:jc w:val="center"/>
        <w:rPr>
          <w:b/>
          <w:sz w:val="22"/>
          <w:szCs w:val="22"/>
          <w:lang w:val="pt-PT"/>
        </w:rPr>
      </w:pPr>
    </w:p>
    <w:p w14:paraId="62F3CF82" w14:textId="77777777" w:rsidR="00601BB0" w:rsidRPr="0066550D" w:rsidRDefault="00601BB0" w:rsidP="00601BB0">
      <w:pPr>
        <w:autoSpaceDE w:val="0"/>
        <w:autoSpaceDN w:val="0"/>
        <w:adjustRightInd w:val="0"/>
        <w:jc w:val="center"/>
        <w:rPr>
          <w:b/>
          <w:sz w:val="22"/>
          <w:szCs w:val="22"/>
          <w:lang w:val="pt-PT"/>
        </w:rPr>
      </w:pPr>
    </w:p>
    <w:p w14:paraId="62F3CF83" w14:textId="77777777" w:rsidR="00601BB0" w:rsidRPr="0066550D" w:rsidRDefault="00601BB0" w:rsidP="00601BB0">
      <w:pPr>
        <w:autoSpaceDE w:val="0"/>
        <w:autoSpaceDN w:val="0"/>
        <w:adjustRightInd w:val="0"/>
        <w:jc w:val="center"/>
        <w:rPr>
          <w:b/>
          <w:sz w:val="22"/>
          <w:szCs w:val="22"/>
          <w:lang w:val="pt-PT"/>
        </w:rPr>
      </w:pPr>
    </w:p>
    <w:p w14:paraId="62F3CF84" w14:textId="77777777" w:rsidR="00601BB0" w:rsidRPr="0066550D" w:rsidRDefault="00601BB0" w:rsidP="00601BB0">
      <w:pPr>
        <w:autoSpaceDE w:val="0"/>
        <w:autoSpaceDN w:val="0"/>
        <w:adjustRightInd w:val="0"/>
        <w:jc w:val="center"/>
        <w:rPr>
          <w:b/>
          <w:sz w:val="22"/>
          <w:szCs w:val="22"/>
          <w:lang w:val="pt-PT"/>
        </w:rPr>
      </w:pPr>
    </w:p>
    <w:p w14:paraId="62F3CF85" w14:textId="77777777" w:rsidR="00601BB0" w:rsidRPr="0066550D" w:rsidRDefault="00601BB0" w:rsidP="00601BB0">
      <w:pPr>
        <w:autoSpaceDE w:val="0"/>
        <w:autoSpaceDN w:val="0"/>
        <w:adjustRightInd w:val="0"/>
        <w:jc w:val="center"/>
        <w:rPr>
          <w:b/>
          <w:sz w:val="22"/>
          <w:szCs w:val="22"/>
          <w:lang w:val="pt-PT"/>
        </w:rPr>
      </w:pPr>
    </w:p>
    <w:p w14:paraId="62F3CF86" w14:textId="77777777" w:rsidR="00601BB0" w:rsidRPr="0066550D" w:rsidRDefault="00601BB0" w:rsidP="00601BB0">
      <w:pPr>
        <w:autoSpaceDE w:val="0"/>
        <w:autoSpaceDN w:val="0"/>
        <w:adjustRightInd w:val="0"/>
        <w:jc w:val="center"/>
        <w:rPr>
          <w:b/>
          <w:sz w:val="22"/>
          <w:szCs w:val="22"/>
          <w:lang w:val="pt-PT"/>
        </w:rPr>
      </w:pPr>
    </w:p>
    <w:p w14:paraId="62F3CF87" w14:textId="77777777" w:rsidR="00601BB0" w:rsidRPr="0066550D" w:rsidRDefault="00601BB0" w:rsidP="00601BB0">
      <w:pPr>
        <w:autoSpaceDE w:val="0"/>
        <w:autoSpaceDN w:val="0"/>
        <w:adjustRightInd w:val="0"/>
        <w:jc w:val="center"/>
        <w:rPr>
          <w:b/>
          <w:sz w:val="22"/>
          <w:szCs w:val="22"/>
          <w:lang w:val="pt-PT"/>
        </w:rPr>
      </w:pPr>
    </w:p>
    <w:p w14:paraId="62F3CF88" w14:textId="77777777" w:rsidR="00601BB0" w:rsidRPr="0066550D" w:rsidRDefault="00601BB0" w:rsidP="00601BB0">
      <w:pPr>
        <w:autoSpaceDE w:val="0"/>
        <w:autoSpaceDN w:val="0"/>
        <w:adjustRightInd w:val="0"/>
        <w:jc w:val="center"/>
        <w:rPr>
          <w:b/>
          <w:sz w:val="22"/>
          <w:szCs w:val="22"/>
          <w:lang w:val="pt-PT"/>
        </w:rPr>
      </w:pPr>
    </w:p>
    <w:p w14:paraId="62F3CF89" w14:textId="77777777" w:rsidR="00601BB0" w:rsidRPr="0066550D" w:rsidRDefault="00601BB0" w:rsidP="00601BB0">
      <w:pPr>
        <w:pStyle w:val="StyleA"/>
        <w:rPr>
          <w:lang w:val="it-IT"/>
        </w:rPr>
      </w:pPr>
      <w:r w:rsidRPr="0066550D">
        <w:rPr>
          <w:lang w:val="it-IT"/>
        </w:rPr>
        <w:t>A. ROTULAGEM</w:t>
      </w:r>
    </w:p>
    <w:p w14:paraId="62F3CF8A" w14:textId="77777777" w:rsidR="00601BB0" w:rsidRPr="0066550D" w:rsidRDefault="00601BB0" w:rsidP="00601BB0">
      <w:pPr>
        <w:numPr>
          <w:ilvl w:val="12"/>
          <w:numId w:val="0"/>
        </w:numPr>
        <w:rPr>
          <w:b/>
          <w:sz w:val="22"/>
          <w:szCs w:val="22"/>
          <w:lang w:val="pt-PT"/>
        </w:rPr>
      </w:pPr>
    </w:p>
    <w:p w14:paraId="62F3CF8B" w14:textId="77777777" w:rsidR="00601BB0" w:rsidRPr="0066550D" w:rsidRDefault="00601BB0" w:rsidP="00601BB0">
      <w:pPr>
        <w:numPr>
          <w:ilvl w:val="12"/>
          <w:numId w:val="0"/>
        </w:numPr>
        <w:rPr>
          <w:sz w:val="22"/>
          <w:szCs w:val="22"/>
          <w:lang w:val="pt-PT"/>
        </w:rPr>
      </w:pPr>
    </w:p>
    <w:p w14:paraId="62F3CF8C" w14:textId="77777777" w:rsidR="00601BB0" w:rsidRPr="0066550D" w:rsidRDefault="00601BB0" w:rsidP="00601BB0">
      <w:pPr>
        <w:numPr>
          <w:ilvl w:val="12"/>
          <w:numId w:val="0"/>
        </w:numPr>
        <w:rPr>
          <w:b/>
          <w:sz w:val="22"/>
          <w:szCs w:val="22"/>
          <w:lang w:val="pt-PT"/>
        </w:rPr>
      </w:pPr>
      <w:r w:rsidRPr="0066550D">
        <w:rPr>
          <w:b/>
          <w:sz w:val="22"/>
          <w:szCs w:val="22"/>
          <w:lang w:val="pt-PT"/>
        </w:rPr>
        <w:br w:type="page"/>
      </w:r>
    </w:p>
    <w:p w14:paraId="62F3CF8D" w14:textId="77777777" w:rsidR="00601BB0" w:rsidRPr="0066550D" w:rsidRDefault="00601BB0" w:rsidP="00601BB0">
      <w:pPr>
        <w:pBdr>
          <w:top w:val="single" w:sz="4" w:space="1" w:color="auto"/>
          <w:left w:val="single" w:sz="4" w:space="1" w:color="auto"/>
          <w:bottom w:val="single" w:sz="4" w:space="1" w:color="auto"/>
          <w:right w:val="single" w:sz="4" w:space="1" w:color="auto"/>
        </w:pBdr>
        <w:rPr>
          <w:b/>
          <w:sz w:val="22"/>
          <w:szCs w:val="22"/>
          <w:lang w:val="pt-PT"/>
        </w:rPr>
      </w:pPr>
      <w:r w:rsidRPr="0066550D">
        <w:rPr>
          <w:b/>
          <w:sz w:val="22"/>
          <w:szCs w:val="22"/>
          <w:lang w:val="pt-PT"/>
        </w:rPr>
        <w:lastRenderedPageBreak/>
        <w:t>INDICAÇÕES A INCLUIR NO ACONDICIONAMENTO SECUNDÁRIO E NO ACONDICIONAMENTO PRIMÁRIO</w:t>
      </w:r>
    </w:p>
    <w:p w14:paraId="62F3CF8E" w14:textId="77777777" w:rsidR="00601BB0" w:rsidRPr="0066550D" w:rsidRDefault="00601BB0" w:rsidP="00601BB0">
      <w:pPr>
        <w:pBdr>
          <w:top w:val="single" w:sz="4" w:space="1" w:color="auto"/>
          <w:left w:val="single" w:sz="4" w:space="1" w:color="auto"/>
          <w:bottom w:val="single" w:sz="4" w:space="1" w:color="auto"/>
          <w:right w:val="single" w:sz="4" w:space="1" w:color="auto"/>
        </w:pBdr>
        <w:rPr>
          <w:b/>
          <w:sz w:val="22"/>
          <w:szCs w:val="22"/>
          <w:lang w:val="pt-PT"/>
        </w:rPr>
      </w:pPr>
    </w:p>
    <w:p w14:paraId="62F3CF8F" w14:textId="77777777" w:rsidR="00601BB0" w:rsidRPr="0066550D" w:rsidRDefault="00601BB0" w:rsidP="00601BB0">
      <w:pPr>
        <w:numPr>
          <w:ilvl w:val="12"/>
          <w:numId w:val="0"/>
        </w:numPr>
        <w:pBdr>
          <w:top w:val="single" w:sz="4" w:space="1" w:color="auto"/>
          <w:left w:val="single" w:sz="4" w:space="1" w:color="auto"/>
          <w:bottom w:val="single" w:sz="4" w:space="1" w:color="auto"/>
          <w:right w:val="single" w:sz="4" w:space="1" w:color="auto"/>
        </w:pBdr>
        <w:rPr>
          <w:sz w:val="22"/>
          <w:szCs w:val="22"/>
          <w:lang w:val="pt-PT"/>
        </w:rPr>
      </w:pPr>
      <w:r w:rsidRPr="0066550D">
        <w:rPr>
          <w:b/>
          <w:caps/>
          <w:sz w:val="22"/>
          <w:szCs w:val="22"/>
          <w:lang w:val="pt-PT"/>
        </w:rPr>
        <w:t xml:space="preserve">embalagem E RÓTULO DO FRASCO </w:t>
      </w:r>
    </w:p>
    <w:p w14:paraId="62F3CF90" w14:textId="77777777" w:rsidR="00601BB0" w:rsidRPr="0066550D" w:rsidRDefault="00601BB0" w:rsidP="00601BB0">
      <w:pPr>
        <w:numPr>
          <w:ilvl w:val="12"/>
          <w:numId w:val="0"/>
        </w:numPr>
        <w:rPr>
          <w:sz w:val="22"/>
          <w:szCs w:val="22"/>
          <w:lang w:val="pt-PT"/>
        </w:rPr>
      </w:pPr>
    </w:p>
    <w:p w14:paraId="62F3CF91" w14:textId="77777777" w:rsidR="00601BB0" w:rsidRPr="0066550D" w:rsidRDefault="00601BB0" w:rsidP="00601BB0">
      <w:pPr>
        <w:suppressAutoHyphens/>
        <w:ind w:right="14"/>
        <w:rPr>
          <w:sz w:val="22"/>
          <w:szCs w:val="22"/>
          <w:lang w:val="pt-PT"/>
        </w:rPr>
      </w:pPr>
    </w:p>
    <w:p w14:paraId="62F3CF92"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1.</w:t>
      </w:r>
      <w:r w:rsidRPr="0066550D">
        <w:rPr>
          <w:b/>
          <w:sz w:val="22"/>
          <w:szCs w:val="22"/>
          <w:lang w:val="pt-PT"/>
        </w:rPr>
        <w:tab/>
        <w:t>NOME DO MEDICAMENTO</w:t>
      </w:r>
    </w:p>
    <w:p w14:paraId="62F3CF93" w14:textId="77777777" w:rsidR="00601BB0" w:rsidRPr="0066550D" w:rsidRDefault="00601BB0" w:rsidP="00601BB0">
      <w:pPr>
        <w:numPr>
          <w:ilvl w:val="12"/>
          <w:numId w:val="0"/>
        </w:numPr>
        <w:rPr>
          <w:sz w:val="22"/>
          <w:szCs w:val="22"/>
          <w:lang w:val="pt-PT"/>
        </w:rPr>
      </w:pPr>
    </w:p>
    <w:p w14:paraId="62F3CF94" w14:textId="77777777" w:rsidR="00601BB0" w:rsidRPr="0066550D" w:rsidRDefault="00601BB0" w:rsidP="00601BB0">
      <w:pPr>
        <w:numPr>
          <w:ilvl w:val="12"/>
          <w:numId w:val="0"/>
        </w:numPr>
        <w:rPr>
          <w:sz w:val="22"/>
          <w:szCs w:val="22"/>
          <w:lang w:val="pt-PT"/>
        </w:rPr>
      </w:pPr>
      <w:r w:rsidRPr="0066550D">
        <w:rPr>
          <w:sz w:val="22"/>
          <w:szCs w:val="22"/>
          <w:lang w:val="pt-PT"/>
        </w:rPr>
        <w:t>PHEBURANE 483 mg/g granulado</w:t>
      </w:r>
    </w:p>
    <w:p w14:paraId="62F3CF95" w14:textId="77777777" w:rsidR="00601BB0" w:rsidRPr="0066550D" w:rsidRDefault="00601BB0" w:rsidP="00601BB0">
      <w:pPr>
        <w:numPr>
          <w:ilvl w:val="12"/>
          <w:numId w:val="0"/>
        </w:numPr>
        <w:rPr>
          <w:sz w:val="22"/>
          <w:szCs w:val="22"/>
          <w:lang w:val="pt-PT"/>
        </w:rPr>
      </w:pPr>
      <w:r w:rsidRPr="0066550D">
        <w:rPr>
          <w:sz w:val="22"/>
          <w:szCs w:val="22"/>
          <w:lang w:val="pt-PT"/>
        </w:rPr>
        <w:t>fenilbutirato de sódio</w:t>
      </w:r>
    </w:p>
    <w:p w14:paraId="62F3CF96" w14:textId="77777777" w:rsidR="00601BB0" w:rsidRPr="0066550D" w:rsidRDefault="00601BB0" w:rsidP="00601BB0">
      <w:pPr>
        <w:suppressAutoHyphens/>
        <w:ind w:right="14"/>
        <w:rPr>
          <w:sz w:val="22"/>
          <w:szCs w:val="22"/>
          <w:lang w:val="pt-PT"/>
        </w:rPr>
      </w:pPr>
    </w:p>
    <w:p w14:paraId="62F3CF97" w14:textId="77777777" w:rsidR="00601BB0" w:rsidRPr="0066550D" w:rsidRDefault="00601BB0" w:rsidP="00601BB0">
      <w:pPr>
        <w:suppressAutoHyphens/>
        <w:ind w:right="14"/>
        <w:rPr>
          <w:sz w:val="22"/>
          <w:szCs w:val="22"/>
          <w:lang w:val="pt-PT"/>
        </w:rPr>
      </w:pPr>
    </w:p>
    <w:p w14:paraId="62F3CF98"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2.</w:t>
      </w:r>
      <w:r w:rsidRPr="0066550D">
        <w:rPr>
          <w:b/>
          <w:sz w:val="22"/>
          <w:szCs w:val="22"/>
          <w:lang w:val="pt-PT"/>
        </w:rPr>
        <w:tab/>
        <w:t>DESCRIÇÃO DA(S) SUBSTÂNCIA(S) ATIVA(S)</w:t>
      </w:r>
    </w:p>
    <w:p w14:paraId="62F3CF99" w14:textId="77777777" w:rsidR="00601BB0" w:rsidRPr="0066550D" w:rsidRDefault="00601BB0" w:rsidP="00601BB0">
      <w:pPr>
        <w:suppressAutoHyphens/>
        <w:ind w:right="14"/>
        <w:rPr>
          <w:sz w:val="22"/>
          <w:szCs w:val="22"/>
          <w:lang w:val="pt-PT"/>
        </w:rPr>
      </w:pPr>
    </w:p>
    <w:p w14:paraId="62F3CF9A" w14:textId="77777777" w:rsidR="00601BB0" w:rsidRPr="0066550D" w:rsidRDefault="00601BB0" w:rsidP="00601BB0">
      <w:pPr>
        <w:numPr>
          <w:ilvl w:val="12"/>
          <w:numId w:val="0"/>
        </w:numPr>
        <w:rPr>
          <w:sz w:val="22"/>
          <w:szCs w:val="22"/>
          <w:lang w:val="pt-PT"/>
        </w:rPr>
      </w:pPr>
      <w:r w:rsidRPr="0066550D">
        <w:rPr>
          <w:sz w:val="22"/>
          <w:szCs w:val="22"/>
          <w:lang w:val="pt-PT"/>
        </w:rPr>
        <w:t>Cada grama de granulado contém 483 mg de fenilbutirato de sódio.</w:t>
      </w:r>
    </w:p>
    <w:p w14:paraId="62F3CF9B" w14:textId="77777777" w:rsidR="00601BB0" w:rsidRPr="0066550D" w:rsidRDefault="00601BB0" w:rsidP="00601BB0">
      <w:pPr>
        <w:suppressAutoHyphens/>
        <w:ind w:right="14"/>
        <w:rPr>
          <w:sz w:val="22"/>
          <w:szCs w:val="22"/>
          <w:lang w:val="pt-PT"/>
        </w:rPr>
      </w:pPr>
    </w:p>
    <w:p w14:paraId="62F3CF9C" w14:textId="77777777" w:rsidR="00601BB0" w:rsidRPr="0066550D" w:rsidRDefault="00601BB0" w:rsidP="00601BB0">
      <w:pPr>
        <w:suppressAutoHyphens/>
        <w:ind w:right="14"/>
        <w:rPr>
          <w:sz w:val="22"/>
          <w:szCs w:val="22"/>
          <w:lang w:val="pt-PT"/>
        </w:rPr>
      </w:pPr>
    </w:p>
    <w:p w14:paraId="62F3CF9D"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3.</w:t>
      </w:r>
      <w:r w:rsidRPr="0066550D">
        <w:rPr>
          <w:b/>
          <w:sz w:val="22"/>
          <w:szCs w:val="22"/>
          <w:lang w:val="pt-PT"/>
        </w:rPr>
        <w:tab/>
        <w:t>LISTA DOS EXCIPIENTES</w:t>
      </w:r>
    </w:p>
    <w:p w14:paraId="62F3CF9E" w14:textId="77777777" w:rsidR="00601BB0" w:rsidRPr="0066550D" w:rsidRDefault="00601BB0" w:rsidP="00601BB0">
      <w:pPr>
        <w:numPr>
          <w:ilvl w:val="12"/>
          <w:numId w:val="0"/>
        </w:numPr>
        <w:rPr>
          <w:sz w:val="22"/>
          <w:szCs w:val="22"/>
          <w:lang w:val="pt-PT"/>
        </w:rPr>
      </w:pPr>
    </w:p>
    <w:p w14:paraId="62F3CF9F" w14:textId="77777777" w:rsidR="00601BB0" w:rsidRPr="0066550D" w:rsidRDefault="00601BB0" w:rsidP="00601BB0">
      <w:pPr>
        <w:numPr>
          <w:ilvl w:val="12"/>
          <w:numId w:val="0"/>
        </w:numPr>
        <w:rPr>
          <w:sz w:val="22"/>
          <w:szCs w:val="22"/>
          <w:lang w:val="pt-PT"/>
        </w:rPr>
      </w:pPr>
      <w:r w:rsidRPr="0066550D">
        <w:rPr>
          <w:sz w:val="22"/>
          <w:szCs w:val="22"/>
          <w:lang w:val="pt-PT"/>
        </w:rPr>
        <w:t>Contém sódio e sacarose.</w:t>
      </w:r>
    </w:p>
    <w:p w14:paraId="62F3CFA0" w14:textId="77777777" w:rsidR="00601BB0" w:rsidRPr="0066550D" w:rsidRDefault="00601BB0" w:rsidP="00601BB0">
      <w:pPr>
        <w:numPr>
          <w:ilvl w:val="12"/>
          <w:numId w:val="0"/>
        </w:numPr>
        <w:rPr>
          <w:sz w:val="22"/>
          <w:szCs w:val="22"/>
          <w:lang w:val="pt-PT"/>
        </w:rPr>
      </w:pPr>
      <w:r w:rsidRPr="00612DF7">
        <w:rPr>
          <w:sz w:val="22"/>
          <w:szCs w:val="22"/>
          <w:highlight w:val="lightGray"/>
          <w:lang w:val="pt-PT"/>
        </w:rPr>
        <w:t>Consultar folheto informativo para mais informações.</w:t>
      </w:r>
    </w:p>
    <w:p w14:paraId="62F3CFA1" w14:textId="77777777" w:rsidR="00601BB0" w:rsidRPr="0066550D" w:rsidRDefault="00601BB0" w:rsidP="00601BB0">
      <w:pPr>
        <w:suppressAutoHyphens/>
        <w:ind w:right="14"/>
        <w:rPr>
          <w:sz w:val="22"/>
          <w:szCs w:val="22"/>
          <w:lang w:val="pt-PT"/>
        </w:rPr>
      </w:pPr>
    </w:p>
    <w:p w14:paraId="62F3CFA2" w14:textId="77777777" w:rsidR="00601BB0" w:rsidRPr="0066550D" w:rsidRDefault="00601BB0" w:rsidP="00601BB0">
      <w:pPr>
        <w:suppressAutoHyphens/>
        <w:ind w:right="14"/>
        <w:rPr>
          <w:sz w:val="22"/>
          <w:szCs w:val="22"/>
          <w:lang w:val="pt-PT"/>
        </w:rPr>
      </w:pPr>
    </w:p>
    <w:p w14:paraId="62F3CFA3"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4.</w:t>
      </w:r>
      <w:r w:rsidRPr="0066550D">
        <w:rPr>
          <w:b/>
          <w:sz w:val="22"/>
          <w:szCs w:val="22"/>
          <w:lang w:val="pt-PT"/>
        </w:rPr>
        <w:tab/>
        <w:t>FORMA FARMACÊUTICA E CONTEÚDO</w:t>
      </w:r>
    </w:p>
    <w:p w14:paraId="62F3CFA4" w14:textId="77777777" w:rsidR="00601BB0" w:rsidRPr="0066550D" w:rsidRDefault="00601BB0" w:rsidP="00601BB0">
      <w:pPr>
        <w:numPr>
          <w:ilvl w:val="12"/>
          <w:numId w:val="0"/>
        </w:numPr>
        <w:rPr>
          <w:sz w:val="22"/>
          <w:szCs w:val="22"/>
          <w:lang w:val="pt-PT"/>
        </w:rPr>
      </w:pPr>
    </w:p>
    <w:p w14:paraId="62F3CFA5" w14:textId="77777777" w:rsidR="00601BB0" w:rsidRPr="0066550D" w:rsidRDefault="00601BB0" w:rsidP="00601BB0">
      <w:pPr>
        <w:autoSpaceDE w:val="0"/>
        <w:autoSpaceDN w:val="0"/>
        <w:adjustRightInd w:val="0"/>
        <w:jc w:val="both"/>
        <w:rPr>
          <w:sz w:val="22"/>
          <w:szCs w:val="22"/>
          <w:lang w:val="pt-PT"/>
        </w:rPr>
      </w:pPr>
      <w:r w:rsidRPr="00612DF7">
        <w:rPr>
          <w:sz w:val="22"/>
          <w:szCs w:val="22"/>
          <w:highlight w:val="lightGray"/>
          <w:lang w:val="pt-PT"/>
        </w:rPr>
        <w:t>Granulado.</w:t>
      </w:r>
    </w:p>
    <w:p w14:paraId="62F3CFA6" w14:textId="77777777" w:rsidR="00601BB0" w:rsidRPr="0066550D" w:rsidRDefault="00601BB0" w:rsidP="00601BB0">
      <w:pPr>
        <w:autoSpaceDE w:val="0"/>
        <w:autoSpaceDN w:val="0"/>
        <w:adjustRightInd w:val="0"/>
        <w:jc w:val="both"/>
        <w:rPr>
          <w:sz w:val="22"/>
          <w:szCs w:val="22"/>
          <w:lang w:val="pt-PT"/>
        </w:rPr>
      </w:pPr>
      <w:r w:rsidRPr="00612DF7">
        <w:rPr>
          <w:sz w:val="22"/>
          <w:szCs w:val="22"/>
          <w:highlight w:val="lightGray"/>
          <w:lang w:val="pt-PT"/>
        </w:rPr>
        <w:t>Embalagem</w:t>
      </w:r>
      <w:r w:rsidRPr="0066550D">
        <w:rPr>
          <w:sz w:val="22"/>
          <w:szCs w:val="22"/>
          <w:lang w:val="pt-PT"/>
        </w:rPr>
        <w:t xml:space="preserve">: um frasco com </w:t>
      </w:r>
      <w:smartTag w:uri="urn:schemas-microsoft-com:office:smarttags" w:element="metricconverter">
        <w:smartTagPr>
          <w:attr w:name="ProductID" w:val="174 g"/>
        </w:smartTagPr>
        <w:r w:rsidRPr="0066550D">
          <w:rPr>
            <w:sz w:val="22"/>
            <w:szCs w:val="22"/>
            <w:lang w:val="pt-PT"/>
          </w:rPr>
          <w:t>174 g</w:t>
        </w:r>
      </w:smartTag>
      <w:r w:rsidRPr="0066550D">
        <w:rPr>
          <w:sz w:val="22"/>
          <w:szCs w:val="22"/>
          <w:lang w:val="pt-PT"/>
        </w:rPr>
        <w:t xml:space="preserve"> de granulado.</w:t>
      </w:r>
    </w:p>
    <w:p w14:paraId="62F3CFA7" w14:textId="77777777" w:rsidR="00601BB0" w:rsidRPr="0066550D" w:rsidRDefault="00601BB0" w:rsidP="00601BB0">
      <w:pPr>
        <w:numPr>
          <w:ilvl w:val="12"/>
          <w:numId w:val="0"/>
        </w:numPr>
        <w:rPr>
          <w:sz w:val="22"/>
          <w:szCs w:val="22"/>
          <w:lang w:val="pt-PT"/>
        </w:rPr>
      </w:pPr>
      <w:r w:rsidRPr="00612DF7">
        <w:rPr>
          <w:sz w:val="22"/>
          <w:szCs w:val="22"/>
          <w:highlight w:val="lightGray"/>
          <w:lang w:val="pt-PT"/>
        </w:rPr>
        <w:t>Frasco</w:t>
      </w:r>
      <w:r w:rsidRPr="0066550D">
        <w:rPr>
          <w:sz w:val="22"/>
          <w:szCs w:val="22"/>
          <w:lang w:val="pt-PT"/>
        </w:rPr>
        <w:t xml:space="preserve">: </w:t>
      </w:r>
      <w:smartTag w:uri="urn:schemas-microsoft-com:office:smarttags" w:element="metricconverter">
        <w:smartTagPr>
          <w:attr w:name="ProductID" w:val="174 g"/>
        </w:smartTagPr>
        <w:r w:rsidRPr="0066550D">
          <w:rPr>
            <w:sz w:val="22"/>
            <w:szCs w:val="22"/>
            <w:lang w:val="pt-PT"/>
          </w:rPr>
          <w:t>174 g</w:t>
        </w:r>
      </w:smartTag>
      <w:r w:rsidRPr="0066550D">
        <w:rPr>
          <w:sz w:val="22"/>
          <w:szCs w:val="22"/>
          <w:lang w:val="pt-PT"/>
        </w:rPr>
        <w:t xml:space="preserve"> de granulado</w:t>
      </w:r>
    </w:p>
    <w:p w14:paraId="62F3CFA8" w14:textId="77777777" w:rsidR="00601BB0" w:rsidRPr="0066550D" w:rsidRDefault="00601BB0" w:rsidP="00601BB0">
      <w:pPr>
        <w:numPr>
          <w:ilvl w:val="12"/>
          <w:numId w:val="0"/>
        </w:numPr>
        <w:rPr>
          <w:sz w:val="22"/>
          <w:szCs w:val="22"/>
          <w:lang w:val="pt-PT"/>
        </w:rPr>
      </w:pPr>
    </w:p>
    <w:p w14:paraId="62F3CFA9" w14:textId="77777777" w:rsidR="00601BB0" w:rsidRPr="0066550D" w:rsidRDefault="00601BB0" w:rsidP="00601BB0">
      <w:pPr>
        <w:suppressAutoHyphens/>
        <w:ind w:right="14"/>
        <w:rPr>
          <w:sz w:val="22"/>
          <w:szCs w:val="22"/>
          <w:lang w:val="pt-PT"/>
        </w:rPr>
      </w:pPr>
    </w:p>
    <w:p w14:paraId="62F3CFAA"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5.</w:t>
      </w:r>
      <w:r w:rsidRPr="0066550D">
        <w:rPr>
          <w:b/>
          <w:sz w:val="22"/>
          <w:szCs w:val="22"/>
          <w:lang w:val="pt-PT"/>
        </w:rPr>
        <w:tab/>
        <w:t>MODO E VIA(S) DE ADMINISTRAÇÃO</w:t>
      </w:r>
    </w:p>
    <w:p w14:paraId="62F3CFAB" w14:textId="77777777" w:rsidR="00601BB0" w:rsidRPr="0066550D" w:rsidRDefault="00601BB0" w:rsidP="00601BB0">
      <w:pPr>
        <w:numPr>
          <w:ilvl w:val="12"/>
          <w:numId w:val="0"/>
        </w:numPr>
        <w:rPr>
          <w:sz w:val="22"/>
          <w:szCs w:val="22"/>
          <w:lang w:val="pt-PT"/>
        </w:rPr>
      </w:pPr>
    </w:p>
    <w:p w14:paraId="62F3CFAC" w14:textId="77777777" w:rsidR="00601BB0" w:rsidRPr="0066550D" w:rsidRDefault="00601BB0" w:rsidP="00601BB0">
      <w:pPr>
        <w:suppressAutoHyphens/>
        <w:ind w:right="14"/>
        <w:rPr>
          <w:sz w:val="22"/>
          <w:szCs w:val="22"/>
          <w:lang w:val="pt-PT"/>
        </w:rPr>
      </w:pPr>
      <w:r w:rsidRPr="0066550D">
        <w:rPr>
          <w:sz w:val="22"/>
          <w:szCs w:val="22"/>
          <w:lang w:val="pt-PT"/>
        </w:rPr>
        <w:t>Consultar o folheto informativo antes de utilizar.</w:t>
      </w:r>
    </w:p>
    <w:p w14:paraId="62F3CFAD" w14:textId="77777777" w:rsidR="00601BB0" w:rsidRPr="0066550D" w:rsidRDefault="00601BB0" w:rsidP="00601BB0">
      <w:pPr>
        <w:numPr>
          <w:ilvl w:val="12"/>
          <w:numId w:val="0"/>
        </w:numPr>
        <w:rPr>
          <w:sz w:val="22"/>
          <w:szCs w:val="22"/>
          <w:lang w:val="pt-PT"/>
        </w:rPr>
      </w:pPr>
      <w:r w:rsidRPr="0066550D">
        <w:rPr>
          <w:sz w:val="22"/>
          <w:szCs w:val="22"/>
          <w:lang w:val="pt-PT"/>
        </w:rPr>
        <w:t>Via oral.</w:t>
      </w:r>
    </w:p>
    <w:p w14:paraId="62F3CFAE" w14:textId="77777777" w:rsidR="00601BB0" w:rsidRPr="0066550D" w:rsidRDefault="00601BB0" w:rsidP="00601BB0">
      <w:pPr>
        <w:autoSpaceDE w:val="0"/>
        <w:autoSpaceDN w:val="0"/>
        <w:adjustRightInd w:val="0"/>
        <w:jc w:val="both"/>
        <w:rPr>
          <w:sz w:val="22"/>
          <w:szCs w:val="22"/>
          <w:lang w:val="pt-PT"/>
        </w:rPr>
      </w:pPr>
      <w:r w:rsidRPr="0066550D">
        <w:rPr>
          <w:sz w:val="22"/>
          <w:szCs w:val="22"/>
          <w:lang w:val="pt-PT"/>
        </w:rPr>
        <w:t>Utilizar apenas a colher-medida calibrada fornecida.</w:t>
      </w:r>
    </w:p>
    <w:p w14:paraId="62F3CFAF" w14:textId="77777777" w:rsidR="00601BB0" w:rsidRPr="0066550D" w:rsidRDefault="00050AED" w:rsidP="00601BB0">
      <w:pPr>
        <w:autoSpaceDE w:val="0"/>
        <w:autoSpaceDN w:val="0"/>
        <w:adjustRightInd w:val="0"/>
        <w:jc w:val="center"/>
        <w:rPr>
          <w:sz w:val="22"/>
          <w:szCs w:val="22"/>
          <w:lang w:val="pt-PT"/>
        </w:rPr>
      </w:pPr>
      <w:r w:rsidRPr="00050AED">
        <w:rPr>
          <w:noProof/>
          <w:sz w:val="22"/>
          <w:szCs w:val="22"/>
          <w:lang w:val="pt-PT" w:eastAsia="pt-PT"/>
        </w:rPr>
        <w:drawing>
          <wp:inline distT="0" distB="0" distL="0" distR="0" wp14:anchorId="62F3D463" wp14:editId="62F3D464">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2F3CFB0" w14:textId="77777777" w:rsidR="00601BB0" w:rsidRPr="0066550D" w:rsidRDefault="00601BB0" w:rsidP="00601BB0">
      <w:pPr>
        <w:suppressAutoHyphens/>
        <w:ind w:right="14"/>
        <w:rPr>
          <w:sz w:val="22"/>
          <w:szCs w:val="22"/>
          <w:lang w:val="pt-PT"/>
        </w:rPr>
      </w:pPr>
    </w:p>
    <w:p w14:paraId="62F3CFB1" w14:textId="77777777" w:rsidR="00601BB0" w:rsidRPr="0066550D" w:rsidRDefault="00601BB0" w:rsidP="00601BB0">
      <w:pPr>
        <w:suppressAutoHyphens/>
        <w:ind w:right="14"/>
        <w:rPr>
          <w:sz w:val="22"/>
          <w:szCs w:val="22"/>
          <w:lang w:val="pt-PT"/>
        </w:rPr>
      </w:pPr>
      <w:r w:rsidRPr="0066550D">
        <w:rPr>
          <w:sz w:val="22"/>
          <w:szCs w:val="22"/>
          <w:lang w:val="pt-PT"/>
        </w:rPr>
        <w:br w:type="page"/>
      </w:r>
    </w:p>
    <w:p w14:paraId="62F3CFB2"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lastRenderedPageBreak/>
        <w:t>6.</w:t>
      </w:r>
      <w:r w:rsidRPr="0066550D">
        <w:rPr>
          <w:b/>
          <w:sz w:val="22"/>
          <w:szCs w:val="22"/>
          <w:lang w:val="pt-PT"/>
        </w:rPr>
        <w:tab/>
        <w:t>ADVERTÊNCIA ESPECIAL DE QUE O MEDICAMENTO DEVE SER MANTIDO FORA DA VISTA E DO ALCANCE DAS CRIANÇAS</w:t>
      </w:r>
    </w:p>
    <w:p w14:paraId="62F3CFB3" w14:textId="77777777" w:rsidR="00601BB0" w:rsidRPr="0066550D" w:rsidRDefault="00601BB0" w:rsidP="00601BB0">
      <w:pPr>
        <w:suppressAutoHyphens/>
        <w:ind w:right="14"/>
        <w:rPr>
          <w:sz w:val="22"/>
          <w:szCs w:val="22"/>
          <w:lang w:val="pt-PT"/>
        </w:rPr>
      </w:pPr>
    </w:p>
    <w:p w14:paraId="62F3CFB4" w14:textId="77777777" w:rsidR="00601BB0" w:rsidRPr="0066550D" w:rsidRDefault="00601BB0" w:rsidP="00601BB0">
      <w:pPr>
        <w:suppressAutoHyphens/>
        <w:ind w:right="14"/>
        <w:rPr>
          <w:sz w:val="22"/>
          <w:szCs w:val="22"/>
          <w:lang w:val="pt-PT"/>
        </w:rPr>
      </w:pPr>
      <w:r w:rsidRPr="0066550D">
        <w:rPr>
          <w:sz w:val="22"/>
          <w:szCs w:val="22"/>
          <w:lang w:val="pt-PT"/>
        </w:rPr>
        <w:t>Manter fora da vista e do alcance das crianças.</w:t>
      </w:r>
    </w:p>
    <w:p w14:paraId="62F3CFB5" w14:textId="77777777" w:rsidR="00601BB0" w:rsidRPr="0066550D" w:rsidRDefault="00601BB0" w:rsidP="00601BB0">
      <w:pPr>
        <w:suppressAutoHyphens/>
        <w:ind w:right="14"/>
        <w:rPr>
          <w:sz w:val="22"/>
          <w:szCs w:val="22"/>
          <w:lang w:val="pt-PT"/>
        </w:rPr>
      </w:pPr>
    </w:p>
    <w:p w14:paraId="62F3CFB6" w14:textId="77777777" w:rsidR="00601BB0" w:rsidRPr="0066550D" w:rsidRDefault="00601BB0" w:rsidP="00601BB0">
      <w:pPr>
        <w:suppressAutoHyphens/>
        <w:ind w:right="14"/>
        <w:rPr>
          <w:sz w:val="22"/>
          <w:szCs w:val="22"/>
          <w:lang w:val="pt-PT"/>
        </w:rPr>
      </w:pPr>
    </w:p>
    <w:p w14:paraId="62F3CFB7"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7.</w:t>
      </w:r>
      <w:r w:rsidRPr="0066550D">
        <w:rPr>
          <w:b/>
          <w:sz w:val="22"/>
          <w:szCs w:val="22"/>
          <w:lang w:val="pt-PT"/>
        </w:rPr>
        <w:tab/>
        <w:t>OUTRAS ADVERTÊNCIAS ESPECIAIS, SE NECESSÁRIO</w:t>
      </w:r>
    </w:p>
    <w:p w14:paraId="62F3CFB8" w14:textId="77777777" w:rsidR="00601BB0" w:rsidRPr="0066550D" w:rsidRDefault="00601BB0" w:rsidP="00601BB0">
      <w:pPr>
        <w:suppressAutoHyphens/>
        <w:ind w:right="14"/>
        <w:rPr>
          <w:sz w:val="22"/>
          <w:szCs w:val="22"/>
          <w:lang w:val="pt-PT"/>
        </w:rPr>
      </w:pPr>
    </w:p>
    <w:p w14:paraId="62F3CFB9" w14:textId="77777777" w:rsidR="00601BB0" w:rsidRPr="0066550D" w:rsidRDefault="00601BB0" w:rsidP="00601BB0">
      <w:pPr>
        <w:suppressAutoHyphens/>
        <w:ind w:right="14"/>
        <w:rPr>
          <w:sz w:val="22"/>
          <w:szCs w:val="22"/>
          <w:lang w:val="pt-PT"/>
        </w:rPr>
      </w:pPr>
    </w:p>
    <w:p w14:paraId="62F3CFBA"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8.</w:t>
      </w:r>
      <w:r w:rsidRPr="0066550D">
        <w:rPr>
          <w:b/>
          <w:sz w:val="22"/>
          <w:szCs w:val="22"/>
          <w:lang w:val="pt-PT"/>
        </w:rPr>
        <w:tab/>
        <w:t>PRAZO DE VALIDADE</w:t>
      </w:r>
    </w:p>
    <w:p w14:paraId="62F3CFBB" w14:textId="77777777" w:rsidR="00601BB0" w:rsidRPr="0066550D" w:rsidRDefault="00601BB0" w:rsidP="00601BB0">
      <w:pPr>
        <w:suppressAutoHyphens/>
        <w:ind w:right="14"/>
        <w:rPr>
          <w:sz w:val="22"/>
          <w:szCs w:val="22"/>
          <w:lang w:val="pt-PT"/>
        </w:rPr>
      </w:pPr>
    </w:p>
    <w:p w14:paraId="62F3CFBC" w14:textId="77777777" w:rsidR="00601BB0" w:rsidRPr="0066550D" w:rsidRDefault="00601BB0" w:rsidP="00601BB0">
      <w:pPr>
        <w:numPr>
          <w:ilvl w:val="12"/>
          <w:numId w:val="0"/>
        </w:numPr>
        <w:rPr>
          <w:sz w:val="22"/>
          <w:szCs w:val="22"/>
          <w:lang w:val="pt-PT"/>
        </w:rPr>
      </w:pPr>
      <w:r w:rsidRPr="0066550D">
        <w:rPr>
          <w:b/>
          <w:sz w:val="22"/>
          <w:szCs w:val="22"/>
          <w:lang w:val="pt-PT"/>
        </w:rPr>
        <w:t>VAL.</w:t>
      </w:r>
    </w:p>
    <w:p w14:paraId="62F3CFBD" w14:textId="77777777" w:rsidR="00601BB0" w:rsidRPr="0066550D" w:rsidRDefault="00601BB0" w:rsidP="00601BB0">
      <w:pPr>
        <w:suppressAutoHyphens/>
        <w:ind w:right="14"/>
        <w:rPr>
          <w:sz w:val="22"/>
          <w:szCs w:val="22"/>
          <w:lang w:val="pt-PT"/>
        </w:rPr>
      </w:pPr>
      <w:r w:rsidRPr="0066550D">
        <w:rPr>
          <w:sz w:val="22"/>
          <w:szCs w:val="22"/>
          <w:lang w:val="pt-PT"/>
        </w:rPr>
        <w:t>Após a primeira abertura, utilizar no prazo de 45 dias.</w:t>
      </w:r>
    </w:p>
    <w:p w14:paraId="62F3CFBE" w14:textId="77777777" w:rsidR="00601BB0" w:rsidRPr="0066550D" w:rsidRDefault="00601BB0" w:rsidP="00601BB0">
      <w:pPr>
        <w:suppressAutoHyphens/>
        <w:ind w:right="14"/>
        <w:rPr>
          <w:sz w:val="22"/>
          <w:szCs w:val="22"/>
          <w:lang w:val="pt-PT"/>
        </w:rPr>
      </w:pPr>
    </w:p>
    <w:p w14:paraId="62F3CFBF"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9.</w:t>
      </w:r>
      <w:r w:rsidRPr="0066550D">
        <w:rPr>
          <w:b/>
          <w:sz w:val="22"/>
          <w:szCs w:val="22"/>
          <w:lang w:val="pt-PT"/>
        </w:rPr>
        <w:tab/>
        <w:t>CONDIÇÕES ESPECIAIS DE CONSERVAÇÃO</w:t>
      </w:r>
    </w:p>
    <w:p w14:paraId="62F3CFC0" w14:textId="77777777" w:rsidR="00601BB0" w:rsidRPr="0066550D" w:rsidRDefault="00601BB0" w:rsidP="00601BB0">
      <w:pPr>
        <w:suppressAutoHyphens/>
        <w:ind w:right="14"/>
        <w:rPr>
          <w:sz w:val="22"/>
          <w:szCs w:val="22"/>
          <w:lang w:val="pt-PT"/>
        </w:rPr>
      </w:pPr>
    </w:p>
    <w:p w14:paraId="62F3CFC1" w14:textId="77777777" w:rsidR="00601BB0" w:rsidRPr="0066550D" w:rsidRDefault="00601BB0" w:rsidP="00601BB0">
      <w:pPr>
        <w:suppressAutoHyphens/>
        <w:ind w:right="14"/>
        <w:rPr>
          <w:sz w:val="22"/>
          <w:szCs w:val="22"/>
          <w:lang w:val="pt-PT"/>
        </w:rPr>
      </w:pPr>
    </w:p>
    <w:p w14:paraId="62F3CFC2"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10.</w:t>
      </w:r>
      <w:r w:rsidRPr="0066550D">
        <w:rPr>
          <w:b/>
          <w:sz w:val="22"/>
          <w:szCs w:val="22"/>
          <w:lang w:val="pt-PT"/>
        </w:rPr>
        <w:tab/>
        <w:t>CUIDADOS ESPECIAIS QUANTO À ELIMINAÇÃO DO MEDICAMENTO NÃO UTILIZADO OU DOS RESÍDUOS PROVENIENTES DESSE MEDICAMENTO, SE APLICÁVEL</w:t>
      </w:r>
    </w:p>
    <w:p w14:paraId="62F3CFC3" w14:textId="77777777" w:rsidR="00601BB0" w:rsidRPr="0066550D" w:rsidRDefault="00601BB0" w:rsidP="00601BB0">
      <w:pPr>
        <w:suppressAutoHyphens/>
        <w:ind w:right="14"/>
        <w:rPr>
          <w:b/>
          <w:sz w:val="22"/>
          <w:szCs w:val="22"/>
          <w:lang w:val="pt-PT"/>
        </w:rPr>
      </w:pPr>
    </w:p>
    <w:p w14:paraId="62F3CFC4" w14:textId="77777777" w:rsidR="00601BB0" w:rsidRPr="0066550D" w:rsidRDefault="00601BB0" w:rsidP="00601BB0">
      <w:pPr>
        <w:suppressAutoHyphens/>
        <w:ind w:right="14"/>
        <w:rPr>
          <w:b/>
          <w:sz w:val="22"/>
          <w:szCs w:val="22"/>
          <w:lang w:val="pt-PT"/>
        </w:rPr>
      </w:pPr>
    </w:p>
    <w:p w14:paraId="62F3CFC5"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11.</w:t>
      </w:r>
      <w:r w:rsidRPr="0066550D">
        <w:rPr>
          <w:b/>
          <w:sz w:val="22"/>
          <w:szCs w:val="22"/>
          <w:lang w:val="pt-PT"/>
        </w:rPr>
        <w:tab/>
        <w:t>NOME E ENDEREÇO DO TITULAR DA AUTORIZAÇÃO DE INTRODUÇÃO NO MERCADO</w:t>
      </w:r>
    </w:p>
    <w:p w14:paraId="62F3CFC6" w14:textId="77777777" w:rsidR="00601BB0" w:rsidRPr="0066550D" w:rsidRDefault="00601BB0" w:rsidP="00601BB0">
      <w:pPr>
        <w:pStyle w:val="EndnoteText"/>
        <w:widowControl/>
        <w:numPr>
          <w:ilvl w:val="12"/>
          <w:numId w:val="0"/>
        </w:numPr>
        <w:tabs>
          <w:tab w:val="clear" w:pos="567"/>
        </w:tabs>
        <w:rPr>
          <w:sz w:val="22"/>
          <w:szCs w:val="22"/>
          <w:lang w:val="pt-PT"/>
        </w:rPr>
      </w:pPr>
    </w:p>
    <w:p w14:paraId="62F3CFC7" w14:textId="77777777" w:rsidR="00601BB0" w:rsidRPr="00BB55D4" w:rsidRDefault="00601BB0" w:rsidP="00601BB0">
      <w:pPr>
        <w:autoSpaceDE w:val="0"/>
        <w:autoSpaceDN w:val="0"/>
        <w:adjustRightInd w:val="0"/>
        <w:jc w:val="both"/>
        <w:rPr>
          <w:bCs/>
          <w:sz w:val="22"/>
          <w:szCs w:val="22"/>
          <w:lang w:val="es-ES"/>
          <w:rPrChange w:id="25" w:author="Auteur">
            <w:rPr>
              <w:bCs/>
              <w:sz w:val="22"/>
              <w:szCs w:val="22"/>
              <w:lang w:val="fr-LU"/>
            </w:rPr>
          </w:rPrChange>
        </w:rPr>
      </w:pPr>
      <w:r w:rsidRPr="00BB55D4">
        <w:rPr>
          <w:bCs/>
          <w:sz w:val="22"/>
          <w:szCs w:val="22"/>
          <w:lang w:val="es-ES"/>
          <w:rPrChange w:id="26" w:author="Auteur">
            <w:rPr>
              <w:bCs/>
              <w:sz w:val="22"/>
              <w:szCs w:val="22"/>
              <w:lang w:val="fr-LU"/>
            </w:rPr>
          </w:rPrChange>
        </w:rPr>
        <w:t>Eurocept International BV</w:t>
      </w:r>
      <w:del w:id="27" w:author="Auteur">
        <w:r w:rsidRPr="00BB55D4" w:rsidDel="00695DB9">
          <w:rPr>
            <w:bCs/>
            <w:sz w:val="22"/>
            <w:szCs w:val="22"/>
            <w:lang w:val="es-ES"/>
            <w:rPrChange w:id="28" w:author="Auteur">
              <w:rPr>
                <w:bCs/>
                <w:sz w:val="22"/>
                <w:szCs w:val="22"/>
                <w:lang w:val="fr-LU"/>
              </w:rPr>
            </w:rPrChange>
          </w:rPr>
          <w:delText xml:space="preserve"> (Lucane Pharma)</w:delText>
        </w:r>
      </w:del>
    </w:p>
    <w:p w14:paraId="62F3CFC8" w14:textId="77777777" w:rsidR="00601BB0" w:rsidRPr="003D4CEF" w:rsidRDefault="00601BB0" w:rsidP="00601BB0">
      <w:pPr>
        <w:autoSpaceDE w:val="0"/>
        <w:autoSpaceDN w:val="0"/>
        <w:adjustRightInd w:val="0"/>
        <w:jc w:val="both"/>
        <w:rPr>
          <w:bCs/>
          <w:sz w:val="22"/>
          <w:szCs w:val="22"/>
          <w:lang w:val="es-ES"/>
        </w:rPr>
      </w:pPr>
      <w:r w:rsidRPr="003D4CEF">
        <w:rPr>
          <w:bCs/>
          <w:sz w:val="22"/>
          <w:szCs w:val="22"/>
          <w:lang w:val="es-ES"/>
        </w:rPr>
        <w:t>Trapgans 5</w:t>
      </w:r>
    </w:p>
    <w:p w14:paraId="62F3CFC9" w14:textId="77777777" w:rsidR="00601BB0" w:rsidRPr="004B55AB" w:rsidRDefault="00601BB0" w:rsidP="00601BB0">
      <w:pPr>
        <w:autoSpaceDE w:val="0"/>
        <w:autoSpaceDN w:val="0"/>
        <w:adjustRightInd w:val="0"/>
        <w:jc w:val="both"/>
        <w:rPr>
          <w:bCs/>
          <w:sz w:val="22"/>
          <w:szCs w:val="22"/>
          <w:lang w:val="pt-PT"/>
        </w:rPr>
      </w:pPr>
      <w:r w:rsidRPr="004B55AB">
        <w:rPr>
          <w:bCs/>
          <w:sz w:val="22"/>
          <w:szCs w:val="22"/>
          <w:lang w:val="pt-PT"/>
        </w:rPr>
        <w:t>1244 RL Ankeveen</w:t>
      </w:r>
    </w:p>
    <w:p w14:paraId="62F3CFCA" w14:textId="77777777" w:rsidR="00601BB0" w:rsidRPr="004B55AB" w:rsidRDefault="00601BB0" w:rsidP="00601BB0">
      <w:pPr>
        <w:suppressAutoHyphens/>
        <w:ind w:right="14"/>
        <w:rPr>
          <w:sz w:val="22"/>
          <w:szCs w:val="22"/>
          <w:lang w:val="pt-PT"/>
        </w:rPr>
      </w:pPr>
      <w:r w:rsidRPr="004B55AB">
        <w:rPr>
          <w:bCs/>
          <w:sz w:val="22"/>
          <w:szCs w:val="22"/>
          <w:lang w:val="pt-PT"/>
        </w:rPr>
        <w:t>Holanda</w:t>
      </w:r>
    </w:p>
    <w:p w14:paraId="62F3CFCB" w14:textId="77777777" w:rsidR="00601BB0" w:rsidRPr="004B55AB" w:rsidRDefault="00601BB0" w:rsidP="00601BB0">
      <w:pPr>
        <w:suppressAutoHyphens/>
        <w:ind w:right="14"/>
        <w:rPr>
          <w:sz w:val="22"/>
          <w:szCs w:val="22"/>
          <w:lang w:val="pt-PT"/>
        </w:rPr>
      </w:pPr>
    </w:p>
    <w:p w14:paraId="62F3CFCC"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12.</w:t>
      </w:r>
      <w:r w:rsidRPr="0066550D">
        <w:rPr>
          <w:b/>
          <w:sz w:val="22"/>
          <w:szCs w:val="22"/>
          <w:lang w:val="pt-PT"/>
        </w:rPr>
        <w:tab/>
        <w:t>NÚMERO(S) DA AUTORIZAÇÃO DE INTRODUÇÃO NO MERCADO</w:t>
      </w:r>
    </w:p>
    <w:p w14:paraId="62F3CFCD" w14:textId="77777777" w:rsidR="00601BB0" w:rsidRPr="0066550D" w:rsidRDefault="00601BB0" w:rsidP="00601BB0">
      <w:pPr>
        <w:suppressAutoHyphens/>
        <w:ind w:right="14"/>
        <w:rPr>
          <w:sz w:val="22"/>
          <w:szCs w:val="22"/>
          <w:lang w:val="pt-PT"/>
        </w:rPr>
      </w:pPr>
    </w:p>
    <w:p w14:paraId="62F3CFCE" w14:textId="77777777" w:rsidR="00601BB0" w:rsidRPr="0066550D" w:rsidRDefault="00601BB0" w:rsidP="00601BB0">
      <w:pPr>
        <w:autoSpaceDE w:val="0"/>
        <w:autoSpaceDN w:val="0"/>
        <w:adjustRightInd w:val="0"/>
        <w:rPr>
          <w:sz w:val="22"/>
          <w:szCs w:val="22"/>
          <w:lang w:val="pt-PT"/>
        </w:rPr>
      </w:pPr>
      <w:r w:rsidRPr="0066550D">
        <w:rPr>
          <w:sz w:val="22"/>
          <w:szCs w:val="22"/>
          <w:lang w:val="pt-PT"/>
        </w:rPr>
        <w:t>EU/1/13/822/001</w:t>
      </w:r>
    </w:p>
    <w:p w14:paraId="62F3CFCF" w14:textId="77777777" w:rsidR="00601BB0" w:rsidRPr="0066550D" w:rsidRDefault="00601BB0" w:rsidP="00601BB0">
      <w:pPr>
        <w:numPr>
          <w:ilvl w:val="12"/>
          <w:numId w:val="0"/>
        </w:numPr>
        <w:rPr>
          <w:sz w:val="22"/>
          <w:szCs w:val="22"/>
          <w:lang w:val="pt-PT"/>
        </w:rPr>
      </w:pPr>
    </w:p>
    <w:p w14:paraId="62F3CFD0" w14:textId="77777777" w:rsidR="00601BB0" w:rsidRPr="0066550D" w:rsidRDefault="00601BB0" w:rsidP="00601BB0">
      <w:pPr>
        <w:suppressAutoHyphens/>
        <w:ind w:right="14"/>
        <w:rPr>
          <w:sz w:val="22"/>
          <w:szCs w:val="22"/>
          <w:lang w:val="pt-PT"/>
        </w:rPr>
      </w:pPr>
    </w:p>
    <w:p w14:paraId="62F3CFD1"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13.</w:t>
      </w:r>
      <w:r w:rsidRPr="0066550D">
        <w:rPr>
          <w:b/>
          <w:sz w:val="22"/>
          <w:szCs w:val="22"/>
          <w:lang w:val="pt-PT"/>
        </w:rPr>
        <w:tab/>
        <w:t>NÚMERO DO LOTE</w:t>
      </w:r>
    </w:p>
    <w:p w14:paraId="62F3CFD2" w14:textId="77777777" w:rsidR="00601BB0" w:rsidRPr="0066550D" w:rsidRDefault="00601BB0" w:rsidP="00601BB0">
      <w:pPr>
        <w:suppressAutoHyphens/>
        <w:ind w:right="14"/>
        <w:rPr>
          <w:sz w:val="22"/>
          <w:szCs w:val="22"/>
          <w:lang w:val="pt-PT"/>
        </w:rPr>
      </w:pPr>
    </w:p>
    <w:p w14:paraId="62F3CFD3" w14:textId="77777777" w:rsidR="00601BB0" w:rsidRPr="0066550D" w:rsidRDefault="00601BB0" w:rsidP="00601BB0">
      <w:pPr>
        <w:suppressAutoHyphens/>
        <w:ind w:right="14"/>
        <w:rPr>
          <w:sz w:val="22"/>
          <w:szCs w:val="22"/>
          <w:lang w:val="pt-PT"/>
        </w:rPr>
      </w:pPr>
      <w:r w:rsidRPr="0066550D">
        <w:rPr>
          <w:sz w:val="22"/>
          <w:szCs w:val="22"/>
          <w:lang w:val="pt-PT"/>
        </w:rPr>
        <w:t>Lote</w:t>
      </w:r>
    </w:p>
    <w:p w14:paraId="62F3CFD4" w14:textId="77777777" w:rsidR="00601BB0" w:rsidRPr="0066550D" w:rsidRDefault="00601BB0" w:rsidP="00601BB0">
      <w:pPr>
        <w:suppressAutoHyphens/>
        <w:ind w:right="14"/>
        <w:rPr>
          <w:sz w:val="22"/>
          <w:szCs w:val="22"/>
          <w:lang w:val="pt-PT"/>
        </w:rPr>
      </w:pPr>
    </w:p>
    <w:p w14:paraId="62F3CFD5" w14:textId="77777777" w:rsidR="00601BB0" w:rsidRPr="0066550D" w:rsidRDefault="00601BB0" w:rsidP="00601BB0">
      <w:pPr>
        <w:suppressAutoHyphens/>
        <w:ind w:right="14"/>
        <w:rPr>
          <w:sz w:val="22"/>
          <w:szCs w:val="22"/>
          <w:lang w:val="pt-PT"/>
        </w:rPr>
      </w:pPr>
    </w:p>
    <w:p w14:paraId="62F3CFD6"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sz w:val="22"/>
          <w:szCs w:val="22"/>
          <w:lang w:val="pt-PT"/>
        </w:rPr>
      </w:pPr>
      <w:r w:rsidRPr="0066550D">
        <w:rPr>
          <w:b/>
          <w:sz w:val="22"/>
          <w:szCs w:val="22"/>
          <w:lang w:val="pt-PT"/>
        </w:rPr>
        <w:t>14.</w:t>
      </w:r>
      <w:r w:rsidRPr="0066550D">
        <w:rPr>
          <w:b/>
          <w:sz w:val="22"/>
          <w:szCs w:val="22"/>
          <w:lang w:val="pt-PT"/>
        </w:rPr>
        <w:tab/>
        <w:t>CLASSIFICAÇÃO QUANTO À DISPENSA AO PÚBLICO</w:t>
      </w:r>
    </w:p>
    <w:p w14:paraId="62F3CFD7" w14:textId="77777777" w:rsidR="00601BB0" w:rsidRPr="0066550D" w:rsidRDefault="00601BB0" w:rsidP="00601BB0">
      <w:pPr>
        <w:numPr>
          <w:ilvl w:val="12"/>
          <w:numId w:val="0"/>
        </w:numPr>
        <w:rPr>
          <w:sz w:val="22"/>
          <w:szCs w:val="22"/>
          <w:lang w:val="pt-PT"/>
        </w:rPr>
      </w:pPr>
    </w:p>
    <w:p w14:paraId="62F3CFD8" w14:textId="77777777" w:rsidR="00601BB0" w:rsidRPr="0066550D" w:rsidRDefault="00601BB0" w:rsidP="00601BB0">
      <w:pPr>
        <w:numPr>
          <w:ilvl w:val="12"/>
          <w:numId w:val="0"/>
        </w:numPr>
        <w:rPr>
          <w:sz w:val="22"/>
          <w:szCs w:val="22"/>
          <w:lang w:val="pt-PT"/>
        </w:rPr>
      </w:pPr>
    </w:p>
    <w:p w14:paraId="62F3CFD9"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15.</w:t>
      </w:r>
      <w:r w:rsidRPr="0066550D">
        <w:rPr>
          <w:b/>
          <w:sz w:val="22"/>
          <w:szCs w:val="22"/>
          <w:lang w:val="pt-PT"/>
        </w:rPr>
        <w:tab/>
        <w:t>INSTRUÇÕES DE UTILIZAÇÃO</w:t>
      </w:r>
    </w:p>
    <w:p w14:paraId="62F3CFDA" w14:textId="77777777" w:rsidR="00601BB0" w:rsidRPr="0066550D" w:rsidRDefault="00601BB0" w:rsidP="00601BB0">
      <w:pPr>
        <w:numPr>
          <w:ilvl w:val="12"/>
          <w:numId w:val="0"/>
        </w:numPr>
        <w:rPr>
          <w:sz w:val="22"/>
          <w:szCs w:val="22"/>
          <w:lang w:val="pt-PT"/>
        </w:rPr>
      </w:pPr>
    </w:p>
    <w:p w14:paraId="62F3CFDB" w14:textId="77777777" w:rsidR="00601BB0" w:rsidRPr="0066550D" w:rsidRDefault="00601BB0" w:rsidP="00601BB0">
      <w:pPr>
        <w:numPr>
          <w:ilvl w:val="12"/>
          <w:numId w:val="0"/>
        </w:numPr>
        <w:rPr>
          <w:sz w:val="22"/>
          <w:szCs w:val="22"/>
          <w:lang w:val="pt-PT"/>
        </w:rPr>
      </w:pPr>
      <w:r w:rsidRPr="0066550D">
        <w:rPr>
          <w:sz w:val="22"/>
          <w:szCs w:val="22"/>
          <w:lang w:val="pt-PT"/>
        </w:rPr>
        <w:br w:type="page"/>
      </w:r>
    </w:p>
    <w:p w14:paraId="62F3CFDC"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lastRenderedPageBreak/>
        <w:t>16.</w:t>
      </w:r>
      <w:r w:rsidRPr="0066550D">
        <w:rPr>
          <w:b/>
          <w:sz w:val="22"/>
          <w:szCs w:val="22"/>
          <w:lang w:val="pt-PT"/>
        </w:rPr>
        <w:tab/>
        <w:t>INFORMAÇÃO EM BRAILLE</w:t>
      </w:r>
    </w:p>
    <w:p w14:paraId="62F3CFDD" w14:textId="77777777" w:rsidR="00601BB0" w:rsidRPr="0066550D" w:rsidRDefault="00601BB0" w:rsidP="00601BB0">
      <w:pPr>
        <w:numPr>
          <w:ilvl w:val="12"/>
          <w:numId w:val="0"/>
        </w:numPr>
        <w:rPr>
          <w:sz w:val="22"/>
          <w:szCs w:val="22"/>
          <w:lang w:val="pt-PT"/>
        </w:rPr>
      </w:pPr>
    </w:p>
    <w:p w14:paraId="62F3CFDE" w14:textId="77777777" w:rsidR="00601BB0" w:rsidRPr="0066550D" w:rsidRDefault="00601BB0" w:rsidP="00601BB0">
      <w:pPr>
        <w:suppressAutoHyphens/>
        <w:ind w:right="14"/>
        <w:rPr>
          <w:sz w:val="22"/>
          <w:szCs w:val="22"/>
          <w:lang w:val="pt-PT"/>
        </w:rPr>
      </w:pPr>
      <w:r w:rsidRPr="0066550D">
        <w:rPr>
          <w:sz w:val="22"/>
          <w:szCs w:val="22"/>
          <w:lang w:val="pt-PT"/>
        </w:rPr>
        <w:t xml:space="preserve">PHEBURANE 483 mg/g </w:t>
      </w:r>
      <w:r w:rsidRPr="00612DF7">
        <w:rPr>
          <w:sz w:val="22"/>
          <w:szCs w:val="22"/>
          <w:highlight w:val="lightGray"/>
          <w:lang w:val="pt-PT"/>
        </w:rPr>
        <w:t>{Apenas para embalagem}</w:t>
      </w:r>
    </w:p>
    <w:p w14:paraId="62F3CFDF" w14:textId="77777777" w:rsidR="00601BB0" w:rsidRPr="0066550D" w:rsidRDefault="00601BB0" w:rsidP="00601BB0">
      <w:pPr>
        <w:suppressAutoHyphens/>
        <w:ind w:right="14"/>
        <w:rPr>
          <w:sz w:val="22"/>
          <w:szCs w:val="22"/>
          <w:lang w:val="pt-PT"/>
        </w:rPr>
      </w:pPr>
    </w:p>
    <w:p w14:paraId="62F3CFE0" w14:textId="77777777" w:rsidR="00601BB0" w:rsidRPr="0066550D" w:rsidRDefault="00601BB0" w:rsidP="00601BB0">
      <w:pPr>
        <w:suppressAutoHyphens/>
        <w:ind w:right="14"/>
        <w:rPr>
          <w:sz w:val="22"/>
          <w:szCs w:val="22"/>
          <w:lang w:val="pt-PT"/>
        </w:rPr>
      </w:pPr>
    </w:p>
    <w:p w14:paraId="62F3CFE1"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17.</w:t>
      </w:r>
      <w:r w:rsidRPr="0066550D">
        <w:rPr>
          <w:b/>
          <w:sz w:val="22"/>
          <w:szCs w:val="22"/>
          <w:lang w:val="pt-PT"/>
        </w:rPr>
        <w:tab/>
        <w:t>IDENTIFICADOR ÚNICO – CÓDIGO DE BARRAS 2D</w:t>
      </w:r>
    </w:p>
    <w:p w14:paraId="62F3CFE2" w14:textId="77777777" w:rsidR="00601BB0" w:rsidRPr="0066550D" w:rsidRDefault="00601BB0" w:rsidP="00601BB0">
      <w:pPr>
        <w:suppressAutoHyphens/>
        <w:ind w:right="14"/>
        <w:rPr>
          <w:sz w:val="22"/>
          <w:szCs w:val="22"/>
          <w:lang w:val="pt-PT"/>
        </w:rPr>
      </w:pPr>
    </w:p>
    <w:p w14:paraId="62F3CFE3" w14:textId="77777777" w:rsidR="00601BB0" w:rsidRPr="0066550D" w:rsidRDefault="00601BB0" w:rsidP="00601BB0">
      <w:pPr>
        <w:suppressAutoHyphens/>
        <w:ind w:right="14"/>
        <w:rPr>
          <w:sz w:val="22"/>
          <w:szCs w:val="22"/>
          <w:lang w:val="pt-PT"/>
        </w:rPr>
      </w:pPr>
      <w:r w:rsidRPr="00612DF7">
        <w:rPr>
          <w:sz w:val="22"/>
          <w:szCs w:val="22"/>
          <w:highlight w:val="lightGray"/>
          <w:lang w:val="pt-PT"/>
        </w:rPr>
        <w:t>Código de barras 2D com identificador único incluído.</w:t>
      </w:r>
    </w:p>
    <w:p w14:paraId="62F3CFE4" w14:textId="77777777" w:rsidR="00601BB0" w:rsidRPr="0066550D" w:rsidRDefault="00601BB0" w:rsidP="00601BB0">
      <w:pPr>
        <w:suppressAutoHyphens/>
        <w:ind w:right="14"/>
        <w:rPr>
          <w:sz w:val="22"/>
          <w:szCs w:val="22"/>
          <w:lang w:val="pt-PT"/>
        </w:rPr>
      </w:pPr>
    </w:p>
    <w:p w14:paraId="62F3CFE5" w14:textId="77777777" w:rsidR="00601BB0" w:rsidRPr="0066550D" w:rsidRDefault="00601BB0" w:rsidP="00601BB0">
      <w:pPr>
        <w:suppressAutoHyphens/>
        <w:ind w:right="14"/>
        <w:rPr>
          <w:sz w:val="22"/>
          <w:szCs w:val="22"/>
          <w:lang w:val="pt-PT"/>
        </w:rPr>
      </w:pPr>
    </w:p>
    <w:p w14:paraId="62F3CFE6" w14:textId="77777777" w:rsidR="00601BB0" w:rsidRPr="0066550D" w:rsidRDefault="00601BB0" w:rsidP="00601BB0">
      <w:pPr>
        <w:pBdr>
          <w:top w:val="single" w:sz="4" w:space="1" w:color="auto"/>
          <w:left w:val="single" w:sz="4" w:space="4" w:color="auto"/>
          <w:bottom w:val="single" w:sz="4" w:space="1" w:color="auto"/>
          <w:right w:val="single" w:sz="4" w:space="4" w:color="auto"/>
        </w:pBdr>
        <w:suppressAutoHyphens/>
        <w:ind w:left="567" w:hanging="567"/>
        <w:rPr>
          <w:b/>
          <w:sz w:val="22"/>
          <w:szCs w:val="22"/>
          <w:lang w:val="pt-PT"/>
        </w:rPr>
      </w:pPr>
      <w:r w:rsidRPr="0066550D">
        <w:rPr>
          <w:b/>
          <w:sz w:val="22"/>
          <w:szCs w:val="22"/>
          <w:lang w:val="pt-PT"/>
        </w:rPr>
        <w:t>18.</w:t>
      </w:r>
      <w:r w:rsidRPr="0066550D">
        <w:rPr>
          <w:b/>
          <w:sz w:val="22"/>
          <w:szCs w:val="22"/>
          <w:lang w:val="pt-PT"/>
        </w:rPr>
        <w:tab/>
        <w:t>IDENTIFICADOR ÚNICO - DADOS PARA LEITURA HUMANA</w:t>
      </w:r>
    </w:p>
    <w:p w14:paraId="62F3CFE7" w14:textId="77777777" w:rsidR="00601BB0" w:rsidRPr="0066550D" w:rsidRDefault="00601BB0" w:rsidP="00601BB0">
      <w:pPr>
        <w:suppressAutoHyphens/>
        <w:ind w:right="14"/>
        <w:rPr>
          <w:sz w:val="22"/>
          <w:szCs w:val="22"/>
          <w:lang w:val="pt-PT"/>
        </w:rPr>
      </w:pPr>
    </w:p>
    <w:p w14:paraId="62F3CFE8" w14:textId="77777777" w:rsidR="00601BB0" w:rsidRPr="0066550D" w:rsidRDefault="00601BB0" w:rsidP="00601BB0">
      <w:pPr>
        <w:suppressAutoHyphens/>
        <w:ind w:right="14"/>
        <w:rPr>
          <w:sz w:val="22"/>
          <w:szCs w:val="22"/>
          <w:lang w:val="pt-PT"/>
        </w:rPr>
      </w:pPr>
      <w:r w:rsidRPr="0066550D">
        <w:rPr>
          <w:sz w:val="22"/>
          <w:szCs w:val="22"/>
          <w:lang w:val="pt-PT"/>
        </w:rPr>
        <w:t xml:space="preserve">PC: </w:t>
      </w:r>
    </w:p>
    <w:p w14:paraId="62F3CFE9" w14:textId="77777777" w:rsidR="00601BB0" w:rsidRPr="0066550D" w:rsidRDefault="00601BB0" w:rsidP="00601BB0">
      <w:pPr>
        <w:suppressAutoHyphens/>
        <w:ind w:right="14"/>
        <w:rPr>
          <w:sz w:val="22"/>
          <w:szCs w:val="22"/>
          <w:lang w:val="pt-PT"/>
        </w:rPr>
      </w:pPr>
      <w:r w:rsidRPr="0066550D">
        <w:rPr>
          <w:sz w:val="22"/>
          <w:szCs w:val="22"/>
          <w:lang w:val="pt-PT"/>
        </w:rPr>
        <w:t xml:space="preserve">SN: </w:t>
      </w:r>
    </w:p>
    <w:p w14:paraId="62F3CFEA" w14:textId="77777777" w:rsidR="00601BB0" w:rsidRPr="0066550D" w:rsidRDefault="00601BB0" w:rsidP="00601BB0">
      <w:pPr>
        <w:suppressAutoHyphens/>
        <w:ind w:right="14"/>
        <w:rPr>
          <w:sz w:val="22"/>
          <w:szCs w:val="22"/>
          <w:lang w:val="pt-PT"/>
        </w:rPr>
      </w:pPr>
      <w:r w:rsidRPr="0066550D">
        <w:rPr>
          <w:sz w:val="22"/>
          <w:szCs w:val="22"/>
          <w:lang w:val="pt-PT"/>
        </w:rPr>
        <w:t>NN:</w:t>
      </w:r>
    </w:p>
    <w:p w14:paraId="62F3CFEB" w14:textId="77777777" w:rsidR="00A36218" w:rsidRPr="0066550D" w:rsidRDefault="00601BB0" w:rsidP="00A36218">
      <w:pPr>
        <w:shd w:val="clear" w:color="auto" w:fill="FFFFFF"/>
        <w:rPr>
          <w:sz w:val="22"/>
          <w:szCs w:val="22"/>
          <w:lang w:val="it-IT"/>
        </w:rPr>
      </w:pPr>
      <w:r w:rsidRPr="0066550D">
        <w:rPr>
          <w:sz w:val="22"/>
          <w:szCs w:val="22"/>
          <w:lang w:val="pt-PT"/>
        </w:rPr>
        <w:br w:type="page"/>
      </w:r>
    </w:p>
    <w:p w14:paraId="62F3CFEC" w14:textId="77777777" w:rsidR="00A36218" w:rsidRPr="0066550D" w:rsidRDefault="00601BB0" w:rsidP="00A36218">
      <w:pPr>
        <w:pBdr>
          <w:top w:val="single" w:sz="4" w:space="1" w:color="auto"/>
          <w:left w:val="single" w:sz="4" w:space="4" w:color="auto"/>
          <w:bottom w:val="single" w:sz="4" w:space="1" w:color="auto"/>
          <w:right w:val="single" w:sz="4" w:space="4" w:color="auto"/>
        </w:pBdr>
        <w:rPr>
          <w:b/>
          <w:sz w:val="22"/>
          <w:szCs w:val="22"/>
          <w:lang w:val="it-IT"/>
        </w:rPr>
      </w:pPr>
      <w:r w:rsidRPr="0066550D">
        <w:rPr>
          <w:b/>
          <w:bCs/>
          <w:sz w:val="22"/>
          <w:szCs w:val="22"/>
          <w:lang w:val="pt-PT"/>
        </w:rPr>
        <w:lastRenderedPageBreak/>
        <w:t>INDICAÇÕES A INCLUIR NO ACONDICIONAMENTO SECUNDÁRIO E NO ACONDICIONAMENTO PRIMÁRIO</w:t>
      </w:r>
    </w:p>
    <w:p w14:paraId="62F3CFED" w14:textId="77777777" w:rsidR="00A36218" w:rsidRPr="0066550D"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62F3CFEE" w14:textId="77777777" w:rsidR="00A36218" w:rsidRPr="0066550D" w:rsidRDefault="00601BB0" w:rsidP="00A36218">
      <w:pPr>
        <w:pBdr>
          <w:top w:val="single" w:sz="4" w:space="1" w:color="auto"/>
          <w:left w:val="single" w:sz="4" w:space="4" w:color="auto"/>
          <w:bottom w:val="single" w:sz="4" w:space="1" w:color="auto"/>
          <w:right w:val="single" w:sz="4" w:space="4" w:color="auto"/>
        </w:pBdr>
        <w:rPr>
          <w:bCs/>
          <w:sz w:val="22"/>
          <w:szCs w:val="22"/>
          <w:lang w:val="it-IT"/>
        </w:rPr>
      </w:pPr>
      <w:r w:rsidRPr="0066550D">
        <w:rPr>
          <w:b/>
          <w:bCs/>
          <w:sz w:val="22"/>
          <w:szCs w:val="22"/>
          <w:lang w:val="pt-PT"/>
        </w:rPr>
        <w:t xml:space="preserve">EMBALAGEM EXTERIOR E RÓTULO DO FRASCO 100 ml </w:t>
      </w:r>
    </w:p>
    <w:p w14:paraId="62F3CFEF" w14:textId="77777777" w:rsidR="00A36218" w:rsidRPr="0066550D" w:rsidRDefault="00A36218" w:rsidP="00A36218">
      <w:pPr>
        <w:autoSpaceDE w:val="0"/>
        <w:autoSpaceDN w:val="0"/>
        <w:adjustRightInd w:val="0"/>
        <w:rPr>
          <w:bCs/>
          <w:sz w:val="22"/>
          <w:szCs w:val="22"/>
          <w:lang w:val="it-IT"/>
        </w:rPr>
      </w:pPr>
    </w:p>
    <w:p w14:paraId="62F3CFF0" w14:textId="77777777" w:rsidR="00A36218" w:rsidRPr="0066550D" w:rsidRDefault="00A36218" w:rsidP="00A36218">
      <w:pPr>
        <w:autoSpaceDE w:val="0"/>
        <w:autoSpaceDN w:val="0"/>
        <w:adjustRightInd w:val="0"/>
        <w:rPr>
          <w:bCs/>
          <w:sz w:val="22"/>
          <w:szCs w:val="22"/>
          <w:lang w:val="it-IT"/>
        </w:rPr>
      </w:pPr>
    </w:p>
    <w:p w14:paraId="62F3CFF1"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1.</w:t>
      </w:r>
      <w:r w:rsidRPr="0066550D">
        <w:rPr>
          <w:b/>
          <w:bCs/>
          <w:sz w:val="22"/>
          <w:szCs w:val="22"/>
          <w:lang w:val="pt-PT"/>
        </w:rPr>
        <w:tab/>
        <w:t>NOME DO MEDICAMENTO</w:t>
      </w:r>
    </w:p>
    <w:p w14:paraId="62F3CFF2" w14:textId="77777777" w:rsidR="00A36218" w:rsidRPr="0066550D" w:rsidRDefault="00A36218" w:rsidP="00A36218">
      <w:pPr>
        <w:spacing w:before="17" w:line="240" w:lineRule="exact"/>
        <w:rPr>
          <w:sz w:val="22"/>
          <w:szCs w:val="22"/>
          <w:lang w:val="it-IT"/>
        </w:rPr>
      </w:pPr>
    </w:p>
    <w:p w14:paraId="62F3CFF3" w14:textId="77777777" w:rsidR="00A36218" w:rsidRPr="0066550D" w:rsidRDefault="00601BB0" w:rsidP="00A36218">
      <w:pPr>
        <w:spacing w:before="14" w:line="240" w:lineRule="exact"/>
        <w:rPr>
          <w:sz w:val="22"/>
          <w:szCs w:val="22"/>
          <w:lang w:val="it-IT"/>
        </w:rPr>
      </w:pPr>
      <w:r w:rsidRPr="0066550D">
        <w:rPr>
          <w:sz w:val="22"/>
          <w:szCs w:val="22"/>
          <w:lang w:val="pt-PT"/>
        </w:rPr>
        <w:t xml:space="preserve">PHEBURANE 350 mg/ml solução oral </w:t>
      </w:r>
    </w:p>
    <w:p w14:paraId="62F3CFF4" w14:textId="77777777" w:rsidR="00A36218" w:rsidRPr="0066550D" w:rsidRDefault="00601BB0" w:rsidP="00A36218">
      <w:pPr>
        <w:spacing w:before="14" w:line="240" w:lineRule="exact"/>
        <w:rPr>
          <w:sz w:val="22"/>
          <w:szCs w:val="22"/>
          <w:lang w:val="it-IT"/>
        </w:rPr>
      </w:pPr>
      <w:r w:rsidRPr="0066550D">
        <w:rPr>
          <w:sz w:val="22"/>
          <w:szCs w:val="22"/>
          <w:lang w:val="pt-PT"/>
        </w:rPr>
        <w:t>fenilbutirato de sódio</w:t>
      </w:r>
    </w:p>
    <w:p w14:paraId="62F3CFF5" w14:textId="77777777" w:rsidR="00A36218" w:rsidRPr="0066550D" w:rsidRDefault="00A36218" w:rsidP="00A36218">
      <w:pPr>
        <w:autoSpaceDE w:val="0"/>
        <w:autoSpaceDN w:val="0"/>
        <w:adjustRightInd w:val="0"/>
        <w:rPr>
          <w:bCs/>
          <w:sz w:val="22"/>
          <w:szCs w:val="22"/>
          <w:lang w:val="it-IT"/>
        </w:rPr>
      </w:pPr>
    </w:p>
    <w:p w14:paraId="62F3CFF6" w14:textId="77777777" w:rsidR="00A36218" w:rsidRPr="0066550D" w:rsidRDefault="00A36218" w:rsidP="00A36218">
      <w:pPr>
        <w:autoSpaceDE w:val="0"/>
        <w:autoSpaceDN w:val="0"/>
        <w:adjustRightInd w:val="0"/>
        <w:rPr>
          <w:sz w:val="22"/>
          <w:szCs w:val="22"/>
          <w:lang w:val="it-IT"/>
        </w:rPr>
      </w:pPr>
    </w:p>
    <w:p w14:paraId="62F3CFF7"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66550D">
        <w:rPr>
          <w:b/>
          <w:bCs/>
          <w:sz w:val="22"/>
          <w:szCs w:val="22"/>
          <w:lang w:val="pt-PT"/>
        </w:rPr>
        <w:t>2.</w:t>
      </w:r>
      <w:r w:rsidRPr="0066550D">
        <w:rPr>
          <w:b/>
          <w:bCs/>
          <w:sz w:val="22"/>
          <w:szCs w:val="22"/>
          <w:lang w:val="pt-PT"/>
        </w:rPr>
        <w:tab/>
        <w:t>DESCRIÇÃO DA(S) SUBSTÂNCIA(S) ATIVA(S)</w:t>
      </w:r>
    </w:p>
    <w:p w14:paraId="62F3CFF8" w14:textId="77777777" w:rsidR="00A36218" w:rsidRPr="0066550D" w:rsidRDefault="00A36218" w:rsidP="00A36218">
      <w:pPr>
        <w:spacing w:before="15" w:line="240" w:lineRule="exact"/>
        <w:rPr>
          <w:sz w:val="22"/>
          <w:szCs w:val="22"/>
          <w:lang w:val="it-IT"/>
        </w:rPr>
      </w:pPr>
    </w:p>
    <w:p w14:paraId="62F3CFF9" w14:textId="77777777" w:rsidR="00A36218" w:rsidRPr="0066550D" w:rsidRDefault="00601BB0" w:rsidP="00A36218">
      <w:pPr>
        <w:rPr>
          <w:sz w:val="22"/>
          <w:szCs w:val="22"/>
          <w:lang w:val="it-IT"/>
        </w:rPr>
      </w:pPr>
      <w:r w:rsidRPr="0066550D">
        <w:rPr>
          <w:sz w:val="22"/>
          <w:szCs w:val="22"/>
          <w:lang w:val="pt-PT"/>
        </w:rPr>
        <w:t>Cada ml de solução oral contém 350 mg de fenilbutirato de sódio</w:t>
      </w:r>
    </w:p>
    <w:p w14:paraId="62F3CFFA" w14:textId="77777777" w:rsidR="00A36218" w:rsidRPr="0066550D" w:rsidRDefault="00A36218" w:rsidP="00A36218">
      <w:pPr>
        <w:autoSpaceDE w:val="0"/>
        <w:autoSpaceDN w:val="0"/>
        <w:adjustRightInd w:val="0"/>
        <w:rPr>
          <w:sz w:val="22"/>
          <w:szCs w:val="22"/>
          <w:lang w:val="it-IT"/>
        </w:rPr>
      </w:pPr>
    </w:p>
    <w:p w14:paraId="62F3CFFB"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3.</w:t>
      </w:r>
      <w:r w:rsidRPr="0066550D">
        <w:rPr>
          <w:b/>
          <w:bCs/>
          <w:sz w:val="22"/>
          <w:szCs w:val="22"/>
          <w:lang w:val="pt-PT"/>
        </w:rPr>
        <w:tab/>
        <w:t>LISTA DOS EXCIPIENTES</w:t>
      </w:r>
    </w:p>
    <w:p w14:paraId="62F3CFFC" w14:textId="77777777" w:rsidR="00A36218" w:rsidRPr="0066550D" w:rsidRDefault="00A36218" w:rsidP="00A36218">
      <w:pPr>
        <w:rPr>
          <w:sz w:val="22"/>
          <w:szCs w:val="22"/>
          <w:lang w:val="it-IT"/>
        </w:rPr>
      </w:pPr>
    </w:p>
    <w:p w14:paraId="62F3CFFD" w14:textId="77777777" w:rsidR="00A36218" w:rsidRPr="0066550D" w:rsidRDefault="00601BB0" w:rsidP="00A36218">
      <w:pPr>
        <w:rPr>
          <w:sz w:val="22"/>
          <w:szCs w:val="22"/>
          <w:lang w:val="it-IT"/>
        </w:rPr>
      </w:pPr>
      <w:r w:rsidRPr="0066550D">
        <w:rPr>
          <w:sz w:val="22"/>
          <w:szCs w:val="22"/>
          <w:lang w:val="pt-PT"/>
        </w:rPr>
        <w:t xml:space="preserve">Contém aspartame e sódio. </w:t>
      </w:r>
    </w:p>
    <w:p w14:paraId="62F3CFFE" w14:textId="77777777" w:rsidR="00261E9A" w:rsidRPr="0066550D" w:rsidRDefault="00601BB0" w:rsidP="00A36218">
      <w:pPr>
        <w:rPr>
          <w:sz w:val="22"/>
          <w:szCs w:val="22"/>
          <w:lang w:val="it-IT"/>
        </w:rPr>
      </w:pPr>
      <w:r w:rsidRPr="00612DF7">
        <w:rPr>
          <w:sz w:val="22"/>
          <w:szCs w:val="22"/>
          <w:highlight w:val="lightGray"/>
          <w:lang w:val="pt-PT"/>
        </w:rPr>
        <w:t>Embalagem:</w:t>
      </w:r>
      <w:r w:rsidRPr="0066550D">
        <w:rPr>
          <w:sz w:val="22"/>
          <w:szCs w:val="22"/>
          <w:lang w:val="pt-PT"/>
        </w:rPr>
        <w:t xml:space="preserve"> O aroma de groselha-negra contém propilenoglicol</w:t>
      </w:r>
    </w:p>
    <w:p w14:paraId="62F3CFFF" w14:textId="77777777" w:rsidR="008479D6" w:rsidRPr="0066550D" w:rsidRDefault="00601BB0" w:rsidP="008479D6">
      <w:pPr>
        <w:rPr>
          <w:sz w:val="22"/>
          <w:szCs w:val="22"/>
          <w:lang w:val="it-IT"/>
        </w:rPr>
      </w:pPr>
      <w:r w:rsidRPr="0066550D">
        <w:rPr>
          <w:sz w:val="22"/>
          <w:szCs w:val="22"/>
          <w:lang w:val="pt-PT"/>
        </w:rPr>
        <w:t>Consultar folheto informativo para mais informações.</w:t>
      </w:r>
    </w:p>
    <w:p w14:paraId="62F3D000" w14:textId="77777777" w:rsidR="00A36218" w:rsidRPr="0066550D" w:rsidRDefault="00A36218" w:rsidP="00A36218">
      <w:pPr>
        <w:autoSpaceDE w:val="0"/>
        <w:autoSpaceDN w:val="0"/>
        <w:adjustRightInd w:val="0"/>
        <w:rPr>
          <w:sz w:val="22"/>
          <w:szCs w:val="22"/>
          <w:lang w:val="it-IT"/>
        </w:rPr>
      </w:pPr>
    </w:p>
    <w:p w14:paraId="62F3D001" w14:textId="77777777" w:rsidR="008479D6" w:rsidRPr="0066550D" w:rsidRDefault="008479D6" w:rsidP="00A36218">
      <w:pPr>
        <w:autoSpaceDE w:val="0"/>
        <w:autoSpaceDN w:val="0"/>
        <w:adjustRightInd w:val="0"/>
        <w:rPr>
          <w:sz w:val="22"/>
          <w:szCs w:val="22"/>
          <w:lang w:val="it-IT"/>
        </w:rPr>
      </w:pPr>
    </w:p>
    <w:p w14:paraId="62F3D002"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4.</w:t>
      </w:r>
      <w:r w:rsidRPr="0066550D">
        <w:rPr>
          <w:b/>
          <w:bCs/>
          <w:sz w:val="22"/>
          <w:szCs w:val="22"/>
          <w:lang w:val="pt-PT"/>
        </w:rPr>
        <w:tab/>
        <w:t>FORMA FARMACÊUTICA E CONTEÚDO</w:t>
      </w:r>
    </w:p>
    <w:p w14:paraId="62F3D003" w14:textId="77777777" w:rsidR="00A36218" w:rsidRPr="0066550D" w:rsidRDefault="00A36218" w:rsidP="00A36218">
      <w:pPr>
        <w:rPr>
          <w:sz w:val="22"/>
          <w:szCs w:val="22"/>
          <w:lang w:val="it-IT"/>
        </w:rPr>
      </w:pPr>
    </w:p>
    <w:p w14:paraId="62F3D004" w14:textId="77777777" w:rsidR="00A36218" w:rsidRPr="00612DF7" w:rsidRDefault="00601BB0" w:rsidP="00A36218">
      <w:pPr>
        <w:rPr>
          <w:sz w:val="22"/>
          <w:szCs w:val="22"/>
          <w:highlight w:val="lightGray"/>
          <w:lang w:val="it-IT"/>
        </w:rPr>
      </w:pPr>
      <w:r w:rsidRPr="00612DF7">
        <w:rPr>
          <w:sz w:val="22"/>
          <w:szCs w:val="22"/>
          <w:highlight w:val="lightGray"/>
          <w:lang w:val="pt-PT"/>
        </w:rPr>
        <w:t>Solução oral</w:t>
      </w:r>
    </w:p>
    <w:p w14:paraId="62F3D005" w14:textId="77777777" w:rsidR="00A36218" w:rsidRPr="00612DF7" w:rsidRDefault="00A36218" w:rsidP="00A36218">
      <w:pPr>
        <w:rPr>
          <w:sz w:val="22"/>
          <w:szCs w:val="22"/>
          <w:highlight w:val="lightGray"/>
          <w:lang w:val="it-IT"/>
        </w:rPr>
      </w:pPr>
    </w:p>
    <w:p w14:paraId="62F3D006" w14:textId="77777777" w:rsidR="00A36218" w:rsidRPr="0066550D" w:rsidRDefault="00601BB0" w:rsidP="00A36218">
      <w:pPr>
        <w:rPr>
          <w:sz w:val="22"/>
          <w:szCs w:val="22"/>
          <w:lang w:val="it-IT"/>
        </w:rPr>
      </w:pPr>
      <w:r w:rsidRPr="00612DF7">
        <w:rPr>
          <w:sz w:val="22"/>
          <w:szCs w:val="22"/>
          <w:highlight w:val="lightGray"/>
          <w:lang w:val="pt-PT"/>
        </w:rPr>
        <w:t>Embalagem</w:t>
      </w:r>
      <w:r w:rsidRPr="0066550D">
        <w:rPr>
          <w:sz w:val="22"/>
          <w:szCs w:val="22"/>
          <w:lang w:val="pt-PT"/>
        </w:rPr>
        <w:t xml:space="preserve"> </w:t>
      </w:r>
    </w:p>
    <w:p w14:paraId="62F3D007" w14:textId="77777777" w:rsidR="00A36218" w:rsidRPr="0066550D" w:rsidRDefault="00A36218" w:rsidP="00A36218">
      <w:pPr>
        <w:rPr>
          <w:sz w:val="22"/>
          <w:szCs w:val="22"/>
          <w:lang w:val="it-IT"/>
        </w:rPr>
      </w:pPr>
    </w:p>
    <w:p w14:paraId="62F3D008" w14:textId="77777777" w:rsidR="00A36218" w:rsidRPr="0066550D" w:rsidRDefault="00601BB0" w:rsidP="00A36218">
      <w:pPr>
        <w:rPr>
          <w:sz w:val="22"/>
          <w:szCs w:val="22"/>
          <w:lang w:val="it-IT"/>
        </w:rPr>
      </w:pPr>
      <w:r w:rsidRPr="0066550D">
        <w:rPr>
          <w:sz w:val="22"/>
          <w:szCs w:val="22"/>
          <w:lang w:val="pt-PT"/>
        </w:rPr>
        <w:t>Um frasco com 100 ml de solução oral</w:t>
      </w:r>
    </w:p>
    <w:p w14:paraId="62F3D009" w14:textId="77777777" w:rsidR="00A36218" w:rsidRPr="0066550D" w:rsidRDefault="00601BB0" w:rsidP="00A36218">
      <w:pPr>
        <w:rPr>
          <w:sz w:val="22"/>
          <w:szCs w:val="22"/>
          <w:lang w:val="it-IT"/>
        </w:rPr>
      </w:pPr>
      <w:r w:rsidRPr="0066550D">
        <w:rPr>
          <w:sz w:val="22"/>
          <w:szCs w:val="22"/>
          <w:lang w:val="pt-PT"/>
        </w:rPr>
        <w:t xml:space="preserve">Um frasco com 3 ml de aroma de hortelã-limão </w:t>
      </w:r>
    </w:p>
    <w:p w14:paraId="62F3D00A" w14:textId="77777777" w:rsidR="00A36218" w:rsidRPr="0066550D" w:rsidRDefault="00601BB0" w:rsidP="00A36218">
      <w:pPr>
        <w:rPr>
          <w:sz w:val="22"/>
          <w:szCs w:val="22"/>
          <w:lang w:val="it-IT"/>
        </w:rPr>
      </w:pPr>
      <w:r w:rsidRPr="0066550D">
        <w:rPr>
          <w:sz w:val="22"/>
          <w:szCs w:val="22"/>
          <w:lang w:val="pt-PT"/>
        </w:rPr>
        <w:t xml:space="preserve">Um frasco com 3 ml de aroma de groselha-negra </w:t>
      </w:r>
    </w:p>
    <w:p w14:paraId="62F3D00B" w14:textId="77777777" w:rsidR="007C79D2" w:rsidRPr="0066550D" w:rsidRDefault="00601BB0" w:rsidP="00A36218">
      <w:pPr>
        <w:rPr>
          <w:sz w:val="22"/>
          <w:szCs w:val="22"/>
          <w:lang w:val="it-IT"/>
        </w:rPr>
      </w:pPr>
      <w:r w:rsidRPr="0066550D">
        <w:rPr>
          <w:sz w:val="22"/>
          <w:szCs w:val="22"/>
          <w:lang w:val="pt-PT"/>
        </w:rPr>
        <w:t>Uma seringa doseadora + adaptador para frasco</w:t>
      </w:r>
    </w:p>
    <w:p w14:paraId="62F3D00C" w14:textId="77777777" w:rsidR="00A36218" w:rsidRPr="0066550D" w:rsidRDefault="00A36218" w:rsidP="00A36218">
      <w:pPr>
        <w:rPr>
          <w:sz w:val="22"/>
          <w:szCs w:val="22"/>
          <w:lang w:val="it-IT"/>
        </w:rPr>
      </w:pPr>
    </w:p>
    <w:p w14:paraId="62F3D00D" w14:textId="77777777" w:rsidR="00A36218" w:rsidRPr="0066550D" w:rsidRDefault="00601BB0" w:rsidP="00A36218">
      <w:pPr>
        <w:rPr>
          <w:sz w:val="22"/>
          <w:szCs w:val="22"/>
          <w:lang w:val="it-IT"/>
        </w:rPr>
      </w:pPr>
      <w:r w:rsidRPr="00612DF7">
        <w:rPr>
          <w:sz w:val="22"/>
          <w:szCs w:val="22"/>
          <w:highlight w:val="lightGray"/>
          <w:lang w:val="pt-PT"/>
        </w:rPr>
        <w:t>Rótulo do frasco</w:t>
      </w:r>
    </w:p>
    <w:p w14:paraId="62F3D00E" w14:textId="77777777" w:rsidR="00A36218" w:rsidRPr="0066550D" w:rsidRDefault="00601BB0" w:rsidP="00A36218">
      <w:pPr>
        <w:rPr>
          <w:sz w:val="22"/>
          <w:szCs w:val="22"/>
          <w:lang w:val="it-IT"/>
        </w:rPr>
      </w:pPr>
      <w:r w:rsidRPr="0066550D">
        <w:rPr>
          <w:sz w:val="22"/>
          <w:szCs w:val="22"/>
          <w:lang w:val="pt-PT"/>
        </w:rPr>
        <w:t xml:space="preserve"> </w:t>
      </w:r>
    </w:p>
    <w:p w14:paraId="62F3D00F" w14:textId="77777777" w:rsidR="00A36218" w:rsidRPr="0066550D" w:rsidRDefault="00601BB0" w:rsidP="00A36218">
      <w:pPr>
        <w:rPr>
          <w:sz w:val="22"/>
          <w:szCs w:val="22"/>
          <w:lang w:val="it-IT"/>
        </w:rPr>
      </w:pPr>
      <w:r w:rsidRPr="00612DF7">
        <w:rPr>
          <w:sz w:val="22"/>
          <w:szCs w:val="22"/>
          <w:highlight w:val="lightGray"/>
          <w:lang w:val="pt-PT"/>
        </w:rPr>
        <w:t xml:space="preserve">100 ml </w:t>
      </w:r>
    </w:p>
    <w:p w14:paraId="62F3D010" w14:textId="77777777" w:rsidR="00A36218" w:rsidRPr="0066550D" w:rsidRDefault="00A36218" w:rsidP="00A36218">
      <w:pPr>
        <w:autoSpaceDE w:val="0"/>
        <w:autoSpaceDN w:val="0"/>
        <w:adjustRightInd w:val="0"/>
        <w:rPr>
          <w:bCs/>
          <w:sz w:val="22"/>
          <w:szCs w:val="22"/>
          <w:lang w:val="it-IT"/>
        </w:rPr>
      </w:pPr>
    </w:p>
    <w:p w14:paraId="62F3D011" w14:textId="77777777" w:rsidR="00A36218" w:rsidRPr="0066550D" w:rsidRDefault="00A36218" w:rsidP="00A36218">
      <w:pPr>
        <w:autoSpaceDE w:val="0"/>
        <w:autoSpaceDN w:val="0"/>
        <w:adjustRightInd w:val="0"/>
        <w:rPr>
          <w:sz w:val="22"/>
          <w:szCs w:val="22"/>
          <w:lang w:val="it-IT"/>
        </w:rPr>
      </w:pPr>
    </w:p>
    <w:p w14:paraId="62F3D012"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5.</w:t>
      </w:r>
      <w:r w:rsidRPr="0066550D">
        <w:rPr>
          <w:b/>
          <w:bCs/>
          <w:sz w:val="22"/>
          <w:szCs w:val="22"/>
          <w:lang w:val="pt-PT"/>
        </w:rPr>
        <w:tab/>
        <w:t>MODO E VIA(S) DE ADMINISTRAÇÃO</w:t>
      </w:r>
    </w:p>
    <w:p w14:paraId="62F3D013" w14:textId="77777777" w:rsidR="00A36218" w:rsidRPr="0066550D" w:rsidRDefault="00A36218" w:rsidP="00A36218">
      <w:pPr>
        <w:spacing w:before="15" w:line="240" w:lineRule="exact"/>
        <w:rPr>
          <w:sz w:val="22"/>
          <w:szCs w:val="22"/>
          <w:lang w:val="it-IT"/>
        </w:rPr>
      </w:pPr>
    </w:p>
    <w:p w14:paraId="62F3D014" w14:textId="77777777" w:rsidR="00817A53" w:rsidRPr="0066550D" w:rsidRDefault="00601BB0" w:rsidP="00817A53">
      <w:pPr>
        <w:ind w:right="581"/>
        <w:rPr>
          <w:sz w:val="22"/>
          <w:szCs w:val="22"/>
          <w:lang w:val="it-IT"/>
        </w:rPr>
      </w:pPr>
      <w:r w:rsidRPr="0066550D">
        <w:rPr>
          <w:sz w:val="22"/>
          <w:szCs w:val="22"/>
          <w:lang w:val="pt-PT"/>
        </w:rPr>
        <w:t>Consultar o folheto informativo antes de utilizar.</w:t>
      </w:r>
    </w:p>
    <w:p w14:paraId="62F3D015" w14:textId="77777777" w:rsidR="00A36218" w:rsidRPr="0066550D" w:rsidRDefault="00601BB0" w:rsidP="00A36218">
      <w:pPr>
        <w:ind w:right="581"/>
        <w:rPr>
          <w:sz w:val="22"/>
          <w:szCs w:val="22"/>
          <w:lang w:val="it-IT"/>
        </w:rPr>
      </w:pPr>
      <w:r w:rsidRPr="0066550D">
        <w:rPr>
          <w:sz w:val="22"/>
          <w:szCs w:val="22"/>
          <w:lang w:val="pt-PT"/>
        </w:rPr>
        <w:t>Via oral.</w:t>
      </w:r>
    </w:p>
    <w:p w14:paraId="62F3D016" w14:textId="77777777" w:rsidR="00A36218" w:rsidRPr="0066550D" w:rsidRDefault="00601BB0" w:rsidP="00A36218">
      <w:pPr>
        <w:ind w:right="581"/>
        <w:rPr>
          <w:sz w:val="22"/>
          <w:szCs w:val="22"/>
          <w:lang w:val="it-IT"/>
        </w:rPr>
      </w:pPr>
      <w:r w:rsidRPr="0066550D">
        <w:rPr>
          <w:sz w:val="22"/>
          <w:szCs w:val="22"/>
          <w:lang w:val="pt-PT"/>
        </w:rPr>
        <w:t>Utilizar apenas a seringa doseadora fornecida.</w:t>
      </w:r>
    </w:p>
    <w:p w14:paraId="62F3D017" w14:textId="77777777" w:rsidR="00A36218" w:rsidRPr="0066550D" w:rsidRDefault="00A36218" w:rsidP="00A36218">
      <w:pPr>
        <w:ind w:right="5939"/>
        <w:rPr>
          <w:sz w:val="22"/>
          <w:szCs w:val="22"/>
          <w:lang w:val="it-IT"/>
        </w:rPr>
      </w:pPr>
    </w:p>
    <w:p w14:paraId="62F3D018" w14:textId="77777777" w:rsidR="00A36218" w:rsidRPr="0066550D" w:rsidRDefault="00A36218" w:rsidP="00A36218">
      <w:pPr>
        <w:ind w:right="581"/>
        <w:rPr>
          <w:sz w:val="22"/>
          <w:szCs w:val="22"/>
          <w:lang w:val="it-IT"/>
        </w:rPr>
      </w:pPr>
    </w:p>
    <w:p w14:paraId="62F3D019"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6.</w:t>
      </w:r>
      <w:r w:rsidRPr="0066550D">
        <w:rPr>
          <w:b/>
          <w:bCs/>
          <w:sz w:val="22"/>
          <w:szCs w:val="22"/>
          <w:lang w:val="pt-PT"/>
        </w:rPr>
        <w:tab/>
        <w:t>ADVERTÊNCIA ESPECIAL DE QUE O MEDICAMENTO DEVE SER MANTIDO FORA DA VISTA E DO ALCANCE DAS CRIANÇAS</w:t>
      </w:r>
    </w:p>
    <w:p w14:paraId="62F3D01A" w14:textId="77777777" w:rsidR="00A36218" w:rsidRPr="0066550D" w:rsidRDefault="00A36218" w:rsidP="00A36218">
      <w:pPr>
        <w:rPr>
          <w:sz w:val="22"/>
          <w:szCs w:val="22"/>
          <w:lang w:val="it-IT"/>
        </w:rPr>
      </w:pPr>
    </w:p>
    <w:p w14:paraId="62F3D01B" w14:textId="77777777" w:rsidR="00A36218" w:rsidRPr="0066550D" w:rsidRDefault="00601BB0" w:rsidP="00A36218">
      <w:pPr>
        <w:autoSpaceDE w:val="0"/>
        <w:autoSpaceDN w:val="0"/>
        <w:adjustRightInd w:val="0"/>
        <w:rPr>
          <w:sz w:val="22"/>
          <w:szCs w:val="22"/>
          <w:lang w:val="it-IT"/>
        </w:rPr>
      </w:pPr>
      <w:r w:rsidRPr="0066550D">
        <w:rPr>
          <w:sz w:val="22"/>
          <w:szCs w:val="22"/>
          <w:lang w:val="pt-PT"/>
        </w:rPr>
        <w:t>Manter fora da vista e do alcance das crianças.</w:t>
      </w:r>
    </w:p>
    <w:p w14:paraId="62F3D01C" w14:textId="77777777" w:rsidR="00A36218" w:rsidRPr="0066550D" w:rsidRDefault="00A36218" w:rsidP="00A36218">
      <w:pPr>
        <w:autoSpaceDE w:val="0"/>
        <w:autoSpaceDN w:val="0"/>
        <w:adjustRightInd w:val="0"/>
        <w:rPr>
          <w:sz w:val="22"/>
          <w:szCs w:val="22"/>
          <w:lang w:val="it-IT"/>
        </w:rPr>
      </w:pPr>
    </w:p>
    <w:p w14:paraId="62F3D01D" w14:textId="77777777" w:rsidR="00A36218" w:rsidRPr="0066550D" w:rsidRDefault="00A36218" w:rsidP="00A36218">
      <w:pPr>
        <w:autoSpaceDE w:val="0"/>
        <w:autoSpaceDN w:val="0"/>
        <w:adjustRightInd w:val="0"/>
        <w:rPr>
          <w:sz w:val="22"/>
          <w:szCs w:val="22"/>
          <w:lang w:val="it-IT"/>
        </w:rPr>
      </w:pPr>
    </w:p>
    <w:p w14:paraId="62F3D01E"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7.</w:t>
      </w:r>
      <w:r w:rsidRPr="0066550D">
        <w:rPr>
          <w:b/>
          <w:bCs/>
          <w:sz w:val="22"/>
          <w:szCs w:val="22"/>
          <w:lang w:val="pt-PT"/>
        </w:rPr>
        <w:tab/>
        <w:t>OUTRAS ADVERTÊNCIAS ESPECIAIS, SE NECESSÁRIO</w:t>
      </w:r>
    </w:p>
    <w:p w14:paraId="62F3D01F" w14:textId="77777777" w:rsidR="00A36218" w:rsidRPr="0066550D" w:rsidRDefault="00A36218" w:rsidP="00A36218">
      <w:pPr>
        <w:rPr>
          <w:sz w:val="22"/>
          <w:szCs w:val="22"/>
          <w:lang w:val="it-IT"/>
        </w:rPr>
      </w:pPr>
    </w:p>
    <w:p w14:paraId="62F3D020" w14:textId="77777777" w:rsidR="00A36218" w:rsidRPr="0066550D" w:rsidRDefault="00A36218" w:rsidP="00A36218">
      <w:pPr>
        <w:autoSpaceDE w:val="0"/>
        <w:autoSpaceDN w:val="0"/>
        <w:adjustRightInd w:val="0"/>
        <w:rPr>
          <w:sz w:val="22"/>
          <w:szCs w:val="22"/>
          <w:lang w:val="it-IT"/>
        </w:rPr>
      </w:pPr>
    </w:p>
    <w:p w14:paraId="62F3D021"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8.</w:t>
      </w:r>
      <w:r w:rsidRPr="0066550D">
        <w:rPr>
          <w:b/>
          <w:bCs/>
          <w:sz w:val="22"/>
          <w:szCs w:val="22"/>
          <w:lang w:val="pt-PT"/>
        </w:rPr>
        <w:tab/>
        <w:t>PRAZO DE VALIDADE</w:t>
      </w:r>
    </w:p>
    <w:p w14:paraId="62F3D022" w14:textId="77777777" w:rsidR="00A36218" w:rsidRPr="0066550D" w:rsidRDefault="00A36218" w:rsidP="00A36218">
      <w:pPr>
        <w:spacing w:before="16" w:line="240" w:lineRule="exact"/>
        <w:rPr>
          <w:sz w:val="22"/>
          <w:szCs w:val="22"/>
          <w:lang w:val="it-IT"/>
        </w:rPr>
      </w:pPr>
    </w:p>
    <w:p w14:paraId="62F3D023" w14:textId="77777777" w:rsidR="00A36218" w:rsidRPr="0066550D" w:rsidRDefault="00601BB0" w:rsidP="00A36218">
      <w:pPr>
        <w:rPr>
          <w:sz w:val="22"/>
          <w:szCs w:val="22"/>
          <w:lang w:val="it-IT"/>
        </w:rPr>
      </w:pPr>
      <w:r w:rsidRPr="0066550D">
        <w:rPr>
          <w:sz w:val="22"/>
          <w:szCs w:val="22"/>
          <w:lang w:val="pt-PT"/>
        </w:rPr>
        <w:t>VAL.</w:t>
      </w:r>
    </w:p>
    <w:p w14:paraId="62F3D024" w14:textId="77777777" w:rsidR="00A36218" w:rsidRPr="0066550D" w:rsidRDefault="00601BB0" w:rsidP="00A36218">
      <w:pPr>
        <w:rPr>
          <w:sz w:val="22"/>
          <w:szCs w:val="22"/>
          <w:lang w:val="it-IT"/>
        </w:rPr>
      </w:pPr>
      <w:r w:rsidRPr="0066550D">
        <w:rPr>
          <w:sz w:val="22"/>
          <w:szCs w:val="22"/>
          <w:lang w:val="pt-PT"/>
        </w:rPr>
        <w:t>Deitar fora 4 semanas após a primeira abertura.</w:t>
      </w:r>
    </w:p>
    <w:p w14:paraId="62F3D025" w14:textId="77777777" w:rsidR="00A36218" w:rsidRPr="0066550D" w:rsidRDefault="00A36218" w:rsidP="00A36218">
      <w:pPr>
        <w:autoSpaceDE w:val="0"/>
        <w:autoSpaceDN w:val="0"/>
        <w:adjustRightInd w:val="0"/>
        <w:rPr>
          <w:bCs/>
          <w:sz w:val="22"/>
          <w:szCs w:val="22"/>
          <w:lang w:val="it-IT"/>
        </w:rPr>
      </w:pPr>
    </w:p>
    <w:p w14:paraId="62F3D026" w14:textId="77777777" w:rsidR="00A36218" w:rsidRPr="0066550D" w:rsidRDefault="00A36218" w:rsidP="00A36218">
      <w:pPr>
        <w:autoSpaceDE w:val="0"/>
        <w:autoSpaceDN w:val="0"/>
        <w:adjustRightInd w:val="0"/>
        <w:rPr>
          <w:sz w:val="22"/>
          <w:szCs w:val="22"/>
          <w:lang w:val="it-IT"/>
        </w:rPr>
      </w:pPr>
    </w:p>
    <w:p w14:paraId="62F3D027" w14:textId="77777777" w:rsidR="00A36218" w:rsidRPr="0066550D" w:rsidRDefault="00601BB0"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9.</w:t>
      </w:r>
      <w:r w:rsidRPr="0066550D">
        <w:rPr>
          <w:b/>
          <w:bCs/>
          <w:sz w:val="22"/>
          <w:szCs w:val="22"/>
          <w:lang w:val="pt-PT"/>
        </w:rPr>
        <w:tab/>
        <w:t>CONDIÇÕES ESPECIAIS DE CONSERVAÇÃO</w:t>
      </w:r>
    </w:p>
    <w:p w14:paraId="62F3D028" w14:textId="77777777" w:rsidR="00A36218" w:rsidRPr="0066550D" w:rsidRDefault="00A36218" w:rsidP="00A36218">
      <w:pPr>
        <w:spacing w:before="16" w:line="240" w:lineRule="exact"/>
        <w:rPr>
          <w:sz w:val="22"/>
          <w:szCs w:val="22"/>
          <w:lang w:val="it-IT"/>
        </w:rPr>
      </w:pPr>
    </w:p>
    <w:p w14:paraId="62F3D029" w14:textId="77777777" w:rsidR="00A36218" w:rsidRPr="0066550D" w:rsidRDefault="00A36218" w:rsidP="00A36218">
      <w:pPr>
        <w:autoSpaceDE w:val="0"/>
        <w:autoSpaceDN w:val="0"/>
        <w:adjustRightInd w:val="0"/>
        <w:rPr>
          <w:bCs/>
          <w:sz w:val="22"/>
          <w:szCs w:val="22"/>
          <w:lang w:val="it-IT"/>
        </w:rPr>
      </w:pPr>
    </w:p>
    <w:p w14:paraId="62F3D02A" w14:textId="77777777" w:rsidR="00A36218" w:rsidRPr="0066550D" w:rsidRDefault="00A36218" w:rsidP="00A36218">
      <w:pPr>
        <w:autoSpaceDE w:val="0"/>
        <w:autoSpaceDN w:val="0"/>
        <w:adjustRightInd w:val="0"/>
        <w:rPr>
          <w:sz w:val="22"/>
          <w:szCs w:val="22"/>
          <w:lang w:val="it-IT"/>
        </w:rPr>
      </w:pPr>
    </w:p>
    <w:p w14:paraId="62F3D02B"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66550D">
        <w:rPr>
          <w:b/>
          <w:bCs/>
          <w:sz w:val="22"/>
          <w:szCs w:val="22"/>
          <w:lang w:val="pt-PT"/>
        </w:rPr>
        <w:t>10.</w:t>
      </w:r>
      <w:r w:rsidRPr="0066550D">
        <w:rPr>
          <w:b/>
          <w:bCs/>
          <w:sz w:val="22"/>
          <w:szCs w:val="22"/>
          <w:lang w:val="pt-PT"/>
        </w:rPr>
        <w:tab/>
        <w:t>CUIDADOS ESPECIAIS QUANTO À ELIMINAÇÃO DO MEDICAMENTO NÃO UTILIZADO OU DOS RESÍDUOS PROVENIENTES DESSE MEDICAMENTO, SE APLICÁVEL</w:t>
      </w:r>
    </w:p>
    <w:p w14:paraId="62F3D02C" w14:textId="77777777" w:rsidR="00A36218" w:rsidRPr="0066550D" w:rsidRDefault="00A36218" w:rsidP="00A36218">
      <w:pPr>
        <w:autoSpaceDE w:val="0"/>
        <w:autoSpaceDN w:val="0"/>
        <w:adjustRightInd w:val="0"/>
        <w:rPr>
          <w:bCs/>
          <w:sz w:val="22"/>
          <w:szCs w:val="22"/>
          <w:lang w:val="it-IT"/>
        </w:rPr>
      </w:pPr>
    </w:p>
    <w:p w14:paraId="62F3D02D" w14:textId="77777777" w:rsidR="00A36218" w:rsidRPr="0066550D" w:rsidRDefault="00A36218" w:rsidP="00A36218">
      <w:pPr>
        <w:autoSpaceDE w:val="0"/>
        <w:autoSpaceDN w:val="0"/>
        <w:adjustRightInd w:val="0"/>
        <w:rPr>
          <w:sz w:val="22"/>
          <w:szCs w:val="22"/>
          <w:lang w:val="it-IT"/>
        </w:rPr>
      </w:pPr>
    </w:p>
    <w:p w14:paraId="62F3D02E"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66550D">
        <w:rPr>
          <w:b/>
          <w:bCs/>
          <w:sz w:val="22"/>
          <w:szCs w:val="22"/>
          <w:lang w:val="pt-PT"/>
        </w:rPr>
        <w:t>11.</w:t>
      </w:r>
      <w:r w:rsidRPr="0066550D">
        <w:rPr>
          <w:b/>
          <w:bCs/>
          <w:sz w:val="22"/>
          <w:szCs w:val="22"/>
          <w:lang w:val="pt-PT"/>
        </w:rPr>
        <w:tab/>
        <w:t>NOME E ENDEREÇO DO TITULAR DA AUTORIZAÇÃO DE INTRODUÇÃO NO MERCADO</w:t>
      </w:r>
    </w:p>
    <w:p w14:paraId="62F3D02F" w14:textId="77777777" w:rsidR="00A36218" w:rsidRPr="0066550D" w:rsidRDefault="00A36218" w:rsidP="00A36218">
      <w:pPr>
        <w:rPr>
          <w:sz w:val="22"/>
          <w:szCs w:val="22"/>
          <w:lang w:val="it-IT"/>
        </w:rPr>
      </w:pPr>
    </w:p>
    <w:p w14:paraId="62F3D030" w14:textId="77777777" w:rsidR="00A36218" w:rsidRPr="004B55AB" w:rsidRDefault="00601BB0" w:rsidP="00A36218">
      <w:pPr>
        <w:rPr>
          <w:sz w:val="22"/>
          <w:szCs w:val="22"/>
          <w:lang w:val="fr-FR"/>
        </w:rPr>
      </w:pPr>
      <w:r w:rsidRPr="004B55AB">
        <w:rPr>
          <w:sz w:val="22"/>
          <w:szCs w:val="22"/>
          <w:lang w:val="fr-FR"/>
        </w:rPr>
        <w:t>Eurocept International BV (Lucane Pharma)</w:t>
      </w:r>
    </w:p>
    <w:p w14:paraId="62F3D031" w14:textId="77777777" w:rsidR="00A36218" w:rsidRPr="003D4CEF" w:rsidRDefault="00601BB0" w:rsidP="00A36218">
      <w:pPr>
        <w:rPr>
          <w:sz w:val="22"/>
          <w:szCs w:val="22"/>
          <w:lang w:val="es-ES"/>
        </w:rPr>
      </w:pPr>
      <w:r w:rsidRPr="003D4CEF">
        <w:rPr>
          <w:sz w:val="22"/>
          <w:szCs w:val="22"/>
          <w:lang w:val="es-ES"/>
        </w:rPr>
        <w:t>Trapgans 5</w:t>
      </w:r>
    </w:p>
    <w:p w14:paraId="62F3D032" w14:textId="77777777" w:rsidR="00A36218" w:rsidRPr="004B55AB" w:rsidRDefault="00601BB0" w:rsidP="00A36218">
      <w:pPr>
        <w:rPr>
          <w:sz w:val="22"/>
          <w:szCs w:val="22"/>
          <w:lang w:val="pt-PT"/>
        </w:rPr>
      </w:pPr>
      <w:r w:rsidRPr="004B55AB">
        <w:rPr>
          <w:sz w:val="22"/>
          <w:szCs w:val="22"/>
          <w:lang w:val="pt-PT"/>
        </w:rPr>
        <w:t>1244 RL Ankeveen</w:t>
      </w:r>
    </w:p>
    <w:p w14:paraId="62F3D033" w14:textId="77777777" w:rsidR="00A36218" w:rsidRPr="0066550D" w:rsidRDefault="00601BB0" w:rsidP="00A36218">
      <w:pPr>
        <w:rPr>
          <w:sz w:val="22"/>
          <w:szCs w:val="22"/>
          <w:lang w:val="it-IT"/>
        </w:rPr>
      </w:pPr>
      <w:r w:rsidRPr="0066550D">
        <w:rPr>
          <w:sz w:val="22"/>
          <w:szCs w:val="22"/>
          <w:lang w:val="pt-PT"/>
        </w:rPr>
        <w:t>Países Baixos</w:t>
      </w:r>
    </w:p>
    <w:p w14:paraId="62F3D034" w14:textId="77777777" w:rsidR="00A36218" w:rsidRPr="0066550D" w:rsidRDefault="00A36218" w:rsidP="00A36218">
      <w:pPr>
        <w:autoSpaceDE w:val="0"/>
        <w:autoSpaceDN w:val="0"/>
        <w:adjustRightInd w:val="0"/>
        <w:rPr>
          <w:bCs/>
          <w:sz w:val="22"/>
          <w:szCs w:val="22"/>
          <w:lang w:val="it-IT"/>
        </w:rPr>
      </w:pPr>
    </w:p>
    <w:p w14:paraId="62F3D035" w14:textId="77777777" w:rsidR="00A36218" w:rsidRPr="0066550D" w:rsidRDefault="00A36218" w:rsidP="00A36218">
      <w:pPr>
        <w:autoSpaceDE w:val="0"/>
        <w:autoSpaceDN w:val="0"/>
        <w:adjustRightInd w:val="0"/>
        <w:rPr>
          <w:sz w:val="22"/>
          <w:szCs w:val="22"/>
          <w:lang w:val="it-IT"/>
        </w:rPr>
      </w:pPr>
    </w:p>
    <w:p w14:paraId="62F3D036"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12.</w:t>
      </w:r>
      <w:r w:rsidRPr="0066550D">
        <w:rPr>
          <w:b/>
          <w:bCs/>
          <w:sz w:val="22"/>
          <w:szCs w:val="22"/>
          <w:lang w:val="pt-PT"/>
        </w:rPr>
        <w:tab/>
        <w:t xml:space="preserve">NÚMERO(S) DA AUTORIZAÇÃO DE INTRODUÇÃO NO MERCADO </w:t>
      </w:r>
    </w:p>
    <w:p w14:paraId="62F3D037" w14:textId="77777777" w:rsidR="00A36218" w:rsidRPr="0066550D" w:rsidRDefault="00A36218" w:rsidP="00A36218">
      <w:pPr>
        <w:rPr>
          <w:sz w:val="22"/>
          <w:szCs w:val="22"/>
          <w:lang w:val="it-IT"/>
        </w:rPr>
      </w:pPr>
    </w:p>
    <w:p w14:paraId="62F3D038" w14:textId="77777777" w:rsidR="00A36218" w:rsidRPr="00612DF7" w:rsidRDefault="00601BB0" w:rsidP="00601BB0">
      <w:pPr>
        <w:spacing w:before="16" w:line="240" w:lineRule="exact"/>
        <w:rPr>
          <w:sz w:val="22"/>
          <w:szCs w:val="22"/>
          <w:highlight w:val="lightGray"/>
          <w:lang w:val="it-IT"/>
        </w:rPr>
      </w:pPr>
      <w:r w:rsidRPr="0066550D">
        <w:rPr>
          <w:sz w:val="22"/>
          <w:szCs w:val="22"/>
          <w:lang w:val="pt-PT"/>
        </w:rPr>
        <w:t xml:space="preserve">EU/1/13/822/006 </w:t>
      </w:r>
    </w:p>
    <w:p w14:paraId="62F3D039" w14:textId="77777777" w:rsidR="00A36218" w:rsidRPr="0066550D" w:rsidRDefault="00A36218" w:rsidP="00A36218">
      <w:pPr>
        <w:autoSpaceDE w:val="0"/>
        <w:autoSpaceDN w:val="0"/>
        <w:adjustRightInd w:val="0"/>
        <w:rPr>
          <w:bCs/>
          <w:sz w:val="22"/>
          <w:szCs w:val="22"/>
          <w:lang w:val="it-IT"/>
        </w:rPr>
      </w:pPr>
    </w:p>
    <w:p w14:paraId="62F3D03A" w14:textId="77777777" w:rsidR="00A36218" w:rsidRPr="0066550D" w:rsidRDefault="00A36218" w:rsidP="00A36218">
      <w:pPr>
        <w:autoSpaceDE w:val="0"/>
        <w:autoSpaceDN w:val="0"/>
        <w:adjustRightInd w:val="0"/>
        <w:rPr>
          <w:sz w:val="22"/>
          <w:szCs w:val="22"/>
          <w:lang w:val="it-IT"/>
        </w:rPr>
      </w:pPr>
    </w:p>
    <w:p w14:paraId="62F3D03B"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13.</w:t>
      </w:r>
      <w:r w:rsidRPr="0066550D">
        <w:rPr>
          <w:b/>
          <w:bCs/>
          <w:sz w:val="22"/>
          <w:szCs w:val="22"/>
          <w:lang w:val="pt-PT"/>
        </w:rPr>
        <w:tab/>
        <w:t>NÚMERO DO LOTE</w:t>
      </w:r>
    </w:p>
    <w:p w14:paraId="62F3D03C" w14:textId="77777777" w:rsidR="00A36218" w:rsidRPr="0066550D" w:rsidRDefault="00A36218" w:rsidP="00A36218">
      <w:pPr>
        <w:rPr>
          <w:sz w:val="22"/>
          <w:szCs w:val="22"/>
          <w:lang w:val="it-IT"/>
        </w:rPr>
      </w:pPr>
    </w:p>
    <w:p w14:paraId="62F3D03D" w14:textId="77777777" w:rsidR="00A36218" w:rsidRPr="0066550D" w:rsidRDefault="00601BB0" w:rsidP="00A36218">
      <w:pPr>
        <w:rPr>
          <w:sz w:val="22"/>
          <w:szCs w:val="22"/>
          <w:lang w:val="it-IT"/>
        </w:rPr>
      </w:pPr>
      <w:r w:rsidRPr="0066550D">
        <w:rPr>
          <w:sz w:val="22"/>
          <w:szCs w:val="22"/>
          <w:lang w:val="pt-PT"/>
        </w:rPr>
        <w:t xml:space="preserve">Lote </w:t>
      </w:r>
    </w:p>
    <w:p w14:paraId="62F3D03E" w14:textId="77777777" w:rsidR="00A36218" w:rsidRPr="0066550D" w:rsidRDefault="00A36218" w:rsidP="00A36218">
      <w:pPr>
        <w:autoSpaceDE w:val="0"/>
        <w:autoSpaceDN w:val="0"/>
        <w:adjustRightInd w:val="0"/>
        <w:rPr>
          <w:bCs/>
          <w:sz w:val="22"/>
          <w:szCs w:val="22"/>
          <w:lang w:val="it-IT"/>
        </w:rPr>
      </w:pPr>
    </w:p>
    <w:p w14:paraId="62F3D03F" w14:textId="77777777" w:rsidR="00A36218" w:rsidRPr="0066550D" w:rsidRDefault="00A36218" w:rsidP="00A36218">
      <w:pPr>
        <w:autoSpaceDE w:val="0"/>
        <w:autoSpaceDN w:val="0"/>
        <w:adjustRightInd w:val="0"/>
        <w:rPr>
          <w:sz w:val="22"/>
          <w:szCs w:val="22"/>
          <w:lang w:val="it-IT"/>
        </w:rPr>
      </w:pPr>
    </w:p>
    <w:p w14:paraId="62F3D040"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14.</w:t>
      </w:r>
      <w:r w:rsidRPr="0066550D">
        <w:rPr>
          <w:b/>
          <w:bCs/>
          <w:sz w:val="22"/>
          <w:szCs w:val="22"/>
          <w:lang w:val="pt-PT"/>
        </w:rPr>
        <w:tab/>
        <w:t>CLASSIFICAÇÃO QUANTO À DISPENSA AO PÚBLICO</w:t>
      </w:r>
    </w:p>
    <w:p w14:paraId="62F3D041" w14:textId="77777777" w:rsidR="00A36218" w:rsidRPr="0066550D" w:rsidRDefault="00A36218" w:rsidP="00A36218">
      <w:pPr>
        <w:autoSpaceDE w:val="0"/>
        <w:autoSpaceDN w:val="0"/>
        <w:adjustRightInd w:val="0"/>
        <w:rPr>
          <w:bCs/>
          <w:sz w:val="22"/>
          <w:szCs w:val="22"/>
          <w:lang w:val="it-IT"/>
        </w:rPr>
      </w:pPr>
    </w:p>
    <w:p w14:paraId="62F3D042" w14:textId="77777777" w:rsidR="00A36218" w:rsidRPr="0066550D" w:rsidRDefault="00A36218" w:rsidP="00A36218">
      <w:pPr>
        <w:autoSpaceDE w:val="0"/>
        <w:autoSpaceDN w:val="0"/>
        <w:adjustRightInd w:val="0"/>
        <w:rPr>
          <w:sz w:val="22"/>
          <w:szCs w:val="22"/>
          <w:lang w:val="it-IT"/>
        </w:rPr>
      </w:pPr>
    </w:p>
    <w:p w14:paraId="62F3D043" w14:textId="77777777" w:rsidR="00A36218" w:rsidRPr="0066550D" w:rsidRDefault="00601BB0"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15.</w:t>
      </w:r>
      <w:r w:rsidRPr="0066550D">
        <w:rPr>
          <w:b/>
          <w:bCs/>
          <w:sz w:val="22"/>
          <w:szCs w:val="22"/>
          <w:lang w:val="pt-PT"/>
        </w:rPr>
        <w:tab/>
        <w:t>INSTRUÇÕES DE UTILIZAÇÃO</w:t>
      </w:r>
    </w:p>
    <w:p w14:paraId="62F3D044" w14:textId="77777777" w:rsidR="00A36218" w:rsidRPr="0066550D" w:rsidRDefault="00A36218" w:rsidP="00A36218">
      <w:pPr>
        <w:spacing w:line="260" w:lineRule="exact"/>
        <w:rPr>
          <w:sz w:val="22"/>
          <w:szCs w:val="22"/>
          <w:lang w:val="it-IT"/>
        </w:rPr>
      </w:pPr>
    </w:p>
    <w:p w14:paraId="62F3D045" w14:textId="77777777" w:rsidR="00A36218" w:rsidRPr="0066550D" w:rsidRDefault="00A36218" w:rsidP="00A36218">
      <w:pPr>
        <w:spacing w:line="260" w:lineRule="exact"/>
        <w:rPr>
          <w:sz w:val="22"/>
          <w:szCs w:val="22"/>
          <w:lang w:val="it-IT"/>
        </w:rPr>
      </w:pPr>
    </w:p>
    <w:p w14:paraId="62F3D046" w14:textId="77777777" w:rsidR="00A36218" w:rsidRPr="0066550D" w:rsidRDefault="00601BB0"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66550D">
        <w:rPr>
          <w:b/>
          <w:bCs/>
          <w:sz w:val="22"/>
          <w:szCs w:val="22"/>
          <w:lang w:val="pt-PT"/>
        </w:rPr>
        <w:t>16.</w:t>
      </w:r>
      <w:r w:rsidRPr="0066550D">
        <w:rPr>
          <w:b/>
          <w:bCs/>
          <w:sz w:val="22"/>
          <w:szCs w:val="22"/>
          <w:lang w:val="pt-PT"/>
        </w:rPr>
        <w:tab/>
        <w:t>INFORMAÇÃO EM BRAILLE</w:t>
      </w:r>
    </w:p>
    <w:p w14:paraId="62F3D047" w14:textId="77777777" w:rsidR="00A36218" w:rsidRPr="0066550D" w:rsidRDefault="00A36218" w:rsidP="00A36218">
      <w:pPr>
        <w:spacing w:before="18" w:line="220" w:lineRule="exact"/>
        <w:rPr>
          <w:sz w:val="22"/>
          <w:szCs w:val="22"/>
          <w:lang w:val="it-IT"/>
        </w:rPr>
      </w:pPr>
    </w:p>
    <w:p w14:paraId="62F3D048" w14:textId="77777777" w:rsidR="008E6A8A" w:rsidRPr="0066550D" w:rsidRDefault="00601BB0" w:rsidP="00A36218">
      <w:pPr>
        <w:rPr>
          <w:sz w:val="22"/>
          <w:szCs w:val="22"/>
          <w:lang w:val="it-IT"/>
        </w:rPr>
      </w:pPr>
      <w:r w:rsidRPr="00612DF7">
        <w:rPr>
          <w:sz w:val="22"/>
          <w:szCs w:val="22"/>
          <w:highlight w:val="lightGray"/>
          <w:lang w:val="pt-PT"/>
        </w:rPr>
        <w:t>Embalagem:</w:t>
      </w:r>
    </w:p>
    <w:p w14:paraId="62F3D049" w14:textId="77777777" w:rsidR="00A36218" w:rsidRPr="0066550D" w:rsidRDefault="00601BB0" w:rsidP="00A36218">
      <w:pPr>
        <w:rPr>
          <w:sz w:val="22"/>
          <w:szCs w:val="22"/>
          <w:lang w:val="it-IT"/>
        </w:rPr>
      </w:pPr>
      <w:r w:rsidRPr="0066550D">
        <w:rPr>
          <w:sz w:val="22"/>
          <w:szCs w:val="22"/>
          <w:lang w:val="pt-PT"/>
        </w:rPr>
        <w:t>PHEBURANE 350 mg/ml</w:t>
      </w:r>
    </w:p>
    <w:p w14:paraId="62F3D04A" w14:textId="77777777" w:rsidR="00A36218" w:rsidRPr="0066550D" w:rsidRDefault="00A36218" w:rsidP="00A36218">
      <w:pPr>
        <w:spacing w:line="260" w:lineRule="exact"/>
        <w:rPr>
          <w:sz w:val="22"/>
          <w:szCs w:val="22"/>
          <w:lang w:val="it-IT"/>
        </w:rPr>
      </w:pPr>
    </w:p>
    <w:p w14:paraId="62F3D04B" w14:textId="77777777" w:rsidR="00A36218" w:rsidRPr="0066550D" w:rsidRDefault="00A36218" w:rsidP="00A36218">
      <w:pPr>
        <w:spacing w:line="260" w:lineRule="exact"/>
        <w:rPr>
          <w:sz w:val="22"/>
          <w:szCs w:val="22"/>
          <w:lang w:val="it-IT"/>
        </w:rPr>
      </w:pPr>
    </w:p>
    <w:p w14:paraId="62F3D04C" w14:textId="77777777" w:rsidR="00A36218" w:rsidRPr="0066550D" w:rsidRDefault="00601BB0"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66550D">
        <w:rPr>
          <w:b/>
          <w:bCs/>
          <w:sz w:val="22"/>
          <w:szCs w:val="22"/>
          <w:lang w:val="pt-PT"/>
        </w:rPr>
        <w:t>17.</w:t>
      </w:r>
      <w:r w:rsidRPr="0066550D">
        <w:rPr>
          <w:b/>
          <w:bCs/>
          <w:sz w:val="22"/>
          <w:szCs w:val="22"/>
          <w:lang w:val="pt-PT"/>
        </w:rPr>
        <w:tab/>
        <w:t>IDENTIFICADOR ÚNICO – CÓDIGO DE BARRAS 2D</w:t>
      </w:r>
    </w:p>
    <w:p w14:paraId="62F3D04D" w14:textId="77777777" w:rsidR="00A36218" w:rsidRPr="0066550D" w:rsidRDefault="00A36218" w:rsidP="00A36218">
      <w:pPr>
        <w:spacing w:before="18" w:line="220" w:lineRule="exact"/>
        <w:rPr>
          <w:sz w:val="22"/>
          <w:szCs w:val="22"/>
          <w:lang w:val="it-IT"/>
        </w:rPr>
      </w:pPr>
    </w:p>
    <w:p w14:paraId="62F3D04E" w14:textId="77777777" w:rsidR="00A36218" w:rsidRPr="0066550D" w:rsidRDefault="00601BB0" w:rsidP="00A36218">
      <w:pPr>
        <w:rPr>
          <w:sz w:val="22"/>
          <w:szCs w:val="22"/>
          <w:lang w:val="it-IT"/>
        </w:rPr>
      </w:pPr>
      <w:r w:rsidRPr="00612DF7">
        <w:rPr>
          <w:sz w:val="22"/>
          <w:szCs w:val="22"/>
          <w:highlight w:val="lightGray"/>
          <w:lang w:val="pt-PT"/>
        </w:rPr>
        <w:t>Código de barras 2D com identificador único incluído.</w:t>
      </w:r>
    </w:p>
    <w:p w14:paraId="62F3D04F" w14:textId="77777777" w:rsidR="00A36218" w:rsidRPr="0066550D" w:rsidRDefault="00A36218" w:rsidP="00A36218">
      <w:pPr>
        <w:spacing w:line="260" w:lineRule="exact"/>
        <w:rPr>
          <w:sz w:val="22"/>
          <w:szCs w:val="22"/>
          <w:lang w:val="it-IT"/>
        </w:rPr>
      </w:pPr>
    </w:p>
    <w:p w14:paraId="62F3D050" w14:textId="77777777" w:rsidR="00A36218" w:rsidRPr="0066550D" w:rsidRDefault="00A36218" w:rsidP="00A36218">
      <w:pPr>
        <w:spacing w:line="260" w:lineRule="exact"/>
        <w:rPr>
          <w:sz w:val="22"/>
          <w:szCs w:val="22"/>
          <w:lang w:val="it-IT"/>
        </w:rPr>
      </w:pPr>
    </w:p>
    <w:p w14:paraId="62F3D051" w14:textId="77777777" w:rsidR="00A36218" w:rsidRPr="0066550D" w:rsidRDefault="00601BB0" w:rsidP="00A36218">
      <w:pPr>
        <w:pBdr>
          <w:top w:val="single" w:sz="4" w:space="1" w:color="auto"/>
          <w:left w:val="single" w:sz="4" w:space="4" w:color="auto"/>
          <w:bottom w:val="single" w:sz="4" w:space="0" w:color="auto"/>
          <w:right w:val="single" w:sz="4" w:space="4" w:color="auto"/>
        </w:pBdr>
        <w:rPr>
          <w:i/>
          <w:sz w:val="22"/>
          <w:szCs w:val="22"/>
          <w:lang w:val="it-IT"/>
        </w:rPr>
      </w:pPr>
      <w:r w:rsidRPr="0066550D">
        <w:rPr>
          <w:b/>
          <w:bCs/>
          <w:sz w:val="22"/>
          <w:szCs w:val="22"/>
          <w:lang w:val="pt-PT"/>
        </w:rPr>
        <w:t>18.</w:t>
      </w:r>
      <w:r w:rsidRPr="0066550D">
        <w:rPr>
          <w:b/>
          <w:bCs/>
          <w:sz w:val="22"/>
          <w:szCs w:val="22"/>
          <w:lang w:val="pt-PT"/>
        </w:rPr>
        <w:tab/>
        <w:t>IDENTIFICADOR ÚNICO – DADOS PARA LEITURA HUMANA</w:t>
      </w:r>
    </w:p>
    <w:p w14:paraId="62F3D052" w14:textId="77777777" w:rsidR="00A36218" w:rsidRPr="0066550D" w:rsidRDefault="00A36218" w:rsidP="00A36218">
      <w:pPr>
        <w:spacing w:before="1"/>
        <w:rPr>
          <w:sz w:val="22"/>
          <w:szCs w:val="22"/>
          <w:lang w:val="it-IT"/>
        </w:rPr>
      </w:pPr>
    </w:p>
    <w:p w14:paraId="62F3D053" w14:textId="77777777" w:rsidR="00A36218" w:rsidRPr="0066550D" w:rsidRDefault="00601BB0" w:rsidP="00A36218">
      <w:pPr>
        <w:rPr>
          <w:sz w:val="22"/>
          <w:szCs w:val="22"/>
          <w:lang w:val="it-IT"/>
        </w:rPr>
      </w:pPr>
      <w:r w:rsidRPr="0066550D">
        <w:rPr>
          <w:sz w:val="22"/>
          <w:szCs w:val="22"/>
          <w:lang w:val="pt-PT"/>
        </w:rPr>
        <w:t>PC</w:t>
      </w:r>
    </w:p>
    <w:p w14:paraId="62F3D054" w14:textId="77777777" w:rsidR="00A36218" w:rsidRPr="0066550D" w:rsidRDefault="00601BB0" w:rsidP="00A36218">
      <w:pPr>
        <w:rPr>
          <w:sz w:val="22"/>
          <w:szCs w:val="22"/>
          <w:lang w:val="it-IT"/>
        </w:rPr>
      </w:pPr>
      <w:r w:rsidRPr="0066550D">
        <w:rPr>
          <w:sz w:val="22"/>
          <w:szCs w:val="22"/>
          <w:lang w:val="pt-PT"/>
        </w:rPr>
        <w:t>SN</w:t>
      </w:r>
    </w:p>
    <w:p w14:paraId="62F3D055" w14:textId="77777777" w:rsidR="00A36218" w:rsidRPr="0066550D" w:rsidRDefault="00601BB0" w:rsidP="00A36218">
      <w:pPr>
        <w:rPr>
          <w:sz w:val="22"/>
          <w:szCs w:val="22"/>
          <w:lang w:val="it-IT"/>
        </w:rPr>
      </w:pPr>
      <w:r w:rsidRPr="0066550D">
        <w:rPr>
          <w:sz w:val="22"/>
          <w:szCs w:val="22"/>
          <w:lang w:val="pt-PT"/>
        </w:rPr>
        <w:t>NN</w:t>
      </w:r>
    </w:p>
    <w:p w14:paraId="62F3D056" w14:textId="77777777" w:rsidR="00A36218" w:rsidRPr="0066550D" w:rsidRDefault="00A36218" w:rsidP="00A36218">
      <w:pPr>
        <w:spacing w:before="1"/>
        <w:ind w:left="118"/>
        <w:rPr>
          <w:sz w:val="22"/>
          <w:szCs w:val="22"/>
          <w:lang w:val="it-IT"/>
        </w:rPr>
      </w:pPr>
    </w:p>
    <w:p w14:paraId="62F3D057" w14:textId="77777777" w:rsidR="002946F0" w:rsidRPr="0066550D" w:rsidRDefault="002946F0" w:rsidP="002946F0">
      <w:pPr>
        <w:shd w:val="clear" w:color="auto" w:fill="FFFFFF"/>
        <w:rPr>
          <w:sz w:val="22"/>
          <w:szCs w:val="22"/>
          <w:lang w:val="it-IT"/>
        </w:rPr>
      </w:pPr>
      <w:r w:rsidRPr="0066550D">
        <w:rPr>
          <w:sz w:val="22"/>
          <w:szCs w:val="22"/>
          <w:lang w:val="pt-PT"/>
        </w:rPr>
        <w:br w:type="page"/>
      </w:r>
    </w:p>
    <w:p w14:paraId="62F3D058" w14:textId="77777777" w:rsidR="002946F0" w:rsidRPr="0066550D" w:rsidRDefault="002946F0" w:rsidP="002946F0">
      <w:pPr>
        <w:pBdr>
          <w:top w:val="single" w:sz="4" w:space="1" w:color="auto"/>
          <w:left w:val="single" w:sz="4" w:space="4" w:color="auto"/>
          <w:bottom w:val="single" w:sz="4" w:space="1" w:color="auto"/>
          <w:right w:val="single" w:sz="4" w:space="4" w:color="auto"/>
        </w:pBdr>
        <w:rPr>
          <w:b/>
          <w:sz w:val="22"/>
          <w:szCs w:val="22"/>
          <w:lang w:val="it-IT"/>
        </w:rPr>
      </w:pPr>
      <w:r w:rsidRPr="0066550D">
        <w:rPr>
          <w:b/>
          <w:bCs/>
          <w:sz w:val="22"/>
          <w:szCs w:val="22"/>
          <w:lang w:val="pt-PT"/>
        </w:rPr>
        <w:lastRenderedPageBreak/>
        <w:t>INDICAÇÕES A INCLUIR NO ACONDICIONAMENTO SECUNDÁRIO E NO ACONDICIONAMENTO PRIMÁRIO</w:t>
      </w:r>
    </w:p>
    <w:p w14:paraId="62F3D059"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62F3D05A" w14:textId="77777777" w:rsidR="002946F0" w:rsidRPr="0066550D" w:rsidRDefault="002946F0" w:rsidP="002946F0">
      <w:pPr>
        <w:pBdr>
          <w:top w:val="single" w:sz="4" w:space="1" w:color="auto"/>
          <w:left w:val="single" w:sz="4" w:space="4" w:color="auto"/>
          <w:bottom w:val="single" w:sz="4" w:space="1" w:color="auto"/>
          <w:right w:val="single" w:sz="4" w:space="4" w:color="auto"/>
        </w:pBdr>
        <w:rPr>
          <w:bCs/>
          <w:sz w:val="22"/>
          <w:szCs w:val="22"/>
          <w:lang w:val="it-IT"/>
        </w:rPr>
      </w:pPr>
      <w:r w:rsidRPr="0066550D">
        <w:rPr>
          <w:b/>
          <w:bCs/>
          <w:sz w:val="22"/>
          <w:szCs w:val="22"/>
          <w:lang w:val="pt-PT"/>
        </w:rPr>
        <w:t xml:space="preserve">EMBALAGEM EXTERIOR E RÓTULO DO FRASCO 100 ml </w:t>
      </w:r>
    </w:p>
    <w:p w14:paraId="62F3D05B" w14:textId="77777777" w:rsidR="002946F0" w:rsidRPr="0066550D" w:rsidRDefault="002946F0" w:rsidP="002946F0">
      <w:pPr>
        <w:autoSpaceDE w:val="0"/>
        <w:autoSpaceDN w:val="0"/>
        <w:adjustRightInd w:val="0"/>
        <w:rPr>
          <w:bCs/>
          <w:sz w:val="22"/>
          <w:szCs w:val="22"/>
          <w:lang w:val="it-IT"/>
        </w:rPr>
      </w:pPr>
    </w:p>
    <w:p w14:paraId="62F3D05C" w14:textId="77777777" w:rsidR="002946F0" w:rsidRPr="0066550D" w:rsidRDefault="002946F0" w:rsidP="002946F0">
      <w:pPr>
        <w:autoSpaceDE w:val="0"/>
        <w:autoSpaceDN w:val="0"/>
        <w:adjustRightInd w:val="0"/>
        <w:rPr>
          <w:bCs/>
          <w:sz w:val="22"/>
          <w:szCs w:val="22"/>
          <w:lang w:val="it-IT"/>
        </w:rPr>
      </w:pPr>
    </w:p>
    <w:p w14:paraId="62F3D05D"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1.</w:t>
      </w:r>
      <w:r w:rsidRPr="0066550D">
        <w:rPr>
          <w:b/>
          <w:bCs/>
          <w:sz w:val="22"/>
          <w:szCs w:val="22"/>
          <w:lang w:val="pt-PT"/>
        </w:rPr>
        <w:tab/>
        <w:t>NOME DO MEDICAMENTO</w:t>
      </w:r>
    </w:p>
    <w:p w14:paraId="62F3D05E" w14:textId="77777777" w:rsidR="002946F0" w:rsidRPr="0066550D" w:rsidRDefault="002946F0" w:rsidP="002946F0">
      <w:pPr>
        <w:spacing w:before="17" w:line="240" w:lineRule="exact"/>
        <w:rPr>
          <w:sz w:val="22"/>
          <w:szCs w:val="22"/>
          <w:lang w:val="it-IT"/>
        </w:rPr>
      </w:pPr>
    </w:p>
    <w:p w14:paraId="62F3D05F" w14:textId="77777777" w:rsidR="002946F0" w:rsidRPr="0066550D" w:rsidRDefault="002946F0" w:rsidP="002946F0">
      <w:pPr>
        <w:spacing w:before="14" w:line="240" w:lineRule="exact"/>
        <w:rPr>
          <w:sz w:val="22"/>
          <w:szCs w:val="22"/>
          <w:lang w:val="it-IT"/>
        </w:rPr>
      </w:pPr>
      <w:r w:rsidRPr="0066550D">
        <w:rPr>
          <w:sz w:val="22"/>
          <w:szCs w:val="22"/>
          <w:lang w:val="pt-PT"/>
        </w:rPr>
        <w:t>PHEBURANE 350 mg/ml solução oral</w:t>
      </w:r>
    </w:p>
    <w:p w14:paraId="62F3D060" w14:textId="77777777" w:rsidR="002946F0" w:rsidRPr="0066550D" w:rsidRDefault="002946F0" w:rsidP="002946F0">
      <w:pPr>
        <w:spacing w:before="14" w:line="240" w:lineRule="exact"/>
        <w:rPr>
          <w:sz w:val="22"/>
          <w:szCs w:val="22"/>
          <w:lang w:val="it-IT"/>
        </w:rPr>
      </w:pPr>
      <w:r w:rsidRPr="0066550D">
        <w:rPr>
          <w:sz w:val="22"/>
          <w:szCs w:val="22"/>
          <w:lang w:val="pt-PT"/>
        </w:rPr>
        <w:t>fenilbutirato de sódio</w:t>
      </w:r>
    </w:p>
    <w:p w14:paraId="62F3D061" w14:textId="77777777" w:rsidR="002946F0" w:rsidRPr="0066550D" w:rsidRDefault="002946F0" w:rsidP="002946F0">
      <w:pPr>
        <w:autoSpaceDE w:val="0"/>
        <w:autoSpaceDN w:val="0"/>
        <w:adjustRightInd w:val="0"/>
        <w:rPr>
          <w:bCs/>
          <w:sz w:val="22"/>
          <w:szCs w:val="22"/>
          <w:lang w:val="it-IT"/>
        </w:rPr>
      </w:pPr>
    </w:p>
    <w:p w14:paraId="62F3D062" w14:textId="77777777" w:rsidR="002946F0" w:rsidRPr="0066550D" w:rsidRDefault="002946F0" w:rsidP="002946F0">
      <w:pPr>
        <w:autoSpaceDE w:val="0"/>
        <w:autoSpaceDN w:val="0"/>
        <w:adjustRightInd w:val="0"/>
        <w:rPr>
          <w:sz w:val="22"/>
          <w:szCs w:val="22"/>
          <w:lang w:val="it-IT"/>
        </w:rPr>
      </w:pPr>
    </w:p>
    <w:p w14:paraId="62F3D063"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66550D">
        <w:rPr>
          <w:b/>
          <w:bCs/>
          <w:sz w:val="22"/>
          <w:szCs w:val="22"/>
          <w:lang w:val="pt-PT"/>
        </w:rPr>
        <w:t>2.</w:t>
      </w:r>
      <w:r w:rsidRPr="0066550D">
        <w:rPr>
          <w:b/>
          <w:bCs/>
          <w:sz w:val="22"/>
          <w:szCs w:val="22"/>
          <w:lang w:val="pt-PT"/>
        </w:rPr>
        <w:tab/>
        <w:t>DESCRIÇÃO DA(S) SUBSTÂNCIA(S) ATIVA(S)</w:t>
      </w:r>
    </w:p>
    <w:p w14:paraId="62F3D064" w14:textId="77777777" w:rsidR="002946F0" w:rsidRPr="0066550D" w:rsidRDefault="002946F0" w:rsidP="002946F0">
      <w:pPr>
        <w:spacing w:before="15" w:line="240" w:lineRule="exact"/>
        <w:rPr>
          <w:sz w:val="22"/>
          <w:szCs w:val="22"/>
          <w:lang w:val="it-IT"/>
        </w:rPr>
      </w:pPr>
    </w:p>
    <w:p w14:paraId="62F3D065" w14:textId="77777777" w:rsidR="002946F0" w:rsidRPr="0066550D" w:rsidRDefault="002946F0" w:rsidP="002946F0">
      <w:pPr>
        <w:rPr>
          <w:sz w:val="22"/>
          <w:szCs w:val="22"/>
          <w:lang w:val="it-IT"/>
        </w:rPr>
      </w:pPr>
      <w:r w:rsidRPr="0066550D">
        <w:rPr>
          <w:sz w:val="22"/>
          <w:szCs w:val="22"/>
          <w:lang w:val="pt-PT"/>
        </w:rPr>
        <w:t>Cada ml de solução oral contém 350 mg de fenilbutirato de sódio</w:t>
      </w:r>
    </w:p>
    <w:p w14:paraId="62F3D066" w14:textId="77777777" w:rsidR="002946F0" w:rsidRPr="0066550D" w:rsidRDefault="002946F0" w:rsidP="002946F0">
      <w:pPr>
        <w:autoSpaceDE w:val="0"/>
        <w:autoSpaceDN w:val="0"/>
        <w:adjustRightInd w:val="0"/>
        <w:rPr>
          <w:sz w:val="22"/>
          <w:szCs w:val="22"/>
          <w:lang w:val="it-IT"/>
        </w:rPr>
      </w:pPr>
    </w:p>
    <w:p w14:paraId="62F3D067"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3.</w:t>
      </w:r>
      <w:r w:rsidRPr="0066550D">
        <w:rPr>
          <w:b/>
          <w:bCs/>
          <w:sz w:val="22"/>
          <w:szCs w:val="22"/>
          <w:lang w:val="pt-PT"/>
        </w:rPr>
        <w:tab/>
        <w:t>LISTA DOS EXCIPIENTES</w:t>
      </w:r>
    </w:p>
    <w:p w14:paraId="62F3D068" w14:textId="77777777" w:rsidR="002946F0" w:rsidRPr="0066550D" w:rsidRDefault="002946F0" w:rsidP="002946F0">
      <w:pPr>
        <w:rPr>
          <w:sz w:val="22"/>
          <w:szCs w:val="22"/>
          <w:lang w:val="it-IT"/>
        </w:rPr>
      </w:pPr>
    </w:p>
    <w:p w14:paraId="62F3D069" w14:textId="77777777" w:rsidR="002946F0" w:rsidRPr="0066550D" w:rsidRDefault="002946F0" w:rsidP="002946F0">
      <w:pPr>
        <w:rPr>
          <w:sz w:val="22"/>
          <w:szCs w:val="22"/>
          <w:lang w:val="it-IT"/>
        </w:rPr>
      </w:pPr>
      <w:r w:rsidRPr="0066550D">
        <w:rPr>
          <w:sz w:val="22"/>
          <w:szCs w:val="22"/>
          <w:lang w:val="pt-PT"/>
        </w:rPr>
        <w:t xml:space="preserve">Contém aspartame e sódio. </w:t>
      </w:r>
    </w:p>
    <w:p w14:paraId="62F3D06A" w14:textId="77777777" w:rsidR="002946F0" w:rsidRPr="0066550D" w:rsidRDefault="002946F0" w:rsidP="002946F0">
      <w:pPr>
        <w:rPr>
          <w:sz w:val="22"/>
          <w:szCs w:val="22"/>
          <w:lang w:val="it-IT"/>
        </w:rPr>
      </w:pPr>
      <w:r w:rsidRPr="0066550D">
        <w:rPr>
          <w:sz w:val="22"/>
          <w:szCs w:val="22"/>
          <w:lang w:val="pt-PT"/>
        </w:rPr>
        <w:t>Consultar folheto informativo para mais informações.</w:t>
      </w:r>
    </w:p>
    <w:p w14:paraId="62F3D06B" w14:textId="77777777" w:rsidR="002946F0" w:rsidRPr="0066550D" w:rsidRDefault="002946F0" w:rsidP="002946F0">
      <w:pPr>
        <w:autoSpaceDE w:val="0"/>
        <w:autoSpaceDN w:val="0"/>
        <w:adjustRightInd w:val="0"/>
        <w:rPr>
          <w:sz w:val="22"/>
          <w:szCs w:val="22"/>
          <w:lang w:val="it-IT"/>
        </w:rPr>
      </w:pPr>
    </w:p>
    <w:p w14:paraId="62F3D06C" w14:textId="77777777" w:rsidR="002946F0" w:rsidRPr="0066550D" w:rsidRDefault="002946F0" w:rsidP="002946F0">
      <w:pPr>
        <w:autoSpaceDE w:val="0"/>
        <w:autoSpaceDN w:val="0"/>
        <w:adjustRightInd w:val="0"/>
        <w:rPr>
          <w:sz w:val="22"/>
          <w:szCs w:val="22"/>
          <w:lang w:val="it-IT"/>
        </w:rPr>
      </w:pPr>
    </w:p>
    <w:p w14:paraId="62F3D06D"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4.</w:t>
      </w:r>
      <w:r w:rsidRPr="0066550D">
        <w:rPr>
          <w:b/>
          <w:bCs/>
          <w:sz w:val="22"/>
          <w:szCs w:val="22"/>
          <w:lang w:val="pt-PT"/>
        </w:rPr>
        <w:tab/>
        <w:t>FORMA FARMACÊUTICA E CONTEÚDO</w:t>
      </w:r>
    </w:p>
    <w:p w14:paraId="62F3D06E" w14:textId="77777777" w:rsidR="002946F0" w:rsidRPr="0066550D" w:rsidRDefault="002946F0" w:rsidP="002946F0">
      <w:pPr>
        <w:rPr>
          <w:sz w:val="22"/>
          <w:szCs w:val="22"/>
          <w:lang w:val="it-IT"/>
        </w:rPr>
      </w:pPr>
    </w:p>
    <w:p w14:paraId="62F3D06F" w14:textId="77777777" w:rsidR="002946F0" w:rsidRPr="00612DF7" w:rsidRDefault="002946F0" w:rsidP="002946F0">
      <w:pPr>
        <w:rPr>
          <w:sz w:val="22"/>
          <w:szCs w:val="22"/>
          <w:highlight w:val="lightGray"/>
          <w:lang w:val="it-IT"/>
        </w:rPr>
      </w:pPr>
      <w:r w:rsidRPr="00612DF7">
        <w:rPr>
          <w:sz w:val="22"/>
          <w:szCs w:val="22"/>
          <w:highlight w:val="lightGray"/>
          <w:lang w:val="pt-PT"/>
        </w:rPr>
        <w:t>Solução oral</w:t>
      </w:r>
    </w:p>
    <w:p w14:paraId="62F3D070" w14:textId="77777777" w:rsidR="002946F0" w:rsidRPr="00612DF7" w:rsidRDefault="002946F0" w:rsidP="002946F0">
      <w:pPr>
        <w:rPr>
          <w:sz w:val="22"/>
          <w:szCs w:val="22"/>
          <w:highlight w:val="lightGray"/>
          <w:lang w:val="it-IT"/>
        </w:rPr>
      </w:pPr>
    </w:p>
    <w:p w14:paraId="62F3D071" w14:textId="77777777" w:rsidR="002946F0" w:rsidRPr="0066550D" w:rsidRDefault="002946F0" w:rsidP="002946F0">
      <w:pPr>
        <w:rPr>
          <w:sz w:val="22"/>
          <w:szCs w:val="22"/>
          <w:lang w:val="it-IT"/>
        </w:rPr>
      </w:pPr>
      <w:r w:rsidRPr="00612DF7">
        <w:rPr>
          <w:sz w:val="22"/>
          <w:szCs w:val="22"/>
          <w:highlight w:val="lightGray"/>
          <w:lang w:val="pt-PT"/>
        </w:rPr>
        <w:t>Embalagem</w:t>
      </w:r>
      <w:r w:rsidRPr="0066550D">
        <w:rPr>
          <w:sz w:val="22"/>
          <w:szCs w:val="22"/>
          <w:lang w:val="pt-PT"/>
        </w:rPr>
        <w:t xml:space="preserve"> </w:t>
      </w:r>
    </w:p>
    <w:p w14:paraId="62F3D072" w14:textId="77777777" w:rsidR="002946F0" w:rsidRPr="0066550D" w:rsidRDefault="002946F0" w:rsidP="002946F0">
      <w:pPr>
        <w:rPr>
          <w:sz w:val="22"/>
          <w:szCs w:val="22"/>
          <w:lang w:val="it-IT"/>
        </w:rPr>
      </w:pPr>
    </w:p>
    <w:p w14:paraId="62F3D073" w14:textId="77777777" w:rsidR="002946F0" w:rsidRPr="0066550D" w:rsidRDefault="002946F0" w:rsidP="002946F0">
      <w:pPr>
        <w:rPr>
          <w:sz w:val="22"/>
          <w:szCs w:val="22"/>
          <w:lang w:val="it-IT"/>
        </w:rPr>
      </w:pPr>
      <w:r w:rsidRPr="0066550D">
        <w:rPr>
          <w:sz w:val="22"/>
          <w:szCs w:val="22"/>
          <w:lang w:val="pt-PT"/>
        </w:rPr>
        <w:t>Um frasco com 100 ml de solução oral</w:t>
      </w:r>
    </w:p>
    <w:p w14:paraId="62F3D074" w14:textId="77777777" w:rsidR="002946F0" w:rsidRPr="0066550D" w:rsidRDefault="002946F0" w:rsidP="002946F0">
      <w:pPr>
        <w:rPr>
          <w:sz w:val="22"/>
          <w:szCs w:val="22"/>
          <w:lang w:val="it-IT"/>
        </w:rPr>
      </w:pPr>
      <w:r w:rsidRPr="0066550D">
        <w:rPr>
          <w:sz w:val="22"/>
          <w:szCs w:val="22"/>
          <w:lang w:val="pt-PT"/>
        </w:rPr>
        <w:t>Uma seringa doseadora + adaptador para frasco</w:t>
      </w:r>
    </w:p>
    <w:p w14:paraId="62F3D075" w14:textId="77777777" w:rsidR="002946F0" w:rsidRPr="0066550D" w:rsidRDefault="002946F0" w:rsidP="002946F0">
      <w:pPr>
        <w:rPr>
          <w:sz w:val="22"/>
          <w:szCs w:val="22"/>
          <w:lang w:val="it-IT"/>
        </w:rPr>
      </w:pPr>
    </w:p>
    <w:p w14:paraId="62F3D076" w14:textId="77777777" w:rsidR="002946F0" w:rsidRPr="0066550D" w:rsidRDefault="002946F0" w:rsidP="002946F0">
      <w:pPr>
        <w:rPr>
          <w:sz w:val="22"/>
          <w:szCs w:val="22"/>
          <w:lang w:val="it-IT"/>
        </w:rPr>
      </w:pPr>
      <w:r w:rsidRPr="00612DF7">
        <w:rPr>
          <w:sz w:val="22"/>
          <w:szCs w:val="22"/>
          <w:highlight w:val="lightGray"/>
          <w:lang w:val="pt-PT"/>
        </w:rPr>
        <w:t>Rótulo do frasco</w:t>
      </w:r>
    </w:p>
    <w:p w14:paraId="62F3D077" w14:textId="77777777" w:rsidR="002946F0" w:rsidRPr="0066550D" w:rsidRDefault="002946F0" w:rsidP="002946F0">
      <w:pPr>
        <w:rPr>
          <w:sz w:val="22"/>
          <w:szCs w:val="22"/>
          <w:lang w:val="it-IT"/>
        </w:rPr>
      </w:pPr>
      <w:r w:rsidRPr="0066550D">
        <w:rPr>
          <w:sz w:val="22"/>
          <w:szCs w:val="22"/>
          <w:lang w:val="pt-PT"/>
        </w:rPr>
        <w:t xml:space="preserve"> </w:t>
      </w:r>
    </w:p>
    <w:p w14:paraId="62F3D078" w14:textId="77777777" w:rsidR="002946F0" w:rsidRPr="0066550D" w:rsidRDefault="002946F0" w:rsidP="002946F0">
      <w:pPr>
        <w:rPr>
          <w:sz w:val="22"/>
          <w:szCs w:val="22"/>
          <w:lang w:val="it-IT"/>
        </w:rPr>
      </w:pPr>
      <w:r w:rsidRPr="00612DF7">
        <w:rPr>
          <w:sz w:val="22"/>
          <w:szCs w:val="22"/>
          <w:highlight w:val="lightGray"/>
          <w:lang w:val="pt-PT"/>
        </w:rPr>
        <w:t xml:space="preserve">100 ml </w:t>
      </w:r>
    </w:p>
    <w:p w14:paraId="62F3D079" w14:textId="77777777" w:rsidR="002946F0" w:rsidRPr="0066550D" w:rsidRDefault="002946F0" w:rsidP="002946F0">
      <w:pPr>
        <w:autoSpaceDE w:val="0"/>
        <w:autoSpaceDN w:val="0"/>
        <w:adjustRightInd w:val="0"/>
        <w:rPr>
          <w:bCs/>
          <w:sz w:val="22"/>
          <w:szCs w:val="22"/>
          <w:lang w:val="it-IT"/>
        </w:rPr>
      </w:pPr>
    </w:p>
    <w:p w14:paraId="62F3D07A" w14:textId="77777777" w:rsidR="002946F0" w:rsidRPr="0066550D" w:rsidRDefault="002946F0" w:rsidP="002946F0">
      <w:pPr>
        <w:autoSpaceDE w:val="0"/>
        <w:autoSpaceDN w:val="0"/>
        <w:adjustRightInd w:val="0"/>
        <w:rPr>
          <w:sz w:val="22"/>
          <w:szCs w:val="22"/>
          <w:lang w:val="it-IT"/>
        </w:rPr>
      </w:pPr>
    </w:p>
    <w:p w14:paraId="62F3D07B"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5.</w:t>
      </w:r>
      <w:r w:rsidRPr="0066550D">
        <w:rPr>
          <w:b/>
          <w:bCs/>
          <w:sz w:val="22"/>
          <w:szCs w:val="22"/>
          <w:lang w:val="pt-PT"/>
        </w:rPr>
        <w:tab/>
        <w:t>MODO E VIA(S) DE ADMINISTRAÇÃO</w:t>
      </w:r>
    </w:p>
    <w:p w14:paraId="62F3D07C" w14:textId="77777777" w:rsidR="002946F0" w:rsidRPr="0066550D" w:rsidRDefault="002946F0" w:rsidP="002946F0">
      <w:pPr>
        <w:spacing w:before="15" w:line="240" w:lineRule="exact"/>
        <w:rPr>
          <w:sz w:val="22"/>
          <w:szCs w:val="22"/>
          <w:lang w:val="it-IT"/>
        </w:rPr>
      </w:pPr>
    </w:p>
    <w:p w14:paraId="62F3D07D" w14:textId="77777777" w:rsidR="002946F0" w:rsidRPr="0066550D" w:rsidRDefault="002946F0" w:rsidP="002946F0">
      <w:pPr>
        <w:ind w:right="581"/>
        <w:rPr>
          <w:sz w:val="22"/>
          <w:szCs w:val="22"/>
          <w:lang w:val="it-IT"/>
        </w:rPr>
      </w:pPr>
      <w:r w:rsidRPr="0066550D">
        <w:rPr>
          <w:sz w:val="22"/>
          <w:szCs w:val="22"/>
          <w:lang w:val="pt-PT"/>
        </w:rPr>
        <w:t>Consultar o folheto informativo antes de utilizar.</w:t>
      </w:r>
    </w:p>
    <w:p w14:paraId="62F3D07E" w14:textId="77777777" w:rsidR="002946F0" w:rsidRPr="0066550D" w:rsidRDefault="002946F0" w:rsidP="002946F0">
      <w:pPr>
        <w:ind w:right="581"/>
        <w:rPr>
          <w:sz w:val="22"/>
          <w:szCs w:val="22"/>
          <w:lang w:val="it-IT"/>
        </w:rPr>
      </w:pPr>
      <w:r w:rsidRPr="0066550D">
        <w:rPr>
          <w:sz w:val="22"/>
          <w:szCs w:val="22"/>
          <w:lang w:val="pt-PT"/>
        </w:rPr>
        <w:t>Via oral.</w:t>
      </w:r>
    </w:p>
    <w:p w14:paraId="62F3D07F" w14:textId="77777777" w:rsidR="002946F0" w:rsidRPr="0066550D" w:rsidRDefault="002946F0" w:rsidP="002946F0">
      <w:pPr>
        <w:ind w:right="581"/>
        <w:rPr>
          <w:sz w:val="22"/>
          <w:szCs w:val="22"/>
          <w:lang w:val="it-IT"/>
        </w:rPr>
      </w:pPr>
      <w:r w:rsidRPr="0066550D">
        <w:rPr>
          <w:sz w:val="22"/>
          <w:szCs w:val="22"/>
          <w:lang w:val="pt-PT"/>
        </w:rPr>
        <w:t>Utilizar apenas a seringa doseadora fornecida.</w:t>
      </w:r>
    </w:p>
    <w:p w14:paraId="62F3D080" w14:textId="77777777" w:rsidR="002946F0" w:rsidRPr="0066550D" w:rsidRDefault="002946F0" w:rsidP="002946F0">
      <w:pPr>
        <w:ind w:right="5939"/>
        <w:rPr>
          <w:sz w:val="22"/>
          <w:szCs w:val="22"/>
          <w:lang w:val="it-IT"/>
        </w:rPr>
      </w:pPr>
    </w:p>
    <w:p w14:paraId="62F3D081" w14:textId="77777777" w:rsidR="002946F0" w:rsidRPr="0066550D" w:rsidRDefault="002946F0" w:rsidP="002946F0">
      <w:pPr>
        <w:ind w:right="581"/>
        <w:rPr>
          <w:sz w:val="22"/>
          <w:szCs w:val="22"/>
          <w:lang w:val="it-IT"/>
        </w:rPr>
      </w:pPr>
    </w:p>
    <w:p w14:paraId="62F3D082"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6.</w:t>
      </w:r>
      <w:r w:rsidRPr="0066550D">
        <w:rPr>
          <w:b/>
          <w:bCs/>
          <w:sz w:val="22"/>
          <w:szCs w:val="22"/>
          <w:lang w:val="pt-PT"/>
        </w:rPr>
        <w:tab/>
        <w:t>ADVERTÊNCIA ESPECIAL DE QUE O MEDICAMENTO DEVE SER MANTIDO FORA DA VISTA E DO ALCANCE DAS CRIANÇAS</w:t>
      </w:r>
    </w:p>
    <w:p w14:paraId="62F3D083" w14:textId="77777777" w:rsidR="002946F0" w:rsidRPr="0066550D" w:rsidRDefault="002946F0" w:rsidP="002946F0">
      <w:pPr>
        <w:rPr>
          <w:sz w:val="22"/>
          <w:szCs w:val="22"/>
          <w:lang w:val="it-IT"/>
        </w:rPr>
      </w:pPr>
    </w:p>
    <w:p w14:paraId="62F3D084" w14:textId="77777777" w:rsidR="002946F0" w:rsidRPr="0066550D" w:rsidRDefault="002946F0" w:rsidP="002946F0">
      <w:pPr>
        <w:autoSpaceDE w:val="0"/>
        <w:autoSpaceDN w:val="0"/>
        <w:adjustRightInd w:val="0"/>
        <w:rPr>
          <w:sz w:val="22"/>
          <w:szCs w:val="22"/>
          <w:lang w:val="it-IT"/>
        </w:rPr>
      </w:pPr>
      <w:r w:rsidRPr="0066550D">
        <w:rPr>
          <w:sz w:val="22"/>
          <w:szCs w:val="22"/>
          <w:lang w:val="pt-PT"/>
        </w:rPr>
        <w:t>Manter fora da vista e do alcance das crianças.</w:t>
      </w:r>
    </w:p>
    <w:p w14:paraId="62F3D085" w14:textId="77777777" w:rsidR="002946F0" w:rsidRPr="0066550D" w:rsidRDefault="002946F0" w:rsidP="002946F0">
      <w:pPr>
        <w:autoSpaceDE w:val="0"/>
        <w:autoSpaceDN w:val="0"/>
        <w:adjustRightInd w:val="0"/>
        <w:rPr>
          <w:sz w:val="22"/>
          <w:szCs w:val="22"/>
          <w:lang w:val="it-IT"/>
        </w:rPr>
      </w:pPr>
    </w:p>
    <w:p w14:paraId="62F3D086" w14:textId="77777777" w:rsidR="002946F0" w:rsidRPr="0066550D" w:rsidRDefault="002946F0" w:rsidP="002946F0">
      <w:pPr>
        <w:autoSpaceDE w:val="0"/>
        <w:autoSpaceDN w:val="0"/>
        <w:adjustRightInd w:val="0"/>
        <w:rPr>
          <w:sz w:val="22"/>
          <w:szCs w:val="22"/>
          <w:lang w:val="it-IT"/>
        </w:rPr>
      </w:pPr>
    </w:p>
    <w:p w14:paraId="62F3D087"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7.</w:t>
      </w:r>
      <w:r w:rsidRPr="0066550D">
        <w:rPr>
          <w:b/>
          <w:bCs/>
          <w:sz w:val="22"/>
          <w:szCs w:val="22"/>
          <w:lang w:val="pt-PT"/>
        </w:rPr>
        <w:tab/>
        <w:t>OUTRAS ADVERTÊNCIAS ESPECIAIS, SE NECESSÁRIO</w:t>
      </w:r>
    </w:p>
    <w:p w14:paraId="62F3D088" w14:textId="77777777" w:rsidR="002946F0" w:rsidRPr="0066550D" w:rsidRDefault="002946F0" w:rsidP="002946F0">
      <w:pPr>
        <w:rPr>
          <w:sz w:val="22"/>
          <w:szCs w:val="22"/>
          <w:lang w:val="it-IT"/>
        </w:rPr>
      </w:pPr>
    </w:p>
    <w:p w14:paraId="62F3D089" w14:textId="77777777" w:rsidR="002946F0" w:rsidRPr="0066550D" w:rsidRDefault="002946F0" w:rsidP="002946F0">
      <w:pPr>
        <w:autoSpaceDE w:val="0"/>
        <w:autoSpaceDN w:val="0"/>
        <w:adjustRightInd w:val="0"/>
        <w:rPr>
          <w:sz w:val="22"/>
          <w:szCs w:val="22"/>
          <w:lang w:val="it-IT"/>
        </w:rPr>
      </w:pPr>
    </w:p>
    <w:p w14:paraId="62F3D08A"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8.</w:t>
      </w:r>
      <w:r w:rsidRPr="0066550D">
        <w:rPr>
          <w:b/>
          <w:bCs/>
          <w:sz w:val="22"/>
          <w:szCs w:val="22"/>
          <w:lang w:val="pt-PT"/>
        </w:rPr>
        <w:tab/>
        <w:t>PRAZO DE VALIDADE</w:t>
      </w:r>
    </w:p>
    <w:p w14:paraId="62F3D08B" w14:textId="77777777" w:rsidR="002946F0" w:rsidRPr="0066550D" w:rsidRDefault="002946F0" w:rsidP="002946F0">
      <w:pPr>
        <w:spacing w:before="16" w:line="240" w:lineRule="exact"/>
        <w:rPr>
          <w:sz w:val="22"/>
          <w:szCs w:val="22"/>
          <w:lang w:val="it-IT"/>
        </w:rPr>
      </w:pPr>
    </w:p>
    <w:p w14:paraId="62F3D08C" w14:textId="77777777" w:rsidR="002946F0" w:rsidRPr="0066550D" w:rsidRDefault="002946F0" w:rsidP="002946F0">
      <w:pPr>
        <w:rPr>
          <w:sz w:val="22"/>
          <w:szCs w:val="22"/>
          <w:lang w:val="it-IT"/>
        </w:rPr>
      </w:pPr>
      <w:r w:rsidRPr="0066550D">
        <w:rPr>
          <w:sz w:val="22"/>
          <w:szCs w:val="22"/>
          <w:lang w:val="pt-PT"/>
        </w:rPr>
        <w:lastRenderedPageBreak/>
        <w:t>VAL.</w:t>
      </w:r>
    </w:p>
    <w:p w14:paraId="62F3D08D" w14:textId="77777777" w:rsidR="002946F0" w:rsidRPr="0066550D" w:rsidRDefault="002946F0" w:rsidP="002946F0">
      <w:pPr>
        <w:rPr>
          <w:sz w:val="22"/>
          <w:szCs w:val="22"/>
          <w:lang w:val="it-IT"/>
        </w:rPr>
      </w:pPr>
      <w:r w:rsidRPr="0066550D">
        <w:rPr>
          <w:sz w:val="22"/>
          <w:szCs w:val="22"/>
          <w:lang w:val="pt-PT"/>
        </w:rPr>
        <w:t>Deitar fora 4 semanas após a primeira abertura.</w:t>
      </w:r>
    </w:p>
    <w:p w14:paraId="62F3D08E" w14:textId="77777777" w:rsidR="002946F0" w:rsidRPr="0066550D" w:rsidRDefault="002946F0" w:rsidP="002946F0">
      <w:pPr>
        <w:autoSpaceDE w:val="0"/>
        <w:autoSpaceDN w:val="0"/>
        <w:adjustRightInd w:val="0"/>
        <w:rPr>
          <w:bCs/>
          <w:sz w:val="22"/>
          <w:szCs w:val="22"/>
          <w:lang w:val="it-IT"/>
        </w:rPr>
      </w:pPr>
    </w:p>
    <w:p w14:paraId="62F3D08F" w14:textId="77777777" w:rsidR="002946F0" w:rsidRPr="0066550D" w:rsidRDefault="002946F0" w:rsidP="002946F0">
      <w:pPr>
        <w:autoSpaceDE w:val="0"/>
        <w:autoSpaceDN w:val="0"/>
        <w:adjustRightInd w:val="0"/>
        <w:rPr>
          <w:sz w:val="22"/>
          <w:szCs w:val="22"/>
          <w:lang w:val="it-IT"/>
        </w:rPr>
      </w:pPr>
    </w:p>
    <w:p w14:paraId="62F3D090" w14:textId="77777777" w:rsidR="002946F0" w:rsidRPr="0066550D" w:rsidRDefault="002946F0" w:rsidP="002946F0">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9.</w:t>
      </w:r>
      <w:r w:rsidRPr="0066550D">
        <w:rPr>
          <w:b/>
          <w:bCs/>
          <w:sz w:val="22"/>
          <w:szCs w:val="22"/>
          <w:lang w:val="pt-PT"/>
        </w:rPr>
        <w:tab/>
        <w:t>CONDIÇÕES ESPECIAIS DE CONSERVAÇÃO</w:t>
      </w:r>
    </w:p>
    <w:p w14:paraId="62F3D091" w14:textId="77777777" w:rsidR="002946F0" w:rsidRPr="0066550D" w:rsidRDefault="002946F0" w:rsidP="002946F0">
      <w:pPr>
        <w:spacing w:before="16" w:line="240" w:lineRule="exact"/>
        <w:rPr>
          <w:sz w:val="22"/>
          <w:szCs w:val="22"/>
          <w:lang w:val="it-IT"/>
        </w:rPr>
      </w:pPr>
    </w:p>
    <w:p w14:paraId="62F3D092" w14:textId="77777777" w:rsidR="002946F0" w:rsidRPr="0066550D" w:rsidRDefault="002946F0" w:rsidP="002946F0">
      <w:pPr>
        <w:autoSpaceDE w:val="0"/>
        <w:autoSpaceDN w:val="0"/>
        <w:adjustRightInd w:val="0"/>
        <w:rPr>
          <w:bCs/>
          <w:sz w:val="22"/>
          <w:szCs w:val="22"/>
          <w:lang w:val="it-IT"/>
        </w:rPr>
      </w:pPr>
    </w:p>
    <w:p w14:paraId="62F3D093" w14:textId="77777777" w:rsidR="002946F0" w:rsidRPr="0066550D" w:rsidRDefault="002946F0" w:rsidP="002946F0">
      <w:pPr>
        <w:autoSpaceDE w:val="0"/>
        <w:autoSpaceDN w:val="0"/>
        <w:adjustRightInd w:val="0"/>
        <w:rPr>
          <w:sz w:val="22"/>
          <w:szCs w:val="22"/>
          <w:lang w:val="it-IT"/>
        </w:rPr>
      </w:pPr>
    </w:p>
    <w:p w14:paraId="62F3D094" w14:textId="77777777" w:rsidR="002946F0" w:rsidRPr="0066550D" w:rsidRDefault="002946F0" w:rsidP="002946F0">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66550D">
        <w:rPr>
          <w:b/>
          <w:bCs/>
          <w:sz w:val="22"/>
          <w:szCs w:val="22"/>
          <w:lang w:val="pt-PT"/>
        </w:rPr>
        <w:t>10.</w:t>
      </w:r>
      <w:r w:rsidRPr="0066550D">
        <w:rPr>
          <w:b/>
          <w:bCs/>
          <w:sz w:val="22"/>
          <w:szCs w:val="22"/>
          <w:lang w:val="pt-PT"/>
        </w:rPr>
        <w:tab/>
        <w:t>CUIDADOS ESPECIAIS QUANTO À ELIMINAÇÃO DO MEDICAMENTO NÃO UTILIZADO OU DOS RESÍDUOS PROVENIENTES DESSE MEDICAMENTO, SE APLICÁVEL</w:t>
      </w:r>
    </w:p>
    <w:p w14:paraId="62F3D095" w14:textId="77777777" w:rsidR="002946F0" w:rsidRPr="0066550D" w:rsidRDefault="002946F0" w:rsidP="002946F0">
      <w:pPr>
        <w:autoSpaceDE w:val="0"/>
        <w:autoSpaceDN w:val="0"/>
        <w:adjustRightInd w:val="0"/>
        <w:rPr>
          <w:bCs/>
          <w:sz w:val="22"/>
          <w:szCs w:val="22"/>
          <w:lang w:val="it-IT"/>
        </w:rPr>
      </w:pPr>
    </w:p>
    <w:p w14:paraId="62F3D096" w14:textId="77777777" w:rsidR="002946F0" w:rsidRPr="0066550D" w:rsidRDefault="002946F0" w:rsidP="002946F0">
      <w:pPr>
        <w:autoSpaceDE w:val="0"/>
        <w:autoSpaceDN w:val="0"/>
        <w:adjustRightInd w:val="0"/>
        <w:rPr>
          <w:sz w:val="22"/>
          <w:szCs w:val="22"/>
          <w:lang w:val="it-IT"/>
        </w:rPr>
      </w:pPr>
    </w:p>
    <w:p w14:paraId="62F3D097" w14:textId="77777777" w:rsidR="002946F0" w:rsidRPr="0066550D" w:rsidRDefault="002946F0" w:rsidP="002946F0">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66550D">
        <w:rPr>
          <w:b/>
          <w:bCs/>
          <w:sz w:val="22"/>
          <w:szCs w:val="22"/>
          <w:lang w:val="pt-PT"/>
        </w:rPr>
        <w:t>11.</w:t>
      </w:r>
      <w:r w:rsidRPr="0066550D">
        <w:rPr>
          <w:b/>
          <w:bCs/>
          <w:sz w:val="22"/>
          <w:szCs w:val="22"/>
          <w:lang w:val="pt-PT"/>
        </w:rPr>
        <w:tab/>
        <w:t>NOME E ENDEREÇO DO TITULAR DA AUTORIZAÇÃO DE INTRODUÇÃO NO MERCADO</w:t>
      </w:r>
    </w:p>
    <w:p w14:paraId="62F3D098" w14:textId="77777777" w:rsidR="002946F0" w:rsidRPr="0066550D" w:rsidRDefault="002946F0" w:rsidP="002946F0">
      <w:pPr>
        <w:rPr>
          <w:sz w:val="22"/>
          <w:szCs w:val="22"/>
          <w:lang w:val="it-IT"/>
        </w:rPr>
      </w:pPr>
    </w:p>
    <w:p w14:paraId="62F3D099" w14:textId="77777777" w:rsidR="002946F0" w:rsidRPr="00BB55D4" w:rsidRDefault="002946F0" w:rsidP="002946F0">
      <w:pPr>
        <w:rPr>
          <w:sz w:val="22"/>
          <w:szCs w:val="22"/>
          <w:lang w:val="es-ES"/>
          <w:rPrChange w:id="29" w:author="Auteur">
            <w:rPr>
              <w:sz w:val="22"/>
              <w:szCs w:val="22"/>
              <w:lang w:val="fr-FR"/>
            </w:rPr>
          </w:rPrChange>
        </w:rPr>
      </w:pPr>
      <w:r w:rsidRPr="00BB55D4">
        <w:rPr>
          <w:sz w:val="22"/>
          <w:szCs w:val="22"/>
          <w:lang w:val="es-ES"/>
          <w:rPrChange w:id="30" w:author="Auteur">
            <w:rPr>
              <w:sz w:val="22"/>
              <w:szCs w:val="22"/>
              <w:lang w:val="fr-FR"/>
            </w:rPr>
          </w:rPrChange>
        </w:rPr>
        <w:t xml:space="preserve">Eurocept International BV </w:t>
      </w:r>
    </w:p>
    <w:p w14:paraId="62F3D09A" w14:textId="77777777" w:rsidR="002946F0" w:rsidRPr="003D4CEF" w:rsidRDefault="002946F0" w:rsidP="002946F0">
      <w:pPr>
        <w:rPr>
          <w:sz w:val="22"/>
          <w:szCs w:val="22"/>
          <w:lang w:val="es-ES"/>
        </w:rPr>
      </w:pPr>
      <w:r w:rsidRPr="003D4CEF">
        <w:rPr>
          <w:sz w:val="22"/>
          <w:szCs w:val="22"/>
          <w:lang w:val="es-ES"/>
        </w:rPr>
        <w:t>Trapgans 5</w:t>
      </w:r>
    </w:p>
    <w:p w14:paraId="62F3D09B" w14:textId="77777777" w:rsidR="002946F0" w:rsidRPr="004B55AB" w:rsidRDefault="002946F0" w:rsidP="002946F0">
      <w:pPr>
        <w:rPr>
          <w:sz w:val="22"/>
          <w:szCs w:val="22"/>
          <w:lang w:val="pt-PT"/>
        </w:rPr>
      </w:pPr>
      <w:r w:rsidRPr="004B55AB">
        <w:rPr>
          <w:sz w:val="22"/>
          <w:szCs w:val="22"/>
          <w:lang w:val="pt-PT"/>
        </w:rPr>
        <w:t>1244 RL Ankeveen</w:t>
      </w:r>
    </w:p>
    <w:p w14:paraId="62F3D09C" w14:textId="77777777" w:rsidR="002946F0" w:rsidRPr="0066550D" w:rsidRDefault="002946F0" w:rsidP="002946F0">
      <w:pPr>
        <w:rPr>
          <w:sz w:val="22"/>
          <w:szCs w:val="22"/>
          <w:lang w:val="it-IT"/>
        </w:rPr>
      </w:pPr>
      <w:r w:rsidRPr="0066550D">
        <w:rPr>
          <w:sz w:val="22"/>
          <w:szCs w:val="22"/>
          <w:lang w:val="pt-PT"/>
        </w:rPr>
        <w:t>Países Baixos</w:t>
      </w:r>
    </w:p>
    <w:p w14:paraId="62F3D09D" w14:textId="77777777" w:rsidR="002946F0" w:rsidRPr="0066550D" w:rsidRDefault="002946F0" w:rsidP="002946F0">
      <w:pPr>
        <w:autoSpaceDE w:val="0"/>
        <w:autoSpaceDN w:val="0"/>
        <w:adjustRightInd w:val="0"/>
        <w:rPr>
          <w:bCs/>
          <w:sz w:val="22"/>
          <w:szCs w:val="22"/>
          <w:lang w:val="it-IT"/>
        </w:rPr>
      </w:pPr>
    </w:p>
    <w:p w14:paraId="62F3D09E" w14:textId="77777777" w:rsidR="002946F0" w:rsidRPr="0066550D" w:rsidRDefault="002946F0" w:rsidP="002946F0">
      <w:pPr>
        <w:autoSpaceDE w:val="0"/>
        <w:autoSpaceDN w:val="0"/>
        <w:adjustRightInd w:val="0"/>
        <w:rPr>
          <w:sz w:val="22"/>
          <w:szCs w:val="22"/>
          <w:lang w:val="it-IT"/>
        </w:rPr>
      </w:pPr>
    </w:p>
    <w:p w14:paraId="62F3D09F" w14:textId="77777777" w:rsidR="002946F0" w:rsidRPr="0066550D" w:rsidRDefault="002946F0" w:rsidP="002946F0">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12.</w:t>
      </w:r>
      <w:r w:rsidRPr="0066550D">
        <w:rPr>
          <w:b/>
          <w:bCs/>
          <w:sz w:val="22"/>
          <w:szCs w:val="22"/>
          <w:lang w:val="pt-PT"/>
        </w:rPr>
        <w:tab/>
        <w:t xml:space="preserve">NÚMERO(S) DA AUTORIZAÇÃO DE INTRODUÇÃO NO MERCADO </w:t>
      </w:r>
    </w:p>
    <w:p w14:paraId="62F3D0A0" w14:textId="77777777" w:rsidR="002946F0" w:rsidRPr="0066550D" w:rsidRDefault="002946F0" w:rsidP="002946F0">
      <w:pPr>
        <w:rPr>
          <w:sz w:val="22"/>
          <w:szCs w:val="22"/>
          <w:lang w:val="it-IT"/>
        </w:rPr>
      </w:pPr>
    </w:p>
    <w:p w14:paraId="62F3D0A1" w14:textId="77777777" w:rsidR="002946F0" w:rsidRPr="00612DF7" w:rsidRDefault="002946F0" w:rsidP="002946F0">
      <w:pPr>
        <w:spacing w:before="16" w:line="240" w:lineRule="exact"/>
        <w:rPr>
          <w:sz w:val="22"/>
          <w:szCs w:val="22"/>
          <w:highlight w:val="lightGray"/>
          <w:lang w:val="it-IT"/>
        </w:rPr>
      </w:pPr>
      <w:r w:rsidRPr="0066550D">
        <w:rPr>
          <w:sz w:val="22"/>
          <w:szCs w:val="22"/>
          <w:lang w:val="pt-PT"/>
        </w:rPr>
        <w:t>EU/1/13/822/00</w:t>
      </w:r>
      <w:r w:rsidR="00206E5E">
        <w:rPr>
          <w:sz w:val="22"/>
          <w:szCs w:val="22"/>
          <w:lang w:val="pt-PT"/>
        </w:rPr>
        <w:t>7</w:t>
      </w:r>
      <w:r w:rsidRPr="0066550D">
        <w:rPr>
          <w:sz w:val="22"/>
          <w:szCs w:val="22"/>
          <w:lang w:val="pt-PT"/>
        </w:rPr>
        <w:t xml:space="preserve"> </w:t>
      </w:r>
    </w:p>
    <w:p w14:paraId="62F3D0A2" w14:textId="77777777" w:rsidR="002946F0" w:rsidRPr="0066550D" w:rsidRDefault="002946F0" w:rsidP="002946F0">
      <w:pPr>
        <w:autoSpaceDE w:val="0"/>
        <w:autoSpaceDN w:val="0"/>
        <w:adjustRightInd w:val="0"/>
        <w:rPr>
          <w:bCs/>
          <w:sz w:val="22"/>
          <w:szCs w:val="22"/>
          <w:lang w:val="it-IT"/>
        </w:rPr>
      </w:pPr>
    </w:p>
    <w:p w14:paraId="62F3D0A3" w14:textId="77777777" w:rsidR="002946F0" w:rsidRPr="0066550D" w:rsidRDefault="002946F0" w:rsidP="002946F0">
      <w:pPr>
        <w:autoSpaceDE w:val="0"/>
        <w:autoSpaceDN w:val="0"/>
        <w:adjustRightInd w:val="0"/>
        <w:rPr>
          <w:sz w:val="22"/>
          <w:szCs w:val="22"/>
          <w:lang w:val="it-IT"/>
        </w:rPr>
      </w:pPr>
    </w:p>
    <w:p w14:paraId="62F3D0A4" w14:textId="77777777" w:rsidR="002946F0" w:rsidRPr="0066550D" w:rsidRDefault="002946F0" w:rsidP="002946F0">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13.</w:t>
      </w:r>
      <w:r w:rsidRPr="0066550D">
        <w:rPr>
          <w:b/>
          <w:bCs/>
          <w:sz w:val="22"/>
          <w:szCs w:val="22"/>
          <w:lang w:val="pt-PT"/>
        </w:rPr>
        <w:tab/>
        <w:t>NÚMERO DO LOTE</w:t>
      </w:r>
    </w:p>
    <w:p w14:paraId="62F3D0A5" w14:textId="77777777" w:rsidR="002946F0" w:rsidRPr="0066550D" w:rsidRDefault="002946F0" w:rsidP="002946F0">
      <w:pPr>
        <w:rPr>
          <w:sz w:val="22"/>
          <w:szCs w:val="22"/>
          <w:lang w:val="it-IT"/>
        </w:rPr>
      </w:pPr>
    </w:p>
    <w:p w14:paraId="62F3D0A6" w14:textId="77777777" w:rsidR="002946F0" w:rsidRPr="0066550D" w:rsidRDefault="002946F0" w:rsidP="002946F0">
      <w:pPr>
        <w:rPr>
          <w:sz w:val="22"/>
          <w:szCs w:val="22"/>
          <w:lang w:val="it-IT"/>
        </w:rPr>
      </w:pPr>
      <w:r w:rsidRPr="0066550D">
        <w:rPr>
          <w:sz w:val="22"/>
          <w:szCs w:val="22"/>
          <w:lang w:val="pt-PT"/>
        </w:rPr>
        <w:t xml:space="preserve">Lote </w:t>
      </w:r>
    </w:p>
    <w:p w14:paraId="62F3D0A7" w14:textId="77777777" w:rsidR="002946F0" w:rsidRPr="0066550D" w:rsidRDefault="002946F0" w:rsidP="002946F0">
      <w:pPr>
        <w:autoSpaceDE w:val="0"/>
        <w:autoSpaceDN w:val="0"/>
        <w:adjustRightInd w:val="0"/>
        <w:rPr>
          <w:bCs/>
          <w:sz w:val="22"/>
          <w:szCs w:val="22"/>
          <w:lang w:val="it-IT"/>
        </w:rPr>
      </w:pPr>
    </w:p>
    <w:p w14:paraId="62F3D0A8" w14:textId="77777777" w:rsidR="002946F0" w:rsidRPr="0066550D" w:rsidRDefault="002946F0" w:rsidP="002946F0">
      <w:pPr>
        <w:autoSpaceDE w:val="0"/>
        <w:autoSpaceDN w:val="0"/>
        <w:adjustRightInd w:val="0"/>
        <w:rPr>
          <w:sz w:val="22"/>
          <w:szCs w:val="22"/>
          <w:lang w:val="it-IT"/>
        </w:rPr>
      </w:pPr>
    </w:p>
    <w:p w14:paraId="62F3D0A9" w14:textId="77777777" w:rsidR="002946F0" w:rsidRPr="0066550D" w:rsidRDefault="002946F0" w:rsidP="002946F0">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14.</w:t>
      </w:r>
      <w:r w:rsidRPr="0066550D">
        <w:rPr>
          <w:b/>
          <w:bCs/>
          <w:sz w:val="22"/>
          <w:szCs w:val="22"/>
          <w:lang w:val="pt-PT"/>
        </w:rPr>
        <w:tab/>
        <w:t>CLASSIFICAÇÃO QUANTO À DISPENSA AO PÚBLICO</w:t>
      </w:r>
    </w:p>
    <w:p w14:paraId="62F3D0AA" w14:textId="77777777" w:rsidR="002946F0" w:rsidRPr="0066550D" w:rsidRDefault="002946F0" w:rsidP="002946F0">
      <w:pPr>
        <w:autoSpaceDE w:val="0"/>
        <w:autoSpaceDN w:val="0"/>
        <w:adjustRightInd w:val="0"/>
        <w:rPr>
          <w:bCs/>
          <w:sz w:val="22"/>
          <w:szCs w:val="22"/>
          <w:lang w:val="it-IT"/>
        </w:rPr>
      </w:pPr>
    </w:p>
    <w:p w14:paraId="62F3D0AB" w14:textId="77777777" w:rsidR="002946F0" w:rsidRPr="0066550D" w:rsidRDefault="002946F0" w:rsidP="002946F0">
      <w:pPr>
        <w:autoSpaceDE w:val="0"/>
        <w:autoSpaceDN w:val="0"/>
        <w:adjustRightInd w:val="0"/>
        <w:rPr>
          <w:sz w:val="22"/>
          <w:szCs w:val="22"/>
          <w:lang w:val="it-IT"/>
        </w:rPr>
      </w:pPr>
    </w:p>
    <w:p w14:paraId="62F3D0AC" w14:textId="77777777" w:rsidR="002946F0" w:rsidRPr="0066550D" w:rsidRDefault="002946F0" w:rsidP="002946F0">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15.</w:t>
      </w:r>
      <w:r w:rsidRPr="0066550D">
        <w:rPr>
          <w:b/>
          <w:bCs/>
          <w:sz w:val="22"/>
          <w:szCs w:val="22"/>
          <w:lang w:val="pt-PT"/>
        </w:rPr>
        <w:tab/>
        <w:t>INSTRUÇÕES DE UTILIZAÇÃO</w:t>
      </w:r>
    </w:p>
    <w:p w14:paraId="62F3D0AD" w14:textId="77777777" w:rsidR="002946F0" w:rsidRPr="0066550D" w:rsidRDefault="002946F0" w:rsidP="002946F0">
      <w:pPr>
        <w:spacing w:line="260" w:lineRule="exact"/>
        <w:rPr>
          <w:sz w:val="22"/>
          <w:szCs w:val="22"/>
          <w:lang w:val="it-IT"/>
        </w:rPr>
      </w:pPr>
    </w:p>
    <w:p w14:paraId="62F3D0AE" w14:textId="77777777" w:rsidR="002946F0" w:rsidRPr="0066550D" w:rsidRDefault="002946F0" w:rsidP="002946F0">
      <w:pPr>
        <w:spacing w:line="260" w:lineRule="exact"/>
        <w:rPr>
          <w:sz w:val="22"/>
          <w:szCs w:val="22"/>
          <w:lang w:val="it-IT"/>
        </w:rPr>
      </w:pPr>
    </w:p>
    <w:p w14:paraId="62F3D0AF" w14:textId="77777777" w:rsidR="002946F0" w:rsidRPr="0066550D" w:rsidRDefault="002946F0" w:rsidP="002946F0">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66550D">
        <w:rPr>
          <w:b/>
          <w:bCs/>
          <w:sz w:val="22"/>
          <w:szCs w:val="22"/>
          <w:lang w:val="pt-PT"/>
        </w:rPr>
        <w:t>16.</w:t>
      </w:r>
      <w:r w:rsidRPr="0066550D">
        <w:rPr>
          <w:b/>
          <w:bCs/>
          <w:sz w:val="22"/>
          <w:szCs w:val="22"/>
          <w:lang w:val="pt-PT"/>
        </w:rPr>
        <w:tab/>
        <w:t>INFORMAÇÃO EM BRAILLE</w:t>
      </w:r>
    </w:p>
    <w:p w14:paraId="62F3D0B0" w14:textId="77777777" w:rsidR="002946F0" w:rsidRPr="0066550D" w:rsidRDefault="002946F0" w:rsidP="002946F0">
      <w:pPr>
        <w:spacing w:before="18" w:line="220" w:lineRule="exact"/>
        <w:rPr>
          <w:sz w:val="22"/>
          <w:szCs w:val="22"/>
          <w:lang w:val="it-IT"/>
        </w:rPr>
      </w:pPr>
    </w:p>
    <w:p w14:paraId="62F3D0B1" w14:textId="77777777" w:rsidR="002946F0" w:rsidRPr="0066550D" w:rsidRDefault="002946F0" w:rsidP="002946F0">
      <w:pPr>
        <w:rPr>
          <w:sz w:val="22"/>
          <w:szCs w:val="22"/>
          <w:lang w:val="it-IT"/>
        </w:rPr>
      </w:pPr>
      <w:r w:rsidRPr="00612DF7">
        <w:rPr>
          <w:sz w:val="22"/>
          <w:szCs w:val="22"/>
          <w:highlight w:val="lightGray"/>
          <w:lang w:val="pt-PT"/>
        </w:rPr>
        <w:t>Embalagem:</w:t>
      </w:r>
    </w:p>
    <w:p w14:paraId="62F3D0B2" w14:textId="77777777" w:rsidR="002946F0" w:rsidRPr="0066550D" w:rsidRDefault="002946F0" w:rsidP="002946F0">
      <w:pPr>
        <w:rPr>
          <w:sz w:val="22"/>
          <w:szCs w:val="22"/>
          <w:lang w:val="it-IT"/>
        </w:rPr>
      </w:pPr>
      <w:r w:rsidRPr="0066550D">
        <w:rPr>
          <w:sz w:val="22"/>
          <w:szCs w:val="22"/>
          <w:lang w:val="pt-PT"/>
        </w:rPr>
        <w:t>PHEBURANE 350 mg/ml</w:t>
      </w:r>
      <w:r w:rsidR="00794C33">
        <w:rPr>
          <w:sz w:val="22"/>
          <w:szCs w:val="22"/>
          <w:lang w:val="pt-PT"/>
        </w:rPr>
        <w:t xml:space="preserve"> </w:t>
      </w:r>
    </w:p>
    <w:p w14:paraId="62F3D0B3" w14:textId="77777777" w:rsidR="002946F0" w:rsidRPr="0066550D" w:rsidRDefault="002946F0" w:rsidP="002946F0">
      <w:pPr>
        <w:spacing w:line="260" w:lineRule="exact"/>
        <w:rPr>
          <w:sz w:val="22"/>
          <w:szCs w:val="22"/>
          <w:lang w:val="it-IT"/>
        </w:rPr>
      </w:pPr>
    </w:p>
    <w:p w14:paraId="62F3D0B4" w14:textId="77777777" w:rsidR="002946F0" w:rsidRPr="0066550D" w:rsidRDefault="002946F0" w:rsidP="002946F0">
      <w:pPr>
        <w:spacing w:line="260" w:lineRule="exact"/>
        <w:rPr>
          <w:sz w:val="22"/>
          <w:szCs w:val="22"/>
          <w:lang w:val="it-IT"/>
        </w:rPr>
      </w:pPr>
    </w:p>
    <w:p w14:paraId="62F3D0B5" w14:textId="77777777" w:rsidR="002946F0" w:rsidRPr="0066550D" w:rsidRDefault="002946F0" w:rsidP="002946F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66550D">
        <w:rPr>
          <w:b/>
          <w:bCs/>
          <w:sz w:val="22"/>
          <w:szCs w:val="22"/>
          <w:lang w:val="pt-PT"/>
        </w:rPr>
        <w:t>17.</w:t>
      </w:r>
      <w:r w:rsidRPr="0066550D">
        <w:rPr>
          <w:b/>
          <w:bCs/>
          <w:sz w:val="22"/>
          <w:szCs w:val="22"/>
          <w:lang w:val="pt-PT"/>
        </w:rPr>
        <w:tab/>
        <w:t>IDENTIFICADOR ÚNICO – CÓDIGO DE BARRAS 2D</w:t>
      </w:r>
    </w:p>
    <w:p w14:paraId="62F3D0B6" w14:textId="77777777" w:rsidR="002946F0" w:rsidRPr="0066550D" w:rsidRDefault="002946F0" w:rsidP="002946F0">
      <w:pPr>
        <w:spacing w:before="18" w:line="220" w:lineRule="exact"/>
        <w:rPr>
          <w:sz w:val="22"/>
          <w:szCs w:val="22"/>
          <w:lang w:val="it-IT"/>
        </w:rPr>
      </w:pPr>
    </w:p>
    <w:p w14:paraId="62F3D0B7" w14:textId="77777777" w:rsidR="002946F0" w:rsidRPr="0066550D" w:rsidRDefault="002946F0" w:rsidP="002946F0">
      <w:pPr>
        <w:rPr>
          <w:sz w:val="22"/>
          <w:szCs w:val="22"/>
          <w:lang w:val="it-IT"/>
        </w:rPr>
      </w:pPr>
      <w:r w:rsidRPr="00612DF7">
        <w:rPr>
          <w:sz w:val="22"/>
          <w:szCs w:val="22"/>
          <w:highlight w:val="lightGray"/>
          <w:lang w:val="pt-PT"/>
        </w:rPr>
        <w:t>Código de barras 2D com identificador único incluído.</w:t>
      </w:r>
    </w:p>
    <w:p w14:paraId="62F3D0B8" w14:textId="77777777" w:rsidR="002946F0" w:rsidRPr="0066550D" w:rsidRDefault="002946F0" w:rsidP="002946F0">
      <w:pPr>
        <w:spacing w:line="260" w:lineRule="exact"/>
        <w:rPr>
          <w:sz w:val="22"/>
          <w:szCs w:val="22"/>
          <w:lang w:val="it-IT"/>
        </w:rPr>
      </w:pPr>
    </w:p>
    <w:p w14:paraId="62F3D0B9" w14:textId="77777777" w:rsidR="002946F0" w:rsidRPr="0066550D" w:rsidRDefault="002946F0" w:rsidP="002946F0">
      <w:pPr>
        <w:spacing w:line="260" w:lineRule="exact"/>
        <w:rPr>
          <w:sz w:val="22"/>
          <w:szCs w:val="22"/>
          <w:lang w:val="it-IT"/>
        </w:rPr>
      </w:pPr>
    </w:p>
    <w:p w14:paraId="62F3D0BA" w14:textId="77777777" w:rsidR="002946F0" w:rsidRPr="0066550D" w:rsidRDefault="002946F0" w:rsidP="002946F0">
      <w:pPr>
        <w:pBdr>
          <w:top w:val="single" w:sz="4" w:space="1" w:color="auto"/>
          <w:left w:val="single" w:sz="4" w:space="4" w:color="auto"/>
          <w:bottom w:val="single" w:sz="4" w:space="0" w:color="auto"/>
          <w:right w:val="single" w:sz="4" w:space="4" w:color="auto"/>
        </w:pBdr>
        <w:rPr>
          <w:i/>
          <w:sz w:val="22"/>
          <w:szCs w:val="22"/>
          <w:lang w:val="it-IT"/>
        </w:rPr>
      </w:pPr>
      <w:r w:rsidRPr="0066550D">
        <w:rPr>
          <w:b/>
          <w:bCs/>
          <w:sz w:val="22"/>
          <w:szCs w:val="22"/>
          <w:lang w:val="pt-PT"/>
        </w:rPr>
        <w:t>18.</w:t>
      </w:r>
      <w:r w:rsidRPr="0066550D">
        <w:rPr>
          <w:b/>
          <w:bCs/>
          <w:sz w:val="22"/>
          <w:szCs w:val="22"/>
          <w:lang w:val="pt-PT"/>
        </w:rPr>
        <w:tab/>
        <w:t>IDENTIFICADOR ÚNICO – DADOS PARA LEITURA HUMANA</w:t>
      </w:r>
    </w:p>
    <w:p w14:paraId="62F3D0BB" w14:textId="77777777" w:rsidR="002946F0" w:rsidRPr="0066550D" w:rsidRDefault="002946F0" w:rsidP="002946F0">
      <w:pPr>
        <w:spacing w:before="1"/>
        <w:rPr>
          <w:sz w:val="22"/>
          <w:szCs w:val="22"/>
          <w:lang w:val="it-IT"/>
        </w:rPr>
      </w:pPr>
    </w:p>
    <w:p w14:paraId="62F3D0BC" w14:textId="77777777" w:rsidR="002946F0" w:rsidRPr="0066550D" w:rsidRDefault="002946F0" w:rsidP="002946F0">
      <w:pPr>
        <w:rPr>
          <w:sz w:val="22"/>
          <w:szCs w:val="22"/>
          <w:lang w:val="it-IT"/>
        </w:rPr>
      </w:pPr>
      <w:r w:rsidRPr="0066550D">
        <w:rPr>
          <w:sz w:val="22"/>
          <w:szCs w:val="22"/>
          <w:lang w:val="pt-PT"/>
        </w:rPr>
        <w:t>PC</w:t>
      </w:r>
    </w:p>
    <w:p w14:paraId="62F3D0BD" w14:textId="77777777" w:rsidR="002946F0" w:rsidRPr="0066550D" w:rsidRDefault="002946F0" w:rsidP="002946F0">
      <w:pPr>
        <w:rPr>
          <w:sz w:val="22"/>
          <w:szCs w:val="22"/>
          <w:lang w:val="it-IT"/>
        </w:rPr>
      </w:pPr>
      <w:r w:rsidRPr="0066550D">
        <w:rPr>
          <w:sz w:val="22"/>
          <w:szCs w:val="22"/>
          <w:lang w:val="pt-PT"/>
        </w:rPr>
        <w:t>SN</w:t>
      </w:r>
    </w:p>
    <w:p w14:paraId="62F3D0BE" w14:textId="77777777" w:rsidR="00A36218" w:rsidRPr="0066550D" w:rsidRDefault="002946F0" w:rsidP="00A84468">
      <w:pPr>
        <w:rPr>
          <w:sz w:val="22"/>
          <w:szCs w:val="22"/>
          <w:lang w:val="it-IT"/>
        </w:rPr>
      </w:pPr>
      <w:r w:rsidRPr="0066550D">
        <w:rPr>
          <w:sz w:val="22"/>
          <w:szCs w:val="22"/>
          <w:lang w:val="pt-PT"/>
        </w:rPr>
        <w:t>NN</w:t>
      </w:r>
      <w:r w:rsidR="00601BB0" w:rsidRPr="0066550D">
        <w:rPr>
          <w:sz w:val="22"/>
          <w:szCs w:val="22"/>
          <w:lang w:val="pt-PT"/>
        </w:rPr>
        <w:br w:type="page"/>
      </w:r>
    </w:p>
    <w:p w14:paraId="62F3D0BF" w14:textId="77777777" w:rsidR="00A36218" w:rsidRPr="0066550D" w:rsidRDefault="00601BB0" w:rsidP="00A36218">
      <w:pPr>
        <w:pBdr>
          <w:top w:val="single" w:sz="4" w:space="1" w:color="auto"/>
          <w:left w:val="single" w:sz="4" w:space="4" w:color="auto"/>
          <w:bottom w:val="single" w:sz="4" w:space="1" w:color="auto"/>
          <w:right w:val="single" w:sz="4" w:space="4" w:color="auto"/>
        </w:pBdr>
        <w:rPr>
          <w:b/>
          <w:sz w:val="22"/>
          <w:szCs w:val="22"/>
          <w:lang w:val="it-IT"/>
        </w:rPr>
      </w:pPr>
      <w:r w:rsidRPr="0066550D">
        <w:rPr>
          <w:b/>
          <w:bCs/>
          <w:sz w:val="22"/>
          <w:szCs w:val="22"/>
          <w:lang w:val="pt-PT"/>
        </w:rPr>
        <w:lastRenderedPageBreak/>
        <w:t>INDICAÇÕES MÍNIMAS A INCLUIR EM PEQUENAS UNIDADES DE ACONDICIONAMENTO PRIMÁRIO</w:t>
      </w:r>
    </w:p>
    <w:p w14:paraId="62F3D0C0" w14:textId="77777777" w:rsidR="00A36218" w:rsidRPr="0066550D"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62F3D0C1"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66550D">
        <w:rPr>
          <w:b/>
          <w:bCs/>
          <w:sz w:val="22"/>
          <w:szCs w:val="22"/>
          <w:lang w:val="pt-PT"/>
        </w:rPr>
        <w:t>RÓTULO DO FRASCO PARA AROMA DE GROSELHA-NEGRA</w:t>
      </w:r>
    </w:p>
    <w:p w14:paraId="62F3D0C2" w14:textId="77777777" w:rsidR="00A36218" w:rsidRPr="0066550D" w:rsidRDefault="00A36218" w:rsidP="00A36218">
      <w:pPr>
        <w:rPr>
          <w:sz w:val="22"/>
          <w:szCs w:val="22"/>
          <w:lang w:val="it-IT"/>
        </w:rPr>
      </w:pPr>
    </w:p>
    <w:p w14:paraId="62F3D0C3" w14:textId="77777777" w:rsidR="00A36218" w:rsidRPr="0066550D" w:rsidRDefault="00A36218" w:rsidP="00A36218">
      <w:pPr>
        <w:rPr>
          <w:sz w:val="22"/>
          <w:szCs w:val="22"/>
          <w:lang w:val="it-IT"/>
        </w:rPr>
      </w:pPr>
    </w:p>
    <w:p w14:paraId="62F3D0C4"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66550D">
        <w:rPr>
          <w:b/>
          <w:bCs/>
          <w:sz w:val="22"/>
          <w:szCs w:val="22"/>
          <w:lang w:val="pt-PT"/>
        </w:rPr>
        <w:t>1.</w:t>
      </w:r>
      <w:r w:rsidRPr="0066550D">
        <w:rPr>
          <w:b/>
          <w:bCs/>
          <w:sz w:val="22"/>
          <w:szCs w:val="22"/>
          <w:lang w:val="pt-PT"/>
        </w:rPr>
        <w:tab/>
        <w:t>NOME DO MEDICAMENTO</w:t>
      </w:r>
    </w:p>
    <w:p w14:paraId="62F3D0C5" w14:textId="77777777" w:rsidR="00A36218" w:rsidRPr="0066550D" w:rsidRDefault="00A36218" w:rsidP="00A36218">
      <w:pPr>
        <w:spacing w:before="16" w:line="240" w:lineRule="exact"/>
        <w:rPr>
          <w:sz w:val="22"/>
          <w:szCs w:val="22"/>
          <w:lang w:val="it-IT"/>
        </w:rPr>
      </w:pPr>
    </w:p>
    <w:p w14:paraId="62F3D0C6" w14:textId="77777777" w:rsidR="00A36218" w:rsidRPr="0066550D" w:rsidRDefault="00601BB0" w:rsidP="00A36218">
      <w:pPr>
        <w:spacing w:line="280" w:lineRule="atLeast"/>
        <w:rPr>
          <w:sz w:val="22"/>
          <w:szCs w:val="22"/>
          <w:lang w:val="it-IT"/>
        </w:rPr>
      </w:pPr>
      <w:r w:rsidRPr="0066550D">
        <w:rPr>
          <w:sz w:val="22"/>
          <w:szCs w:val="22"/>
          <w:lang w:val="pt-PT"/>
        </w:rPr>
        <w:t xml:space="preserve"> </w:t>
      </w:r>
    </w:p>
    <w:p w14:paraId="62F3D0C7" w14:textId="77777777" w:rsidR="00A36218" w:rsidRPr="0066550D" w:rsidRDefault="00601BB0" w:rsidP="00A36218">
      <w:pPr>
        <w:spacing w:line="280" w:lineRule="atLeast"/>
        <w:rPr>
          <w:sz w:val="22"/>
          <w:szCs w:val="22"/>
          <w:lang w:val="it-IT"/>
        </w:rPr>
      </w:pPr>
      <w:r w:rsidRPr="0066550D">
        <w:rPr>
          <w:sz w:val="22"/>
          <w:szCs w:val="22"/>
          <w:lang w:val="pt-PT"/>
        </w:rPr>
        <w:t>Aroma de groselha-negra para Pheburane 350 mg/ml solução oral</w:t>
      </w:r>
    </w:p>
    <w:p w14:paraId="62F3D0C8" w14:textId="77777777" w:rsidR="00A36218" w:rsidRPr="0066550D" w:rsidRDefault="00A36218" w:rsidP="00A36218">
      <w:pPr>
        <w:autoSpaceDE w:val="0"/>
        <w:autoSpaceDN w:val="0"/>
        <w:adjustRightInd w:val="0"/>
        <w:rPr>
          <w:bCs/>
          <w:sz w:val="22"/>
          <w:szCs w:val="22"/>
          <w:lang w:val="it-IT"/>
        </w:rPr>
      </w:pPr>
    </w:p>
    <w:p w14:paraId="62F3D0C9" w14:textId="77777777" w:rsidR="00A36218" w:rsidRPr="0066550D" w:rsidRDefault="00A36218" w:rsidP="00A36218">
      <w:pPr>
        <w:autoSpaceDE w:val="0"/>
        <w:autoSpaceDN w:val="0"/>
        <w:adjustRightInd w:val="0"/>
        <w:rPr>
          <w:sz w:val="22"/>
          <w:szCs w:val="22"/>
          <w:lang w:val="it-IT"/>
        </w:rPr>
      </w:pPr>
    </w:p>
    <w:p w14:paraId="62F3D0CA"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2.</w:t>
      </w:r>
      <w:r w:rsidRPr="0066550D">
        <w:rPr>
          <w:b/>
          <w:bCs/>
          <w:sz w:val="22"/>
          <w:szCs w:val="22"/>
          <w:lang w:val="pt-PT"/>
        </w:rPr>
        <w:tab/>
        <w:t>MODO E VIA(S) DE ADMINISTRAÇÃO</w:t>
      </w:r>
    </w:p>
    <w:p w14:paraId="62F3D0CB" w14:textId="77777777" w:rsidR="00A36218" w:rsidRPr="0066550D" w:rsidRDefault="00A36218" w:rsidP="00A36218">
      <w:pPr>
        <w:spacing w:before="15" w:line="240" w:lineRule="exact"/>
        <w:rPr>
          <w:sz w:val="22"/>
          <w:szCs w:val="22"/>
          <w:lang w:val="it-IT"/>
        </w:rPr>
      </w:pPr>
    </w:p>
    <w:p w14:paraId="62F3D0CC" w14:textId="77777777" w:rsidR="00A36218" w:rsidRPr="0066550D" w:rsidRDefault="00601BB0" w:rsidP="00A36218">
      <w:pPr>
        <w:rPr>
          <w:sz w:val="22"/>
          <w:szCs w:val="22"/>
          <w:lang w:val="it-IT"/>
        </w:rPr>
      </w:pPr>
      <w:r w:rsidRPr="0066550D">
        <w:rPr>
          <w:sz w:val="22"/>
          <w:szCs w:val="22"/>
          <w:lang w:val="pt-PT"/>
        </w:rPr>
        <w:t>Consultar o folheto informativo antes de utilizar.</w:t>
      </w:r>
    </w:p>
    <w:p w14:paraId="62F3D0CD" w14:textId="77777777" w:rsidR="004D4E62" w:rsidRPr="0066550D" w:rsidRDefault="00601BB0" w:rsidP="004D4E62">
      <w:pPr>
        <w:ind w:right="581"/>
        <w:rPr>
          <w:sz w:val="22"/>
          <w:szCs w:val="22"/>
          <w:lang w:val="it-IT"/>
        </w:rPr>
      </w:pPr>
      <w:r w:rsidRPr="0066550D">
        <w:rPr>
          <w:sz w:val="22"/>
          <w:szCs w:val="22"/>
          <w:lang w:val="pt-PT"/>
        </w:rPr>
        <w:t>Via oral.</w:t>
      </w:r>
    </w:p>
    <w:p w14:paraId="62F3D0CE" w14:textId="77777777" w:rsidR="00A36218" w:rsidRPr="0066550D" w:rsidRDefault="00A36218" w:rsidP="00A36218">
      <w:pPr>
        <w:autoSpaceDE w:val="0"/>
        <w:autoSpaceDN w:val="0"/>
        <w:adjustRightInd w:val="0"/>
        <w:rPr>
          <w:bCs/>
          <w:sz w:val="22"/>
          <w:szCs w:val="22"/>
          <w:lang w:val="it-IT"/>
        </w:rPr>
      </w:pPr>
    </w:p>
    <w:p w14:paraId="62F3D0CF" w14:textId="77777777" w:rsidR="00A36218" w:rsidRPr="0066550D" w:rsidRDefault="00A36218" w:rsidP="00A36218">
      <w:pPr>
        <w:autoSpaceDE w:val="0"/>
        <w:autoSpaceDN w:val="0"/>
        <w:adjustRightInd w:val="0"/>
        <w:rPr>
          <w:sz w:val="22"/>
          <w:szCs w:val="22"/>
          <w:lang w:val="it-IT"/>
        </w:rPr>
      </w:pPr>
    </w:p>
    <w:p w14:paraId="62F3D0D0" w14:textId="77777777" w:rsidR="00A36218" w:rsidRPr="0066550D" w:rsidRDefault="00601BB0"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3.</w:t>
      </w:r>
      <w:r w:rsidRPr="0066550D">
        <w:rPr>
          <w:b/>
          <w:bCs/>
          <w:sz w:val="22"/>
          <w:szCs w:val="22"/>
          <w:lang w:val="pt-PT"/>
        </w:rPr>
        <w:tab/>
        <w:t>PRAZO DE VALIDADE</w:t>
      </w:r>
    </w:p>
    <w:p w14:paraId="62F3D0D1" w14:textId="77777777" w:rsidR="00A36218" w:rsidRPr="0066550D" w:rsidRDefault="00A36218" w:rsidP="00A36218">
      <w:pPr>
        <w:spacing w:before="16" w:line="240" w:lineRule="exact"/>
        <w:rPr>
          <w:sz w:val="22"/>
          <w:szCs w:val="22"/>
          <w:lang w:val="it-IT"/>
        </w:rPr>
      </w:pPr>
    </w:p>
    <w:p w14:paraId="62F3D0D2" w14:textId="77777777" w:rsidR="00A36218" w:rsidRPr="0066550D" w:rsidRDefault="00601BB0" w:rsidP="00A36218">
      <w:pPr>
        <w:rPr>
          <w:sz w:val="22"/>
          <w:szCs w:val="22"/>
          <w:lang w:val="it-IT"/>
        </w:rPr>
      </w:pPr>
      <w:r w:rsidRPr="0066550D">
        <w:rPr>
          <w:sz w:val="22"/>
          <w:szCs w:val="22"/>
          <w:lang w:val="pt-PT"/>
        </w:rPr>
        <w:t>VAL.</w:t>
      </w:r>
    </w:p>
    <w:p w14:paraId="62F3D0D3" w14:textId="77777777" w:rsidR="00A36218" w:rsidRPr="0066550D" w:rsidRDefault="00601BB0" w:rsidP="00A36218">
      <w:pPr>
        <w:rPr>
          <w:sz w:val="22"/>
          <w:szCs w:val="22"/>
          <w:lang w:val="it-IT"/>
        </w:rPr>
      </w:pPr>
      <w:r w:rsidRPr="0066550D">
        <w:rPr>
          <w:sz w:val="22"/>
          <w:szCs w:val="22"/>
          <w:lang w:val="pt-PT"/>
        </w:rPr>
        <w:t>Deitar fora 4 semanas após a primeira abertura.</w:t>
      </w:r>
    </w:p>
    <w:p w14:paraId="62F3D0D4" w14:textId="77777777" w:rsidR="00A36218" w:rsidRPr="0066550D" w:rsidRDefault="00A36218" w:rsidP="00A36218">
      <w:pPr>
        <w:ind w:right="581"/>
        <w:rPr>
          <w:bCs/>
          <w:sz w:val="22"/>
          <w:szCs w:val="22"/>
          <w:lang w:val="it-IT"/>
        </w:rPr>
      </w:pPr>
    </w:p>
    <w:p w14:paraId="62F3D0D5" w14:textId="77777777" w:rsidR="00A36218" w:rsidRPr="0066550D" w:rsidRDefault="00A36218" w:rsidP="00A36218">
      <w:pPr>
        <w:rPr>
          <w:sz w:val="22"/>
          <w:szCs w:val="22"/>
          <w:lang w:val="it-IT"/>
        </w:rPr>
      </w:pPr>
    </w:p>
    <w:p w14:paraId="62F3D0D6" w14:textId="77777777" w:rsidR="00A36218" w:rsidRPr="0066550D" w:rsidRDefault="00A36218" w:rsidP="00A36218">
      <w:pPr>
        <w:autoSpaceDE w:val="0"/>
        <w:autoSpaceDN w:val="0"/>
        <w:adjustRightInd w:val="0"/>
        <w:rPr>
          <w:sz w:val="22"/>
          <w:szCs w:val="22"/>
          <w:lang w:val="it-IT"/>
        </w:rPr>
      </w:pPr>
    </w:p>
    <w:p w14:paraId="62F3D0D7" w14:textId="77777777" w:rsidR="00A36218" w:rsidRPr="0066550D" w:rsidRDefault="00601BB0"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4.</w:t>
      </w:r>
      <w:r w:rsidRPr="0066550D">
        <w:rPr>
          <w:b/>
          <w:bCs/>
          <w:sz w:val="22"/>
          <w:szCs w:val="22"/>
          <w:lang w:val="pt-PT"/>
        </w:rPr>
        <w:tab/>
        <w:t>NÚMERO DO LOTE</w:t>
      </w:r>
    </w:p>
    <w:p w14:paraId="62F3D0D8" w14:textId="77777777" w:rsidR="00A36218" w:rsidRPr="0066550D" w:rsidRDefault="00A36218" w:rsidP="00A36218">
      <w:pPr>
        <w:spacing w:before="16" w:line="240" w:lineRule="exact"/>
        <w:rPr>
          <w:sz w:val="22"/>
          <w:szCs w:val="22"/>
          <w:lang w:val="it-IT"/>
        </w:rPr>
      </w:pPr>
    </w:p>
    <w:p w14:paraId="62F3D0D9" w14:textId="77777777" w:rsidR="00A36218" w:rsidRPr="0066550D" w:rsidRDefault="00601BB0" w:rsidP="00A36218">
      <w:pPr>
        <w:ind w:right="581"/>
        <w:rPr>
          <w:sz w:val="22"/>
          <w:szCs w:val="22"/>
          <w:lang w:val="it-IT"/>
        </w:rPr>
      </w:pPr>
      <w:r w:rsidRPr="0066550D">
        <w:rPr>
          <w:sz w:val="22"/>
          <w:szCs w:val="22"/>
          <w:lang w:val="pt-PT"/>
        </w:rPr>
        <w:t>Lote</w:t>
      </w:r>
    </w:p>
    <w:p w14:paraId="62F3D0DA" w14:textId="77777777" w:rsidR="00A36218" w:rsidRPr="0066550D" w:rsidRDefault="00A36218" w:rsidP="00A36218">
      <w:pPr>
        <w:ind w:right="581"/>
        <w:rPr>
          <w:bCs/>
          <w:sz w:val="22"/>
          <w:szCs w:val="22"/>
          <w:lang w:val="it-IT"/>
        </w:rPr>
      </w:pPr>
    </w:p>
    <w:p w14:paraId="62F3D0DB" w14:textId="77777777" w:rsidR="00A36218" w:rsidRPr="0066550D" w:rsidRDefault="00A36218" w:rsidP="00A36218">
      <w:pPr>
        <w:autoSpaceDE w:val="0"/>
        <w:autoSpaceDN w:val="0"/>
        <w:adjustRightInd w:val="0"/>
        <w:rPr>
          <w:sz w:val="22"/>
          <w:szCs w:val="22"/>
          <w:lang w:val="it-IT"/>
        </w:rPr>
      </w:pPr>
    </w:p>
    <w:p w14:paraId="62F3D0DC" w14:textId="77777777" w:rsidR="00A36218" w:rsidRPr="0066550D" w:rsidRDefault="00601BB0"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66550D">
        <w:rPr>
          <w:b/>
          <w:bCs/>
          <w:sz w:val="22"/>
          <w:szCs w:val="22"/>
          <w:lang w:val="pt-PT"/>
        </w:rPr>
        <w:t>5.</w:t>
      </w:r>
      <w:r w:rsidRPr="0066550D">
        <w:rPr>
          <w:b/>
          <w:bCs/>
          <w:sz w:val="22"/>
          <w:szCs w:val="22"/>
          <w:lang w:val="pt-PT"/>
        </w:rPr>
        <w:tab/>
        <w:t>CONTEÚDO EM PESO, VOLUME OU UNIDADE</w:t>
      </w:r>
    </w:p>
    <w:p w14:paraId="62F3D0DD" w14:textId="77777777" w:rsidR="00A36218" w:rsidRPr="0066550D" w:rsidRDefault="00A36218" w:rsidP="00A36218">
      <w:pPr>
        <w:rPr>
          <w:sz w:val="22"/>
          <w:szCs w:val="22"/>
          <w:lang w:val="it-IT"/>
        </w:rPr>
      </w:pPr>
    </w:p>
    <w:p w14:paraId="62F3D0DE" w14:textId="77777777" w:rsidR="00C728E5" w:rsidRPr="0066550D" w:rsidRDefault="00601BB0" w:rsidP="00A36218">
      <w:pPr>
        <w:rPr>
          <w:sz w:val="22"/>
          <w:szCs w:val="22"/>
          <w:lang w:val="it-IT"/>
        </w:rPr>
      </w:pPr>
      <w:r w:rsidRPr="0066550D">
        <w:rPr>
          <w:sz w:val="22"/>
          <w:szCs w:val="22"/>
          <w:lang w:val="pt-PT"/>
        </w:rPr>
        <w:t>3 ml</w:t>
      </w:r>
    </w:p>
    <w:p w14:paraId="62F3D0DF" w14:textId="77777777" w:rsidR="00C728E5" w:rsidRPr="0066550D" w:rsidRDefault="00C728E5" w:rsidP="00A36218">
      <w:pPr>
        <w:rPr>
          <w:sz w:val="22"/>
          <w:szCs w:val="22"/>
          <w:lang w:val="it-IT"/>
        </w:rPr>
      </w:pPr>
    </w:p>
    <w:p w14:paraId="62F3D0E0" w14:textId="77777777" w:rsidR="00A36218" w:rsidRPr="0066550D" w:rsidRDefault="00601BB0"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6.</w:t>
      </w:r>
      <w:r w:rsidRPr="0066550D">
        <w:rPr>
          <w:b/>
          <w:bCs/>
          <w:sz w:val="22"/>
          <w:szCs w:val="22"/>
          <w:lang w:val="pt-PT"/>
        </w:rPr>
        <w:tab/>
        <w:t>OUTROS</w:t>
      </w:r>
    </w:p>
    <w:p w14:paraId="62F3D0E1" w14:textId="77777777" w:rsidR="00A36218" w:rsidRPr="0066550D" w:rsidRDefault="00A36218" w:rsidP="00A36218">
      <w:pPr>
        <w:rPr>
          <w:sz w:val="22"/>
          <w:szCs w:val="22"/>
          <w:lang w:val="it-IT"/>
        </w:rPr>
      </w:pPr>
    </w:p>
    <w:p w14:paraId="62F3D0E2" w14:textId="77777777" w:rsidR="00C728E5" w:rsidRPr="0066550D" w:rsidRDefault="00601BB0" w:rsidP="00601BB0">
      <w:pPr>
        <w:rPr>
          <w:sz w:val="22"/>
          <w:szCs w:val="22"/>
          <w:lang w:val="it-IT"/>
        </w:rPr>
      </w:pPr>
      <w:r w:rsidRPr="0066550D">
        <w:rPr>
          <w:sz w:val="22"/>
          <w:szCs w:val="22"/>
          <w:lang w:val="pt-PT"/>
        </w:rPr>
        <w:t>Contendo (E1520).</w:t>
      </w:r>
    </w:p>
    <w:p w14:paraId="62F3D0E3" w14:textId="77777777" w:rsidR="00C728E5" w:rsidRPr="0066550D" w:rsidRDefault="00601BB0">
      <w:pPr>
        <w:rPr>
          <w:sz w:val="22"/>
          <w:szCs w:val="22"/>
          <w:lang w:val="it-IT"/>
        </w:rPr>
      </w:pPr>
      <w:r w:rsidRPr="0066550D">
        <w:rPr>
          <w:sz w:val="22"/>
          <w:szCs w:val="22"/>
          <w:lang w:val="pt-PT"/>
        </w:rPr>
        <w:br w:type="page"/>
      </w:r>
    </w:p>
    <w:p w14:paraId="62F3D0E4" w14:textId="77777777" w:rsidR="00C728E5" w:rsidRPr="0066550D" w:rsidRDefault="00601BB0" w:rsidP="00C728E5">
      <w:pPr>
        <w:pBdr>
          <w:top w:val="single" w:sz="4" w:space="1" w:color="auto"/>
          <w:left w:val="single" w:sz="4" w:space="4" w:color="auto"/>
          <w:bottom w:val="single" w:sz="4" w:space="1" w:color="auto"/>
          <w:right w:val="single" w:sz="4" w:space="4" w:color="auto"/>
        </w:pBdr>
        <w:rPr>
          <w:b/>
          <w:sz w:val="22"/>
          <w:szCs w:val="22"/>
          <w:lang w:val="it-IT"/>
        </w:rPr>
      </w:pPr>
      <w:r w:rsidRPr="0066550D">
        <w:rPr>
          <w:b/>
          <w:bCs/>
          <w:sz w:val="22"/>
          <w:szCs w:val="22"/>
          <w:lang w:val="pt-PT"/>
        </w:rPr>
        <w:lastRenderedPageBreak/>
        <w:t>INDICAÇÕES MÍNIMAS A INCLUIR EM PEQUENAS UNIDADES DE ACONDICIONAMENTO PRIMÁRIO</w:t>
      </w:r>
    </w:p>
    <w:p w14:paraId="62F3D0E5" w14:textId="77777777" w:rsidR="00C728E5" w:rsidRPr="0066550D"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62F3D0E6" w14:textId="77777777" w:rsidR="00C728E5" w:rsidRPr="0066550D" w:rsidRDefault="00601BB0"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66550D">
        <w:rPr>
          <w:b/>
          <w:bCs/>
          <w:sz w:val="22"/>
          <w:szCs w:val="22"/>
          <w:lang w:val="pt-PT"/>
        </w:rPr>
        <w:t>RÓTULO DO FRASCO PARA AROMA DE HORTELÃ-LIMÃO</w:t>
      </w:r>
    </w:p>
    <w:p w14:paraId="62F3D0E7" w14:textId="77777777" w:rsidR="00C728E5" w:rsidRPr="0066550D" w:rsidRDefault="00C728E5" w:rsidP="00C728E5">
      <w:pPr>
        <w:rPr>
          <w:sz w:val="22"/>
          <w:szCs w:val="22"/>
          <w:lang w:val="it-IT"/>
        </w:rPr>
      </w:pPr>
    </w:p>
    <w:p w14:paraId="62F3D0E8" w14:textId="77777777" w:rsidR="00C728E5" w:rsidRPr="0066550D" w:rsidRDefault="00C728E5" w:rsidP="00C728E5">
      <w:pPr>
        <w:rPr>
          <w:sz w:val="22"/>
          <w:szCs w:val="22"/>
          <w:lang w:val="it-IT"/>
        </w:rPr>
      </w:pPr>
    </w:p>
    <w:p w14:paraId="62F3D0E9" w14:textId="77777777" w:rsidR="00C728E5" w:rsidRPr="0066550D" w:rsidRDefault="00601BB0"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66550D">
        <w:rPr>
          <w:b/>
          <w:bCs/>
          <w:sz w:val="22"/>
          <w:szCs w:val="22"/>
          <w:lang w:val="pt-PT"/>
        </w:rPr>
        <w:t>1.</w:t>
      </w:r>
      <w:r w:rsidRPr="0066550D">
        <w:rPr>
          <w:b/>
          <w:bCs/>
          <w:sz w:val="22"/>
          <w:szCs w:val="22"/>
          <w:lang w:val="pt-PT"/>
        </w:rPr>
        <w:tab/>
        <w:t>NOME DO MEDICAMENTO</w:t>
      </w:r>
    </w:p>
    <w:p w14:paraId="62F3D0EA" w14:textId="77777777" w:rsidR="00C728E5" w:rsidRPr="0066550D" w:rsidRDefault="00C728E5" w:rsidP="00C728E5">
      <w:pPr>
        <w:spacing w:before="16" w:line="240" w:lineRule="exact"/>
        <w:rPr>
          <w:sz w:val="22"/>
          <w:szCs w:val="22"/>
          <w:lang w:val="it-IT"/>
        </w:rPr>
      </w:pPr>
    </w:p>
    <w:p w14:paraId="62F3D0EB" w14:textId="77777777" w:rsidR="00C728E5" w:rsidRPr="0066550D" w:rsidRDefault="00601BB0" w:rsidP="00C728E5">
      <w:pPr>
        <w:spacing w:line="280" w:lineRule="atLeast"/>
        <w:rPr>
          <w:sz w:val="22"/>
          <w:szCs w:val="22"/>
          <w:lang w:val="it-IT"/>
        </w:rPr>
      </w:pPr>
      <w:r w:rsidRPr="0066550D">
        <w:rPr>
          <w:sz w:val="22"/>
          <w:szCs w:val="22"/>
          <w:lang w:val="pt-PT"/>
        </w:rPr>
        <w:t xml:space="preserve"> </w:t>
      </w:r>
    </w:p>
    <w:p w14:paraId="62F3D0EC" w14:textId="77777777" w:rsidR="00C728E5" w:rsidRPr="0066550D" w:rsidRDefault="00601BB0" w:rsidP="00C728E5">
      <w:pPr>
        <w:spacing w:line="280" w:lineRule="atLeast"/>
        <w:rPr>
          <w:sz w:val="22"/>
          <w:szCs w:val="22"/>
          <w:lang w:val="it-IT"/>
        </w:rPr>
      </w:pPr>
      <w:r w:rsidRPr="0066550D">
        <w:rPr>
          <w:sz w:val="22"/>
          <w:szCs w:val="22"/>
          <w:lang w:val="pt-PT"/>
        </w:rPr>
        <w:t xml:space="preserve">Aroma de hortelã-limão </w:t>
      </w:r>
      <w:r w:rsidRPr="0066550D">
        <w:rPr>
          <w:sz w:val="22"/>
          <w:szCs w:val="22"/>
          <w:shd w:val="clear" w:color="auto" w:fill="D9D9D9" w:themeFill="background1" w:themeFillShade="D9"/>
          <w:lang w:val="pt-PT"/>
        </w:rPr>
        <w:t>para Pheburane 350 mg/ml solução oral</w:t>
      </w:r>
    </w:p>
    <w:p w14:paraId="62F3D0ED" w14:textId="77777777" w:rsidR="00C728E5" w:rsidRPr="0066550D" w:rsidRDefault="00C728E5" w:rsidP="00C728E5">
      <w:pPr>
        <w:autoSpaceDE w:val="0"/>
        <w:autoSpaceDN w:val="0"/>
        <w:adjustRightInd w:val="0"/>
        <w:rPr>
          <w:bCs/>
          <w:sz w:val="22"/>
          <w:szCs w:val="22"/>
          <w:lang w:val="it-IT"/>
        </w:rPr>
      </w:pPr>
    </w:p>
    <w:p w14:paraId="62F3D0EE" w14:textId="77777777" w:rsidR="00C728E5" w:rsidRPr="0066550D" w:rsidRDefault="00C728E5" w:rsidP="00C728E5">
      <w:pPr>
        <w:autoSpaceDE w:val="0"/>
        <w:autoSpaceDN w:val="0"/>
        <w:adjustRightInd w:val="0"/>
        <w:rPr>
          <w:sz w:val="22"/>
          <w:szCs w:val="22"/>
          <w:lang w:val="it-IT"/>
        </w:rPr>
      </w:pPr>
    </w:p>
    <w:p w14:paraId="62F3D0EF" w14:textId="77777777" w:rsidR="00C728E5" w:rsidRPr="0066550D" w:rsidRDefault="00601BB0"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2.</w:t>
      </w:r>
      <w:r w:rsidRPr="0066550D">
        <w:rPr>
          <w:b/>
          <w:bCs/>
          <w:sz w:val="22"/>
          <w:szCs w:val="22"/>
          <w:lang w:val="pt-PT"/>
        </w:rPr>
        <w:tab/>
        <w:t>MODO E VIA(S) DE ADMINISTRAÇÃO</w:t>
      </w:r>
    </w:p>
    <w:p w14:paraId="62F3D0F0" w14:textId="77777777" w:rsidR="00C728E5" w:rsidRPr="0066550D" w:rsidRDefault="00C728E5" w:rsidP="00C728E5">
      <w:pPr>
        <w:spacing w:before="15" w:line="240" w:lineRule="exact"/>
        <w:rPr>
          <w:sz w:val="22"/>
          <w:szCs w:val="22"/>
          <w:lang w:val="it-IT"/>
        </w:rPr>
      </w:pPr>
    </w:p>
    <w:p w14:paraId="62F3D0F1" w14:textId="77777777" w:rsidR="00C728E5" w:rsidRPr="0066550D" w:rsidRDefault="00601BB0" w:rsidP="00C728E5">
      <w:pPr>
        <w:rPr>
          <w:sz w:val="22"/>
          <w:szCs w:val="22"/>
          <w:lang w:val="it-IT"/>
        </w:rPr>
      </w:pPr>
      <w:r w:rsidRPr="0066550D">
        <w:rPr>
          <w:sz w:val="22"/>
          <w:szCs w:val="22"/>
          <w:lang w:val="pt-PT"/>
        </w:rPr>
        <w:t>Consultar o folheto informativo antes de utilizar.</w:t>
      </w:r>
    </w:p>
    <w:p w14:paraId="62F3D0F2" w14:textId="77777777" w:rsidR="00C728E5" w:rsidRPr="0066550D" w:rsidRDefault="00601BB0" w:rsidP="00C728E5">
      <w:pPr>
        <w:ind w:right="581"/>
        <w:rPr>
          <w:sz w:val="22"/>
          <w:szCs w:val="22"/>
          <w:lang w:val="it-IT"/>
        </w:rPr>
      </w:pPr>
      <w:r w:rsidRPr="0066550D">
        <w:rPr>
          <w:sz w:val="22"/>
          <w:szCs w:val="22"/>
          <w:lang w:val="pt-PT"/>
        </w:rPr>
        <w:t>Via oral.</w:t>
      </w:r>
    </w:p>
    <w:p w14:paraId="62F3D0F3" w14:textId="77777777" w:rsidR="00C728E5" w:rsidRPr="0066550D" w:rsidRDefault="00C728E5" w:rsidP="00C728E5">
      <w:pPr>
        <w:autoSpaceDE w:val="0"/>
        <w:autoSpaceDN w:val="0"/>
        <w:adjustRightInd w:val="0"/>
        <w:rPr>
          <w:bCs/>
          <w:sz w:val="22"/>
          <w:szCs w:val="22"/>
          <w:lang w:val="it-IT"/>
        </w:rPr>
      </w:pPr>
    </w:p>
    <w:p w14:paraId="62F3D0F4" w14:textId="77777777" w:rsidR="00C728E5" w:rsidRPr="0066550D" w:rsidRDefault="00C728E5" w:rsidP="00C728E5">
      <w:pPr>
        <w:autoSpaceDE w:val="0"/>
        <w:autoSpaceDN w:val="0"/>
        <w:adjustRightInd w:val="0"/>
        <w:rPr>
          <w:sz w:val="22"/>
          <w:szCs w:val="22"/>
          <w:lang w:val="it-IT"/>
        </w:rPr>
      </w:pPr>
    </w:p>
    <w:p w14:paraId="62F3D0F5" w14:textId="77777777" w:rsidR="00C728E5" w:rsidRPr="0066550D" w:rsidRDefault="00601BB0"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66550D">
        <w:rPr>
          <w:b/>
          <w:bCs/>
          <w:sz w:val="22"/>
          <w:szCs w:val="22"/>
          <w:lang w:val="pt-PT"/>
        </w:rPr>
        <w:t>3.</w:t>
      </w:r>
      <w:r w:rsidRPr="0066550D">
        <w:rPr>
          <w:b/>
          <w:bCs/>
          <w:sz w:val="22"/>
          <w:szCs w:val="22"/>
          <w:lang w:val="pt-PT"/>
        </w:rPr>
        <w:tab/>
        <w:t>PRAZO DE VALIDADE</w:t>
      </w:r>
    </w:p>
    <w:p w14:paraId="62F3D0F6" w14:textId="77777777" w:rsidR="00C728E5" w:rsidRPr="0066550D" w:rsidRDefault="00C728E5" w:rsidP="00C728E5">
      <w:pPr>
        <w:spacing w:before="16" w:line="240" w:lineRule="exact"/>
        <w:rPr>
          <w:sz w:val="22"/>
          <w:szCs w:val="22"/>
          <w:lang w:val="it-IT"/>
        </w:rPr>
      </w:pPr>
    </w:p>
    <w:p w14:paraId="62F3D0F7" w14:textId="77777777" w:rsidR="00C728E5" w:rsidRPr="0066550D" w:rsidRDefault="00601BB0" w:rsidP="00C728E5">
      <w:pPr>
        <w:rPr>
          <w:sz w:val="22"/>
          <w:szCs w:val="22"/>
          <w:lang w:val="it-IT"/>
        </w:rPr>
      </w:pPr>
      <w:r w:rsidRPr="0066550D">
        <w:rPr>
          <w:sz w:val="22"/>
          <w:szCs w:val="22"/>
          <w:lang w:val="pt-PT"/>
        </w:rPr>
        <w:t>VAL.</w:t>
      </w:r>
    </w:p>
    <w:p w14:paraId="62F3D0F8" w14:textId="77777777" w:rsidR="00C728E5" w:rsidRPr="0066550D" w:rsidRDefault="00601BB0" w:rsidP="00C728E5">
      <w:pPr>
        <w:rPr>
          <w:sz w:val="22"/>
          <w:szCs w:val="22"/>
          <w:lang w:val="it-IT"/>
        </w:rPr>
      </w:pPr>
      <w:r w:rsidRPr="0066550D">
        <w:rPr>
          <w:sz w:val="22"/>
          <w:szCs w:val="22"/>
          <w:lang w:val="pt-PT"/>
        </w:rPr>
        <w:t>Deitar fora 4 semanas após a primeira abertura.</w:t>
      </w:r>
    </w:p>
    <w:p w14:paraId="62F3D0F9" w14:textId="77777777" w:rsidR="00C728E5" w:rsidRPr="0066550D" w:rsidRDefault="00C728E5" w:rsidP="00C728E5">
      <w:pPr>
        <w:ind w:right="581"/>
        <w:rPr>
          <w:bCs/>
          <w:sz w:val="22"/>
          <w:szCs w:val="22"/>
          <w:lang w:val="it-IT"/>
        </w:rPr>
      </w:pPr>
    </w:p>
    <w:p w14:paraId="62F3D0FA" w14:textId="77777777" w:rsidR="00C728E5" w:rsidRPr="0066550D" w:rsidRDefault="00C728E5" w:rsidP="00C728E5">
      <w:pPr>
        <w:rPr>
          <w:sz w:val="22"/>
          <w:szCs w:val="22"/>
          <w:lang w:val="it-IT"/>
        </w:rPr>
      </w:pPr>
    </w:p>
    <w:p w14:paraId="62F3D0FB" w14:textId="77777777" w:rsidR="00C728E5" w:rsidRPr="0066550D" w:rsidRDefault="00C728E5" w:rsidP="00C728E5">
      <w:pPr>
        <w:autoSpaceDE w:val="0"/>
        <w:autoSpaceDN w:val="0"/>
        <w:adjustRightInd w:val="0"/>
        <w:rPr>
          <w:sz w:val="22"/>
          <w:szCs w:val="22"/>
          <w:lang w:val="it-IT"/>
        </w:rPr>
      </w:pPr>
    </w:p>
    <w:p w14:paraId="62F3D0FC" w14:textId="77777777" w:rsidR="00C728E5" w:rsidRPr="0066550D" w:rsidRDefault="00601BB0"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4.</w:t>
      </w:r>
      <w:r w:rsidRPr="0066550D">
        <w:rPr>
          <w:b/>
          <w:bCs/>
          <w:sz w:val="22"/>
          <w:szCs w:val="22"/>
          <w:lang w:val="pt-PT"/>
        </w:rPr>
        <w:tab/>
        <w:t>NÚMERO DO LOTE</w:t>
      </w:r>
    </w:p>
    <w:p w14:paraId="62F3D0FD" w14:textId="77777777" w:rsidR="00C728E5" w:rsidRPr="0066550D" w:rsidRDefault="00C728E5" w:rsidP="00C728E5">
      <w:pPr>
        <w:spacing w:before="16" w:line="240" w:lineRule="exact"/>
        <w:rPr>
          <w:sz w:val="22"/>
          <w:szCs w:val="22"/>
          <w:lang w:val="it-IT"/>
        </w:rPr>
      </w:pPr>
    </w:p>
    <w:p w14:paraId="62F3D0FE" w14:textId="77777777" w:rsidR="00C728E5" w:rsidRPr="0066550D" w:rsidRDefault="00601BB0" w:rsidP="00C728E5">
      <w:pPr>
        <w:ind w:right="581"/>
        <w:rPr>
          <w:sz w:val="22"/>
          <w:szCs w:val="22"/>
          <w:lang w:val="it-IT"/>
        </w:rPr>
      </w:pPr>
      <w:r w:rsidRPr="0066550D">
        <w:rPr>
          <w:sz w:val="22"/>
          <w:szCs w:val="22"/>
          <w:lang w:val="pt-PT"/>
        </w:rPr>
        <w:t>Lote</w:t>
      </w:r>
    </w:p>
    <w:p w14:paraId="62F3D0FF" w14:textId="77777777" w:rsidR="00C728E5" w:rsidRPr="0066550D" w:rsidRDefault="00C728E5" w:rsidP="00C728E5">
      <w:pPr>
        <w:ind w:right="581"/>
        <w:rPr>
          <w:bCs/>
          <w:sz w:val="22"/>
          <w:szCs w:val="22"/>
          <w:lang w:val="it-IT"/>
        </w:rPr>
      </w:pPr>
    </w:p>
    <w:p w14:paraId="62F3D100" w14:textId="77777777" w:rsidR="00C728E5" w:rsidRPr="0066550D" w:rsidRDefault="00C728E5" w:rsidP="00C728E5">
      <w:pPr>
        <w:autoSpaceDE w:val="0"/>
        <w:autoSpaceDN w:val="0"/>
        <w:adjustRightInd w:val="0"/>
        <w:rPr>
          <w:sz w:val="22"/>
          <w:szCs w:val="22"/>
          <w:lang w:val="it-IT"/>
        </w:rPr>
      </w:pPr>
    </w:p>
    <w:p w14:paraId="62F3D101" w14:textId="77777777" w:rsidR="00C728E5" w:rsidRPr="0066550D" w:rsidRDefault="00601BB0"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66550D">
        <w:rPr>
          <w:b/>
          <w:bCs/>
          <w:sz w:val="22"/>
          <w:szCs w:val="22"/>
          <w:lang w:val="pt-PT"/>
        </w:rPr>
        <w:t>5.</w:t>
      </w:r>
      <w:r w:rsidRPr="0066550D">
        <w:rPr>
          <w:b/>
          <w:bCs/>
          <w:sz w:val="22"/>
          <w:szCs w:val="22"/>
          <w:lang w:val="pt-PT"/>
        </w:rPr>
        <w:tab/>
        <w:t>CONTEÚDO EM PESO, VOLUME OU UNIDADE</w:t>
      </w:r>
    </w:p>
    <w:p w14:paraId="62F3D102" w14:textId="77777777" w:rsidR="00C728E5" w:rsidRPr="0066550D" w:rsidRDefault="00C728E5" w:rsidP="00C728E5">
      <w:pPr>
        <w:rPr>
          <w:sz w:val="22"/>
          <w:szCs w:val="22"/>
          <w:lang w:val="it-IT"/>
        </w:rPr>
      </w:pPr>
    </w:p>
    <w:p w14:paraId="62F3D103" w14:textId="77777777" w:rsidR="00C728E5" w:rsidRPr="0066550D" w:rsidRDefault="00601BB0" w:rsidP="00C728E5">
      <w:pPr>
        <w:rPr>
          <w:sz w:val="22"/>
          <w:szCs w:val="22"/>
          <w:lang w:val="it-IT"/>
        </w:rPr>
      </w:pPr>
      <w:r w:rsidRPr="0066550D">
        <w:rPr>
          <w:sz w:val="22"/>
          <w:szCs w:val="22"/>
          <w:lang w:val="pt-PT"/>
        </w:rPr>
        <w:t>3 ml</w:t>
      </w:r>
    </w:p>
    <w:p w14:paraId="62F3D104" w14:textId="77777777" w:rsidR="00C728E5" w:rsidRPr="0066550D" w:rsidRDefault="00C728E5" w:rsidP="00C728E5">
      <w:pPr>
        <w:rPr>
          <w:sz w:val="22"/>
          <w:szCs w:val="22"/>
          <w:lang w:val="it-IT"/>
        </w:rPr>
      </w:pPr>
    </w:p>
    <w:p w14:paraId="62F3D105" w14:textId="77777777" w:rsidR="00C728E5" w:rsidRPr="0066550D" w:rsidRDefault="00601BB0"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66550D">
        <w:rPr>
          <w:b/>
          <w:bCs/>
          <w:sz w:val="22"/>
          <w:szCs w:val="22"/>
          <w:lang w:val="pt-PT"/>
        </w:rPr>
        <w:t>6.</w:t>
      </w:r>
      <w:r w:rsidRPr="0066550D">
        <w:rPr>
          <w:b/>
          <w:bCs/>
          <w:sz w:val="22"/>
          <w:szCs w:val="22"/>
          <w:lang w:val="pt-PT"/>
        </w:rPr>
        <w:tab/>
        <w:t>OUTROS</w:t>
      </w:r>
    </w:p>
    <w:p w14:paraId="62F3D106" w14:textId="77777777" w:rsidR="00C728E5" w:rsidRPr="0066550D" w:rsidRDefault="00C728E5" w:rsidP="00C728E5">
      <w:pPr>
        <w:rPr>
          <w:sz w:val="22"/>
          <w:szCs w:val="22"/>
          <w:lang w:val="it-IT"/>
        </w:rPr>
      </w:pPr>
    </w:p>
    <w:p w14:paraId="62F3D107" w14:textId="77777777" w:rsidR="00C728E5" w:rsidRPr="0066550D" w:rsidRDefault="00C728E5" w:rsidP="00C728E5">
      <w:pPr>
        <w:ind w:right="581"/>
        <w:rPr>
          <w:sz w:val="22"/>
          <w:szCs w:val="22"/>
          <w:lang w:val="it-IT"/>
        </w:rPr>
      </w:pPr>
    </w:p>
    <w:p w14:paraId="62F3D108" w14:textId="77777777" w:rsidR="00A36218" w:rsidRPr="0066550D" w:rsidRDefault="00601BB0" w:rsidP="00A36218">
      <w:pPr>
        <w:rPr>
          <w:sz w:val="22"/>
          <w:szCs w:val="22"/>
          <w:lang w:val="it-IT"/>
        </w:rPr>
      </w:pPr>
      <w:r w:rsidRPr="0066550D">
        <w:rPr>
          <w:sz w:val="22"/>
          <w:szCs w:val="22"/>
          <w:lang w:val="pt-PT"/>
        </w:rPr>
        <w:br w:type="page"/>
      </w:r>
    </w:p>
    <w:p w14:paraId="62F3D109" w14:textId="77777777" w:rsidR="00601BB0" w:rsidRPr="0066550D" w:rsidRDefault="00601BB0" w:rsidP="00601BB0">
      <w:pPr>
        <w:numPr>
          <w:ilvl w:val="12"/>
          <w:numId w:val="0"/>
        </w:numPr>
        <w:rPr>
          <w:sz w:val="22"/>
          <w:szCs w:val="22"/>
          <w:lang w:val="pt-PT"/>
        </w:rPr>
      </w:pPr>
    </w:p>
    <w:p w14:paraId="62F3D10A" w14:textId="77777777" w:rsidR="00601BB0" w:rsidRPr="0066550D" w:rsidRDefault="00601BB0" w:rsidP="00601BB0">
      <w:pPr>
        <w:numPr>
          <w:ilvl w:val="12"/>
          <w:numId w:val="0"/>
        </w:numPr>
        <w:rPr>
          <w:sz w:val="22"/>
          <w:szCs w:val="22"/>
          <w:lang w:val="pt-PT"/>
        </w:rPr>
      </w:pPr>
    </w:p>
    <w:p w14:paraId="62F3D10B" w14:textId="77777777" w:rsidR="00601BB0" w:rsidRPr="0066550D" w:rsidRDefault="00601BB0" w:rsidP="00601BB0">
      <w:pPr>
        <w:numPr>
          <w:ilvl w:val="12"/>
          <w:numId w:val="0"/>
        </w:numPr>
        <w:rPr>
          <w:sz w:val="22"/>
          <w:szCs w:val="22"/>
          <w:lang w:val="pt-PT"/>
        </w:rPr>
      </w:pPr>
    </w:p>
    <w:p w14:paraId="62F3D10C" w14:textId="77777777" w:rsidR="00601BB0" w:rsidRPr="0066550D" w:rsidRDefault="00601BB0" w:rsidP="00601BB0">
      <w:pPr>
        <w:numPr>
          <w:ilvl w:val="12"/>
          <w:numId w:val="0"/>
        </w:numPr>
        <w:rPr>
          <w:sz w:val="22"/>
          <w:szCs w:val="22"/>
          <w:lang w:val="pt-PT"/>
        </w:rPr>
      </w:pPr>
    </w:p>
    <w:p w14:paraId="62F3D10D" w14:textId="77777777" w:rsidR="00601BB0" w:rsidRPr="0066550D" w:rsidRDefault="00601BB0" w:rsidP="00601BB0">
      <w:pPr>
        <w:numPr>
          <w:ilvl w:val="12"/>
          <w:numId w:val="0"/>
        </w:numPr>
        <w:rPr>
          <w:sz w:val="22"/>
          <w:szCs w:val="22"/>
          <w:lang w:val="pt-PT"/>
        </w:rPr>
      </w:pPr>
    </w:p>
    <w:p w14:paraId="62F3D10E" w14:textId="77777777" w:rsidR="00601BB0" w:rsidRPr="0066550D" w:rsidRDefault="00601BB0" w:rsidP="00601BB0">
      <w:pPr>
        <w:numPr>
          <w:ilvl w:val="12"/>
          <w:numId w:val="0"/>
        </w:numPr>
        <w:rPr>
          <w:sz w:val="22"/>
          <w:szCs w:val="22"/>
          <w:lang w:val="pt-PT"/>
        </w:rPr>
      </w:pPr>
    </w:p>
    <w:p w14:paraId="62F3D10F" w14:textId="77777777" w:rsidR="00601BB0" w:rsidRPr="0066550D" w:rsidRDefault="00601BB0" w:rsidP="00601BB0">
      <w:pPr>
        <w:numPr>
          <w:ilvl w:val="12"/>
          <w:numId w:val="0"/>
        </w:numPr>
        <w:rPr>
          <w:sz w:val="22"/>
          <w:szCs w:val="22"/>
          <w:lang w:val="pt-PT"/>
        </w:rPr>
      </w:pPr>
    </w:p>
    <w:p w14:paraId="62F3D110" w14:textId="77777777" w:rsidR="00601BB0" w:rsidRPr="0066550D" w:rsidRDefault="00601BB0" w:rsidP="00601BB0">
      <w:pPr>
        <w:numPr>
          <w:ilvl w:val="12"/>
          <w:numId w:val="0"/>
        </w:numPr>
        <w:rPr>
          <w:sz w:val="22"/>
          <w:szCs w:val="22"/>
          <w:lang w:val="pt-PT"/>
        </w:rPr>
      </w:pPr>
    </w:p>
    <w:p w14:paraId="62F3D111" w14:textId="77777777" w:rsidR="00601BB0" w:rsidRPr="0066550D" w:rsidRDefault="00601BB0" w:rsidP="00601BB0">
      <w:pPr>
        <w:numPr>
          <w:ilvl w:val="12"/>
          <w:numId w:val="0"/>
        </w:numPr>
        <w:rPr>
          <w:sz w:val="22"/>
          <w:szCs w:val="22"/>
          <w:lang w:val="pt-PT"/>
        </w:rPr>
      </w:pPr>
    </w:p>
    <w:p w14:paraId="62F3D112" w14:textId="77777777" w:rsidR="00601BB0" w:rsidRPr="0066550D" w:rsidRDefault="00601BB0" w:rsidP="00601BB0">
      <w:pPr>
        <w:numPr>
          <w:ilvl w:val="12"/>
          <w:numId w:val="0"/>
        </w:numPr>
        <w:rPr>
          <w:sz w:val="22"/>
          <w:szCs w:val="22"/>
          <w:lang w:val="pt-PT"/>
        </w:rPr>
      </w:pPr>
    </w:p>
    <w:p w14:paraId="62F3D113" w14:textId="77777777" w:rsidR="00601BB0" w:rsidRPr="0066550D" w:rsidRDefault="00601BB0" w:rsidP="00601BB0">
      <w:pPr>
        <w:numPr>
          <w:ilvl w:val="12"/>
          <w:numId w:val="0"/>
        </w:numPr>
        <w:rPr>
          <w:sz w:val="22"/>
          <w:szCs w:val="22"/>
          <w:lang w:val="pt-PT"/>
        </w:rPr>
      </w:pPr>
    </w:p>
    <w:p w14:paraId="62F3D114" w14:textId="77777777" w:rsidR="00601BB0" w:rsidRPr="0066550D" w:rsidRDefault="00601BB0" w:rsidP="00601BB0">
      <w:pPr>
        <w:numPr>
          <w:ilvl w:val="12"/>
          <w:numId w:val="0"/>
        </w:numPr>
        <w:rPr>
          <w:sz w:val="22"/>
          <w:szCs w:val="22"/>
          <w:lang w:val="pt-PT"/>
        </w:rPr>
      </w:pPr>
    </w:p>
    <w:p w14:paraId="62F3D115" w14:textId="77777777" w:rsidR="00601BB0" w:rsidRPr="0066550D" w:rsidRDefault="00601BB0" w:rsidP="00601BB0">
      <w:pPr>
        <w:numPr>
          <w:ilvl w:val="12"/>
          <w:numId w:val="0"/>
        </w:numPr>
        <w:rPr>
          <w:sz w:val="22"/>
          <w:szCs w:val="22"/>
          <w:lang w:val="pt-PT"/>
        </w:rPr>
      </w:pPr>
    </w:p>
    <w:p w14:paraId="62F3D116" w14:textId="77777777" w:rsidR="00601BB0" w:rsidRPr="0066550D" w:rsidRDefault="00601BB0" w:rsidP="00601BB0">
      <w:pPr>
        <w:numPr>
          <w:ilvl w:val="12"/>
          <w:numId w:val="0"/>
        </w:numPr>
        <w:rPr>
          <w:sz w:val="22"/>
          <w:szCs w:val="22"/>
          <w:lang w:val="pt-PT"/>
        </w:rPr>
      </w:pPr>
    </w:p>
    <w:p w14:paraId="62F3D117" w14:textId="77777777" w:rsidR="00601BB0" w:rsidRPr="0066550D" w:rsidRDefault="00601BB0" w:rsidP="00601BB0">
      <w:pPr>
        <w:numPr>
          <w:ilvl w:val="12"/>
          <w:numId w:val="0"/>
        </w:numPr>
        <w:rPr>
          <w:sz w:val="22"/>
          <w:szCs w:val="22"/>
          <w:lang w:val="pt-PT"/>
        </w:rPr>
      </w:pPr>
    </w:p>
    <w:p w14:paraId="62F3D118" w14:textId="77777777" w:rsidR="00601BB0" w:rsidRPr="0066550D" w:rsidRDefault="00601BB0" w:rsidP="00601BB0">
      <w:pPr>
        <w:numPr>
          <w:ilvl w:val="12"/>
          <w:numId w:val="0"/>
        </w:numPr>
        <w:rPr>
          <w:sz w:val="22"/>
          <w:szCs w:val="22"/>
          <w:lang w:val="pt-PT"/>
        </w:rPr>
      </w:pPr>
    </w:p>
    <w:p w14:paraId="62F3D119" w14:textId="77777777" w:rsidR="00601BB0" w:rsidRPr="0066550D" w:rsidRDefault="00601BB0" w:rsidP="00601BB0">
      <w:pPr>
        <w:numPr>
          <w:ilvl w:val="12"/>
          <w:numId w:val="0"/>
        </w:numPr>
        <w:rPr>
          <w:sz w:val="22"/>
          <w:szCs w:val="22"/>
          <w:lang w:val="pt-PT"/>
        </w:rPr>
      </w:pPr>
    </w:p>
    <w:p w14:paraId="62F3D11A" w14:textId="77777777" w:rsidR="00601BB0" w:rsidRPr="0066550D" w:rsidRDefault="00601BB0" w:rsidP="00601BB0">
      <w:pPr>
        <w:numPr>
          <w:ilvl w:val="12"/>
          <w:numId w:val="0"/>
        </w:numPr>
        <w:rPr>
          <w:sz w:val="22"/>
          <w:szCs w:val="22"/>
          <w:lang w:val="pt-PT"/>
        </w:rPr>
      </w:pPr>
    </w:p>
    <w:p w14:paraId="62F3D11B" w14:textId="77777777" w:rsidR="00601BB0" w:rsidRPr="0066550D" w:rsidRDefault="00601BB0" w:rsidP="00601BB0">
      <w:pPr>
        <w:numPr>
          <w:ilvl w:val="12"/>
          <w:numId w:val="0"/>
        </w:numPr>
        <w:rPr>
          <w:sz w:val="22"/>
          <w:szCs w:val="22"/>
          <w:lang w:val="pt-PT"/>
        </w:rPr>
      </w:pPr>
    </w:p>
    <w:p w14:paraId="62F3D11C" w14:textId="77777777" w:rsidR="00601BB0" w:rsidRPr="0066550D" w:rsidRDefault="00601BB0" w:rsidP="00601BB0">
      <w:pPr>
        <w:numPr>
          <w:ilvl w:val="12"/>
          <w:numId w:val="0"/>
        </w:numPr>
        <w:rPr>
          <w:sz w:val="22"/>
          <w:szCs w:val="22"/>
          <w:lang w:val="pt-PT"/>
        </w:rPr>
      </w:pPr>
    </w:p>
    <w:p w14:paraId="62F3D11D" w14:textId="77777777" w:rsidR="00601BB0" w:rsidRPr="0066550D" w:rsidRDefault="00601BB0" w:rsidP="00601BB0">
      <w:pPr>
        <w:numPr>
          <w:ilvl w:val="12"/>
          <w:numId w:val="0"/>
        </w:numPr>
        <w:rPr>
          <w:sz w:val="22"/>
          <w:szCs w:val="22"/>
          <w:lang w:val="pt-PT"/>
        </w:rPr>
      </w:pPr>
    </w:p>
    <w:p w14:paraId="62F3D11E" w14:textId="77777777" w:rsidR="00601BB0" w:rsidRPr="0066550D" w:rsidRDefault="00601BB0" w:rsidP="00601BB0">
      <w:pPr>
        <w:numPr>
          <w:ilvl w:val="12"/>
          <w:numId w:val="0"/>
        </w:numPr>
        <w:rPr>
          <w:sz w:val="22"/>
          <w:szCs w:val="22"/>
          <w:lang w:val="pt-PT"/>
        </w:rPr>
      </w:pPr>
    </w:p>
    <w:p w14:paraId="62F3D11F" w14:textId="77777777" w:rsidR="00601BB0" w:rsidRPr="0066550D" w:rsidRDefault="00601BB0" w:rsidP="00601BB0">
      <w:pPr>
        <w:numPr>
          <w:ilvl w:val="12"/>
          <w:numId w:val="0"/>
        </w:numPr>
        <w:rPr>
          <w:sz w:val="22"/>
          <w:szCs w:val="22"/>
          <w:lang w:val="pt-PT"/>
        </w:rPr>
      </w:pPr>
    </w:p>
    <w:p w14:paraId="62F3D120" w14:textId="77777777" w:rsidR="00601BB0" w:rsidRPr="0066550D" w:rsidRDefault="00601BB0" w:rsidP="00601BB0">
      <w:pPr>
        <w:numPr>
          <w:ilvl w:val="12"/>
          <w:numId w:val="0"/>
        </w:numPr>
        <w:rPr>
          <w:sz w:val="22"/>
          <w:szCs w:val="22"/>
          <w:lang w:val="pt-PT"/>
        </w:rPr>
      </w:pPr>
    </w:p>
    <w:p w14:paraId="62F3D121" w14:textId="77777777" w:rsidR="00601BB0" w:rsidRPr="0066550D" w:rsidRDefault="00601BB0" w:rsidP="00601BB0">
      <w:pPr>
        <w:pStyle w:val="StyleA"/>
        <w:rPr>
          <w:lang w:val="it-IT"/>
        </w:rPr>
      </w:pPr>
      <w:r w:rsidRPr="0066550D">
        <w:rPr>
          <w:lang w:val="it-IT"/>
        </w:rPr>
        <w:t>B. FOLHETO INFORMATIVO</w:t>
      </w:r>
    </w:p>
    <w:p w14:paraId="62F3D122" w14:textId="77777777" w:rsidR="00601BB0" w:rsidRPr="0066550D" w:rsidRDefault="00601BB0" w:rsidP="00601BB0">
      <w:pPr>
        <w:numPr>
          <w:ilvl w:val="12"/>
          <w:numId w:val="0"/>
        </w:numPr>
        <w:rPr>
          <w:sz w:val="22"/>
          <w:szCs w:val="22"/>
          <w:lang w:val="pt-PT"/>
        </w:rPr>
      </w:pPr>
      <w:r w:rsidRPr="0066550D">
        <w:rPr>
          <w:sz w:val="22"/>
          <w:szCs w:val="22"/>
          <w:lang w:val="pt-PT"/>
        </w:rPr>
        <w:br w:type="page"/>
      </w:r>
    </w:p>
    <w:p w14:paraId="62F3D123" w14:textId="77777777" w:rsidR="00601BB0" w:rsidRPr="0066550D" w:rsidRDefault="00601BB0" w:rsidP="00601BB0">
      <w:pPr>
        <w:numPr>
          <w:ilvl w:val="12"/>
          <w:numId w:val="0"/>
        </w:numPr>
        <w:jc w:val="center"/>
        <w:rPr>
          <w:b/>
          <w:sz w:val="22"/>
          <w:szCs w:val="22"/>
          <w:lang w:val="pt-PT"/>
        </w:rPr>
      </w:pPr>
      <w:r w:rsidRPr="0066550D">
        <w:rPr>
          <w:b/>
          <w:sz w:val="22"/>
          <w:szCs w:val="22"/>
          <w:lang w:val="pt-PT"/>
        </w:rPr>
        <w:lastRenderedPageBreak/>
        <w:t>Folheto informativo: Informação para o doente</w:t>
      </w:r>
    </w:p>
    <w:p w14:paraId="62F3D124" w14:textId="77777777" w:rsidR="00601BB0" w:rsidRPr="0066550D" w:rsidRDefault="00601BB0" w:rsidP="00601BB0">
      <w:pPr>
        <w:numPr>
          <w:ilvl w:val="12"/>
          <w:numId w:val="0"/>
        </w:numPr>
        <w:jc w:val="center"/>
        <w:rPr>
          <w:b/>
          <w:sz w:val="22"/>
          <w:szCs w:val="22"/>
          <w:lang w:val="pt-PT"/>
        </w:rPr>
      </w:pPr>
    </w:p>
    <w:p w14:paraId="62F3D125" w14:textId="77777777" w:rsidR="00601BB0" w:rsidRPr="0066550D" w:rsidRDefault="00601BB0" w:rsidP="00601BB0">
      <w:pPr>
        <w:numPr>
          <w:ilvl w:val="12"/>
          <w:numId w:val="0"/>
        </w:numPr>
        <w:jc w:val="center"/>
        <w:rPr>
          <w:b/>
          <w:sz w:val="22"/>
          <w:szCs w:val="22"/>
          <w:lang w:val="pt-PT"/>
        </w:rPr>
      </w:pPr>
      <w:r w:rsidRPr="0066550D">
        <w:rPr>
          <w:b/>
          <w:sz w:val="22"/>
          <w:szCs w:val="22"/>
          <w:lang w:val="pt-PT"/>
        </w:rPr>
        <w:t>PHEBURANE 483 mg/g granulado</w:t>
      </w:r>
    </w:p>
    <w:p w14:paraId="62F3D126" w14:textId="77777777" w:rsidR="00601BB0" w:rsidRPr="0066550D" w:rsidRDefault="00601BB0" w:rsidP="00601BB0">
      <w:pPr>
        <w:numPr>
          <w:ilvl w:val="12"/>
          <w:numId w:val="0"/>
        </w:numPr>
        <w:jc w:val="center"/>
        <w:rPr>
          <w:b/>
          <w:sz w:val="22"/>
          <w:szCs w:val="22"/>
          <w:lang w:val="pt-PT"/>
        </w:rPr>
      </w:pPr>
      <w:r w:rsidRPr="0066550D">
        <w:rPr>
          <w:sz w:val="22"/>
          <w:szCs w:val="22"/>
          <w:lang w:val="pt-PT"/>
        </w:rPr>
        <w:t>Fenilbutirato de sódio</w:t>
      </w:r>
    </w:p>
    <w:p w14:paraId="62F3D127" w14:textId="77777777" w:rsidR="00601BB0" w:rsidRPr="0066550D" w:rsidRDefault="00601BB0" w:rsidP="00601BB0">
      <w:pPr>
        <w:pStyle w:val="EndnoteText"/>
        <w:widowControl/>
        <w:numPr>
          <w:ilvl w:val="12"/>
          <w:numId w:val="0"/>
        </w:numPr>
        <w:tabs>
          <w:tab w:val="clear" w:pos="567"/>
        </w:tabs>
        <w:rPr>
          <w:sz w:val="22"/>
          <w:szCs w:val="22"/>
          <w:lang w:val="pt-PT"/>
        </w:rPr>
      </w:pPr>
    </w:p>
    <w:p w14:paraId="62F3D128" w14:textId="77777777" w:rsidR="00601BB0" w:rsidRPr="0066550D" w:rsidRDefault="00601BB0" w:rsidP="00601BB0">
      <w:pPr>
        <w:numPr>
          <w:ilvl w:val="12"/>
          <w:numId w:val="0"/>
        </w:numPr>
        <w:rPr>
          <w:b/>
          <w:sz w:val="22"/>
          <w:szCs w:val="22"/>
          <w:lang w:val="pt-PT"/>
        </w:rPr>
      </w:pPr>
      <w:r w:rsidRPr="0066550D">
        <w:rPr>
          <w:b/>
          <w:sz w:val="22"/>
          <w:szCs w:val="22"/>
          <w:lang w:val="pt-PT"/>
        </w:rPr>
        <w:t>Leia com atenção todo este folheto antes de começar a tomar este medicamento, pois contém informação importante para si.</w:t>
      </w:r>
    </w:p>
    <w:p w14:paraId="62F3D129" w14:textId="77777777" w:rsidR="00601BB0" w:rsidRPr="0066550D" w:rsidRDefault="00601BB0" w:rsidP="00601BB0">
      <w:pPr>
        <w:numPr>
          <w:ilvl w:val="0"/>
          <w:numId w:val="30"/>
        </w:numPr>
        <w:rPr>
          <w:sz w:val="22"/>
          <w:szCs w:val="22"/>
          <w:lang w:val="pt-PT"/>
        </w:rPr>
      </w:pPr>
      <w:r w:rsidRPr="0066550D">
        <w:rPr>
          <w:sz w:val="22"/>
          <w:szCs w:val="22"/>
          <w:lang w:val="pt-PT"/>
        </w:rPr>
        <w:t>Conserve este folheto. Pode ter necessidade de o ler novamente.</w:t>
      </w:r>
    </w:p>
    <w:p w14:paraId="62F3D12A" w14:textId="77777777" w:rsidR="00601BB0" w:rsidRPr="0066550D" w:rsidRDefault="00601BB0" w:rsidP="00601BB0">
      <w:pPr>
        <w:numPr>
          <w:ilvl w:val="0"/>
          <w:numId w:val="30"/>
        </w:numPr>
        <w:rPr>
          <w:sz w:val="22"/>
          <w:szCs w:val="22"/>
          <w:lang w:val="pt-PT"/>
        </w:rPr>
      </w:pPr>
      <w:r w:rsidRPr="0066550D">
        <w:rPr>
          <w:sz w:val="22"/>
          <w:szCs w:val="22"/>
          <w:lang w:val="pt-PT"/>
        </w:rPr>
        <w:t>Caso ainda tenha dúvidas, fale com o seu médico ou farmacêutico.</w:t>
      </w:r>
    </w:p>
    <w:p w14:paraId="62F3D12B" w14:textId="77777777" w:rsidR="00601BB0" w:rsidRPr="0066550D" w:rsidRDefault="00601BB0" w:rsidP="00601BB0">
      <w:pPr>
        <w:numPr>
          <w:ilvl w:val="0"/>
          <w:numId w:val="30"/>
        </w:numPr>
        <w:rPr>
          <w:sz w:val="22"/>
          <w:szCs w:val="22"/>
          <w:lang w:val="pt-PT"/>
        </w:rPr>
      </w:pPr>
      <w:r w:rsidRPr="0066550D">
        <w:rPr>
          <w:sz w:val="22"/>
          <w:szCs w:val="22"/>
          <w:lang w:val="pt-PT"/>
        </w:rPr>
        <w:t>Este medicamento foi receitado apenas para si. Não deve dá-lo a outros. O medicamento pode ser-lhes prejudicial mesmo que apresentem os mesmos sinais de doença.</w:t>
      </w:r>
    </w:p>
    <w:p w14:paraId="62F3D12C" w14:textId="77777777" w:rsidR="00601BB0" w:rsidRPr="0066550D" w:rsidRDefault="00601BB0" w:rsidP="00601BB0">
      <w:pPr>
        <w:numPr>
          <w:ilvl w:val="0"/>
          <w:numId w:val="30"/>
        </w:numPr>
        <w:rPr>
          <w:sz w:val="22"/>
          <w:szCs w:val="22"/>
          <w:lang w:val="pt-PT"/>
        </w:rPr>
      </w:pPr>
      <w:r w:rsidRPr="0066550D">
        <w:rPr>
          <w:sz w:val="22"/>
          <w:szCs w:val="22"/>
          <w:lang w:val="pt-PT"/>
        </w:rPr>
        <w:t>Se tiver quaisquer efeitos secundários, incluindo possíveis efeitos secundários não indicados neste folheto, fale com o seu médico ou farmacêutico. Ver secção 4.</w:t>
      </w:r>
    </w:p>
    <w:p w14:paraId="62F3D12D" w14:textId="77777777" w:rsidR="00601BB0" w:rsidRPr="0066550D" w:rsidRDefault="00601BB0" w:rsidP="00601BB0">
      <w:pPr>
        <w:ind w:right="-2"/>
        <w:rPr>
          <w:sz w:val="22"/>
          <w:szCs w:val="22"/>
          <w:lang w:val="pt-PT"/>
        </w:rPr>
      </w:pPr>
    </w:p>
    <w:p w14:paraId="62F3D12E" w14:textId="77777777" w:rsidR="00601BB0" w:rsidRPr="0066550D" w:rsidRDefault="00601BB0" w:rsidP="00601BB0">
      <w:pPr>
        <w:numPr>
          <w:ilvl w:val="12"/>
          <w:numId w:val="0"/>
        </w:numPr>
        <w:suppressAutoHyphens/>
        <w:rPr>
          <w:b/>
          <w:sz w:val="22"/>
          <w:szCs w:val="22"/>
          <w:lang w:val="pt-PT"/>
        </w:rPr>
      </w:pPr>
      <w:r w:rsidRPr="0066550D">
        <w:rPr>
          <w:b/>
          <w:sz w:val="22"/>
          <w:szCs w:val="22"/>
          <w:lang w:val="pt-PT"/>
        </w:rPr>
        <w:t>O que contém este folheto:</w:t>
      </w:r>
    </w:p>
    <w:p w14:paraId="62F3D12F" w14:textId="77777777" w:rsidR="00601BB0" w:rsidRPr="0066550D" w:rsidRDefault="00601BB0" w:rsidP="00601BB0">
      <w:pPr>
        <w:numPr>
          <w:ilvl w:val="12"/>
          <w:numId w:val="0"/>
        </w:numPr>
        <w:suppressAutoHyphens/>
        <w:rPr>
          <w:sz w:val="22"/>
          <w:szCs w:val="22"/>
          <w:lang w:val="pt-PT"/>
        </w:rPr>
      </w:pPr>
    </w:p>
    <w:p w14:paraId="62F3D130" w14:textId="77777777" w:rsidR="00601BB0" w:rsidRPr="0066550D" w:rsidRDefault="00601BB0" w:rsidP="00601BB0">
      <w:pPr>
        <w:numPr>
          <w:ilvl w:val="0"/>
          <w:numId w:val="31"/>
        </w:numPr>
        <w:suppressAutoHyphens/>
        <w:rPr>
          <w:sz w:val="22"/>
          <w:szCs w:val="22"/>
          <w:lang w:val="pt-PT"/>
        </w:rPr>
      </w:pPr>
      <w:r w:rsidRPr="0066550D">
        <w:rPr>
          <w:sz w:val="22"/>
          <w:szCs w:val="22"/>
          <w:lang w:val="pt-PT"/>
        </w:rPr>
        <w:t>O que é PHEBURANE e para que é utilizado</w:t>
      </w:r>
    </w:p>
    <w:p w14:paraId="62F3D131" w14:textId="77777777" w:rsidR="00601BB0" w:rsidRPr="0066550D" w:rsidRDefault="00601BB0" w:rsidP="00601BB0">
      <w:pPr>
        <w:numPr>
          <w:ilvl w:val="0"/>
          <w:numId w:val="31"/>
        </w:numPr>
        <w:suppressAutoHyphens/>
        <w:rPr>
          <w:sz w:val="22"/>
          <w:szCs w:val="22"/>
          <w:lang w:val="pt-PT"/>
        </w:rPr>
      </w:pPr>
      <w:r w:rsidRPr="0066550D">
        <w:rPr>
          <w:sz w:val="22"/>
          <w:szCs w:val="22"/>
          <w:lang w:val="pt-PT"/>
        </w:rPr>
        <w:t>O que precisa de saber antes de tomar PHEBURANE</w:t>
      </w:r>
    </w:p>
    <w:p w14:paraId="62F3D132" w14:textId="77777777" w:rsidR="00601BB0" w:rsidRPr="0066550D" w:rsidRDefault="00601BB0" w:rsidP="00601BB0">
      <w:pPr>
        <w:numPr>
          <w:ilvl w:val="0"/>
          <w:numId w:val="31"/>
        </w:numPr>
        <w:suppressAutoHyphens/>
        <w:rPr>
          <w:sz w:val="22"/>
          <w:szCs w:val="22"/>
          <w:lang w:val="pt-PT"/>
        </w:rPr>
      </w:pPr>
      <w:r w:rsidRPr="0066550D">
        <w:rPr>
          <w:sz w:val="22"/>
          <w:szCs w:val="22"/>
          <w:lang w:val="pt-PT"/>
        </w:rPr>
        <w:t>Como tomar PHEBURANE</w:t>
      </w:r>
    </w:p>
    <w:p w14:paraId="62F3D133" w14:textId="77777777" w:rsidR="00601BB0" w:rsidRPr="0066550D" w:rsidRDefault="00601BB0" w:rsidP="00601BB0">
      <w:pPr>
        <w:numPr>
          <w:ilvl w:val="0"/>
          <w:numId w:val="31"/>
        </w:numPr>
        <w:suppressAutoHyphens/>
        <w:rPr>
          <w:sz w:val="22"/>
          <w:szCs w:val="22"/>
          <w:lang w:val="pt-PT"/>
        </w:rPr>
      </w:pPr>
      <w:r w:rsidRPr="0066550D">
        <w:rPr>
          <w:sz w:val="22"/>
          <w:szCs w:val="22"/>
          <w:lang w:val="pt-PT"/>
        </w:rPr>
        <w:t>Efeitos secundários possíveis</w:t>
      </w:r>
    </w:p>
    <w:p w14:paraId="62F3D134" w14:textId="77777777" w:rsidR="00601BB0" w:rsidRPr="0066550D" w:rsidRDefault="00601BB0" w:rsidP="00601BB0">
      <w:pPr>
        <w:numPr>
          <w:ilvl w:val="0"/>
          <w:numId w:val="31"/>
        </w:numPr>
        <w:suppressAutoHyphens/>
        <w:rPr>
          <w:sz w:val="22"/>
          <w:szCs w:val="22"/>
          <w:lang w:val="pt-PT"/>
        </w:rPr>
      </w:pPr>
      <w:r w:rsidRPr="0066550D">
        <w:rPr>
          <w:sz w:val="22"/>
          <w:szCs w:val="22"/>
          <w:lang w:val="pt-PT"/>
        </w:rPr>
        <w:t>Como conservar PHEBURANE</w:t>
      </w:r>
    </w:p>
    <w:p w14:paraId="62F3D135" w14:textId="77777777" w:rsidR="00601BB0" w:rsidRPr="0066550D" w:rsidRDefault="00601BB0" w:rsidP="00601BB0">
      <w:pPr>
        <w:numPr>
          <w:ilvl w:val="0"/>
          <w:numId w:val="31"/>
        </w:numPr>
        <w:suppressAutoHyphens/>
        <w:rPr>
          <w:sz w:val="22"/>
          <w:szCs w:val="22"/>
          <w:lang w:val="pt-PT"/>
        </w:rPr>
      </w:pPr>
      <w:r w:rsidRPr="0066550D">
        <w:rPr>
          <w:sz w:val="22"/>
          <w:szCs w:val="22"/>
          <w:lang w:val="pt-PT"/>
        </w:rPr>
        <w:t>Conteúdo da embalagem e outras informações</w:t>
      </w:r>
    </w:p>
    <w:p w14:paraId="62F3D136" w14:textId="77777777" w:rsidR="00601BB0" w:rsidRPr="0066550D" w:rsidRDefault="00601BB0" w:rsidP="00601BB0">
      <w:pPr>
        <w:rPr>
          <w:sz w:val="22"/>
          <w:szCs w:val="22"/>
          <w:lang w:val="pt-PT"/>
        </w:rPr>
      </w:pPr>
    </w:p>
    <w:p w14:paraId="62F3D137" w14:textId="77777777" w:rsidR="00601BB0" w:rsidRPr="0066550D" w:rsidRDefault="00601BB0" w:rsidP="00601BB0">
      <w:pPr>
        <w:numPr>
          <w:ilvl w:val="12"/>
          <w:numId w:val="0"/>
        </w:numPr>
        <w:rPr>
          <w:sz w:val="22"/>
          <w:szCs w:val="22"/>
          <w:lang w:val="pt-PT"/>
        </w:rPr>
      </w:pPr>
    </w:p>
    <w:p w14:paraId="62F3D138" w14:textId="77777777" w:rsidR="00601BB0" w:rsidRPr="0066550D" w:rsidRDefault="00601BB0" w:rsidP="00601BB0">
      <w:pPr>
        <w:numPr>
          <w:ilvl w:val="12"/>
          <w:numId w:val="0"/>
        </w:numPr>
        <w:rPr>
          <w:b/>
          <w:sz w:val="22"/>
          <w:szCs w:val="22"/>
          <w:lang w:val="pt-PT"/>
        </w:rPr>
      </w:pPr>
      <w:r w:rsidRPr="0066550D">
        <w:rPr>
          <w:b/>
          <w:sz w:val="22"/>
          <w:szCs w:val="22"/>
          <w:lang w:val="pt-PT"/>
        </w:rPr>
        <w:t>1.</w:t>
      </w:r>
      <w:r w:rsidRPr="0066550D">
        <w:rPr>
          <w:b/>
          <w:sz w:val="22"/>
          <w:szCs w:val="22"/>
          <w:lang w:val="pt-PT"/>
        </w:rPr>
        <w:tab/>
        <w:t>O que é PHEBURANE e para que é utilizado</w:t>
      </w:r>
    </w:p>
    <w:p w14:paraId="62F3D139" w14:textId="77777777" w:rsidR="00601BB0" w:rsidRPr="0066550D" w:rsidRDefault="00601BB0" w:rsidP="00601BB0">
      <w:pPr>
        <w:pStyle w:val="EndnoteText"/>
        <w:widowControl/>
        <w:numPr>
          <w:ilvl w:val="12"/>
          <w:numId w:val="0"/>
        </w:numPr>
        <w:tabs>
          <w:tab w:val="clear" w:pos="567"/>
        </w:tabs>
        <w:rPr>
          <w:sz w:val="22"/>
          <w:szCs w:val="22"/>
          <w:lang w:val="pt-PT"/>
        </w:rPr>
      </w:pPr>
    </w:p>
    <w:p w14:paraId="62F3D13A" w14:textId="77777777" w:rsidR="00601BB0" w:rsidRPr="0066550D" w:rsidRDefault="00601BB0" w:rsidP="00601BB0">
      <w:pPr>
        <w:numPr>
          <w:ilvl w:val="12"/>
          <w:numId w:val="0"/>
        </w:numPr>
        <w:rPr>
          <w:sz w:val="22"/>
          <w:szCs w:val="22"/>
          <w:lang w:val="pt-PT"/>
        </w:rPr>
      </w:pPr>
      <w:r w:rsidRPr="0066550D">
        <w:rPr>
          <w:sz w:val="22"/>
          <w:szCs w:val="22"/>
          <w:lang w:val="pt-PT"/>
        </w:rPr>
        <w:t xml:space="preserve">PHEBURANE contém a substância ativa fenilbutirato de sódio, utilizada para o tratamento de doentes de todas as idades com distúrbios do ciclo da ureia. Estes distúrbios raros devem-se a uma deficiência de determinadas enzimas do fígado, as quais são necessárias para eliminar resíduos de azoto sob a forma de amónia. </w:t>
      </w:r>
    </w:p>
    <w:p w14:paraId="62F3D13B" w14:textId="77777777" w:rsidR="00601BB0" w:rsidRPr="0066550D" w:rsidRDefault="00601BB0" w:rsidP="00601BB0">
      <w:pPr>
        <w:numPr>
          <w:ilvl w:val="12"/>
          <w:numId w:val="0"/>
        </w:numPr>
        <w:rPr>
          <w:sz w:val="22"/>
          <w:szCs w:val="22"/>
          <w:lang w:val="pt-PT"/>
        </w:rPr>
      </w:pPr>
    </w:p>
    <w:p w14:paraId="62F3D13C" w14:textId="77777777" w:rsidR="00601BB0" w:rsidRPr="0066550D" w:rsidRDefault="00601BB0" w:rsidP="00601BB0">
      <w:pPr>
        <w:numPr>
          <w:ilvl w:val="12"/>
          <w:numId w:val="0"/>
        </w:numPr>
        <w:rPr>
          <w:sz w:val="22"/>
          <w:szCs w:val="22"/>
          <w:lang w:val="pt-PT"/>
        </w:rPr>
      </w:pPr>
      <w:r w:rsidRPr="0066550D">
        <w:rPr>
          <w:sz w:val="22"/>
          <w:szCs w:val="22"/>
          <w:lang w:val="pt-PT"/>
        </w:rPr>
        <w:t xml:space="preserve">O azoto é um bloco de proteínas, as quais constituem uma parte essencial dos alimentos que ingerimos. Quando o organismo decompõe as proteínas após a ingestão, os resíduos de azoto, sob a forma de amónia, acumulam-se porque o organismo não consegue eliminá-los. A amónia é sobretudo tóxica para o cérebro e, nos casos mais graves, podem conduzir a redução dos níveis de consciência e a coma. </w:t>
      </w:r>
    </w:p>
    <w:p w14:paraId="62F3D13D" w14:textId="77777777" w:rsidR="00601BB0" w:rsidRPr="0066550D" w:rsidRDefault="00601BB0" w:rsidP="00601BB0">
      <w:pPr>
        <w:numPr>
          <w:ilvl w:val="12"/>
          <w:numId w:val="0"/>
        </w:numPr>
        <w:rPr>
          <w:sz w:val="22"/>
          <w:szCs w:val="22"/>
          <w:lang w:val="pt-PT"/>
        </w:rPr>
      </w:pPr>
    </w:p>
    <w:p w14:paraId="62F3D13E" w14:textId="77777777" w:rsidR="00601BB0" w:rsidRPr="0066550D" w:rsidRDefault="00601BB0" w:rsidP="00601BB0">
      <w:pPr>
        <w:numPr>
          <w:ilvl w:val="12"/>
          <w:numId w:val="0"/>
        </w:numPr>
        <w:rPr>
          <w:sz w:val="22"/>
          <w:szCs w:val="22"/>
          <w:lang w:val="pt-PT"/>
        </w:rPr>
      </w:pPr>
      <w:r w:rsidRPr="0066550D">
        <w:rPr>
          <w:sz w:val="22"/>
          <w:szCs w:val="22"/>
          <w:lang w:val="pt-PT"/>
        </w:rPr>
        <w:t>PHEBURANE ajuda o organismo a eliminar os resíduos de azoto, reduzindo a quantidade de amónia no seu organismo. Contudo, o PHEBURANE deve ser utilizado em conjunto com uma dieta com um baixo teor em proteínas, concebida especialmente para si pelo médico e pelo dietista. Deve seguir esta dieta com cuidado.</w:t>
      </w:r>
    </w:p>
    <w:p w14:paraId="62F3D13F" w14:textId="77777777" w:rsidR="00601BB0" w:rsidRPr="0066550D" w:rsidRDefault="00601BB0" w:rsidP="00601BB0">
      <w:pPr>
        <w:pStyle w:val="BodyText2"/>
        <w:widowControl/>
        <w:numPr>
          <w:ilvl w:val="12"/>
          <w:numId w:val="0"/>
        </w:numPr>
        <w:tabs>
          <w:tab w:val="clear" w:pos="560"/>
        </w:tabs>
        <w:jc w:val="left"/>
        <w:rPr>
          <w:rFonts w:ascii="Times New Roman" w:hAnsi="Times New Roman"/>
          <w:szCs w:val="22"/>
          <w:lang w:val="pt-PT"/>
        </w:rPr>
      </w:pPr>
    </w:p>
    <w:p w14:paraId="62F3D140" w14:textId="77777777" w:rsidR="00601BB0" w:rsidRPr="0066550D" w:rsidRDefault="00601BB0" w:rsidP="00601BB0">
      <w:pPr>
        <w:numPr>
          <w:ilvl w:val="12"/>
          <w:numId w:val="0"/>
        </w:numPr>
        <w:rPr>
          <w:b/>
          <w:sz w:val="22"/>
          <w:szCs w:val="22"/>
          <w:lang w:val="pt-PT"/>
        </w:rPr>
      </w:pPr>
      <w:r w:rsidRPr="0066550D">
        <w:rPr>
          <w:b/>
          <w:sz w:val="22"/>
          <w:szCs w:val="22"/>
          <w:lang w:val="pt-PT"/>
        </w:rPr>
        <w:t>2.</w:t>
      </w:r>
      <w:r w:rsidRPr="0066550D">
        <w:rPr>
          <w:b/>
          <w:sz w:val="22"/>
          <w:szCs w:val="22"/>
          <w:lang w:val="pt-PT"/>
        </w:rPr>
        <w:tab/>
        <w:t>O que precisa de saber antes de tomar PHEBURANE</w:t>
      </w:r>
    </w:p>
    <w:p w14:paraId="62F3D141" w14:textId="77777777" w:rsidR="00601BB0" w:rsidRPr="0066550D" w:rsidRDefault="00601BB0" w:rsidP="00601BB0">
      <w:pPr>
        <w:pStyle w:val="EndnoteText"/>
        <w:widowControl/>
        <w:numPr>
          <w:ilvl w:val="12"/>
          <w:numId w:val="0"/>
        </w:numPr>
        <w:tabs>
          <w:tab w:val="clear" w:pos="567"/>
        </w:tabs>
        <w:rPr>
          <w:sz w:val="22"/>
          <w:szCs w:val="22"/>
          <w:lang w:val="pt-PT"/>
        </w:rPr>
      </w:pPr>
    </w:p>
    <w:p w14:paraId="62F3D142" w14:textId="77777777" w:rsidR="00601BB0" w:rsidRPr="0066550D" w:rsidRDefault="00601BB0" w:rsidP="00601BB0">
      <w:pPr>
        <w:numPr>
          <w:ilvl w:val="12"/>
          <w:numId w:val="0"/>
        </w:numPr>
        <w:rPr>
          <w:sz w:val="22"/>
          <w:szCs w:val="22"/>
          <w:lang w:val="pt-PT"/>
        </w:rPr>
      </w:pPr>
      <w:r w:rsidRPr="0066550D">
        <w:rPr>
          <w:b/>
          <w:sz w:val="22"/>
          <w:szCs w:val="22"/>
          <w:lang w:val="pt-PT"/>
        </w:rPr>
        <w:t>Não tome PHEBURANE:</w:t>
      </w:r>
    </w:p>
    <w:p w14:paraId="62F3D143" w14:textId="77777777" w:rsidR="00601BB0" w:rsidRPr="0066550D" w:rsidRDefault="00601BB0" w:rsidP="00601BB0">
      <w:pPr>
        <w:numPr>
          <w:ilvl w:val="0"/>
          <w:numId w:val="30"/>
        </w:numPr>
        <w:rPr>
          <w:sz w:val="22"/>
          <w:szCs w:val="22"/>
          <w:lang w:val="pt-PT"/>
        </w:rPr>
      </w:pPr>
      <w:r w:rsidRPr="0066550D">
        <w:rPr>
          <w:sz w:val="22"/>
          <w:szCs w:val="22"/>
          <w:lang w:val="pt-PT"/>
        </w:rPr>
        <w:t>se é alérgico ao fenilbutirato de sódio ou a qualquer outro componente deste medicamento (indicados na secção 6),</w:t>
      </w:r>
    </w:p>
    <w:p w14:paraId="62F3D144" w14:textId="77777777" w:rsidR="00601BB0" w:rsidRPr="0066550D" w:rsidRDefault="00601BB0" w:rsidP="00601BB0">
      <w:pPr>
        <w:numPr>
          <w:ilvl w:val="0"/>
          <w:numId w:val="30"/>
        </w:numPr>
        <w:rPr>
          <w:sz w:val="22"/>
          <w:szCs w:val="22"/>
          <w:lang w:val="pt-PT"/>
        </w:rPr>
      </w:pPr>
      <w:r w:rsidRPr="0066550D">
        <w:rPr>
          <w:sz w:val="22"/>
          <w:szCs w:val="22"/>
          <w:lang w:val="pt-PT"/>
        </w:rPr>
        <w:t>se está grávida,</w:t>
      </w:r>
    </w:p>
    <w:p w14:paraId="62F3D145" w14:textId="77777777" w:rsidR="00601BB0" w:rsidRPr="0066550D" w:rsidRDefault="00601BB0" w:rsidP="00601BB0">
      <w:pPr>
        <w:numPr>
          <w:ilvl w:val="0"/>
          <w:numId w:val="30"/>
        </w:numPr>
        <w:rPr>
          <w:sz w:val="22"/>
          <w:szCs w:val="22"/>
          <w:lang w:val="pt-PT"/>
        </w:rPr>
      </w:pPr>
      <w:r w:rsidRPr="0066550D">
        <w:rPr>
          <w:sz w:val="22"/>
          <w:szCs w:val="22"/>
          <w:lang w:val="pt-PT"/>
        </w:rPr>
        <w:t>se está a amamentar.</w:t>
      </w:r>
    </w:p>
    <w:p w14:paraId="62F3D146" w14:textId="77777777" w:rsidR="00601BB0" w:rsidRPr="0066550D" w:rsidRDefault="00601BB0" w:rsidP="00601BB0">
      <w:pPr>
        <w:rPr>
          <w:sz w:val="22"/>
          <w:szCs w:val="22"/>
          <w:lang w:val="pt-PT"/>
        </w:rPr>
      </w:pPr>
    </w:p>
    <w:p w14:paraId="62F3D147" w14:textId="77777777" w:rsidR="00601BB0" w:rsidRPr="0066550D" w:rsidRDefault="00601BB0" w:rsidP="00601BB0">
      <w:pPr>
        <w:numPr>
          <w:ilvl w:val="12"/>
          <w:numId w:val="0"/>
        </w:numPr>
        <w:rPr>
          <w:b/>
          <w:sz w:val="22"/>
          <w:szCs w:val="22"/>
          <w:lang w:val="pt-PT"/>
        </w:rPr>
      </w:pPr>
      <w:r w:rsidRPr="0066550D">
        <w:rPr>
          <w:b/>
          <w:sz w:val="22"/>
          <w:szCs w:val="22"/>
          <w:lang w:val="pt-PT"/>
        </w:rPr>
        <w:t xml:space="preserve">Advertências e precauções </w:t>
      </w:r>
    </w:p>
    <w:p w14:paraId="62F3D148" w14:textId="77777777" w:rsidR="00601BB0" w:rsidRPr="0066550D" w:rsidRDefault="00601BB0" w:rsidP="00601BB0">
      <w:pPr>
        <w:numPr>
          <w:ilvl w:val="12"/>
          <w:numId w:val="0"/>
        </w:numPr>
        <w:rPr>
          <w:sz w:val="22"/>
          <w:szCs w:val="22"/>
          <w:lang w:val="pt-PT"/>
        </w:rPr>
      </w:pPr>
      <w:r w:rsidRPr="0066550D">
        <w:rPr>
          <w:sz w:val="22"/>
          <w:szCs w:val="22"/>
          <w:lang w:val="pt-PT"/>
        </w:rPr>
        <w:t>Fale com o seu médico ou farmacêutico antes de tomar PHEBURANE</w:t>
      </w:r>
    </w:p>
    <w:p w14:paraId="62F3D149" w14:textId="77777777" w:rsidR="00601BB0" w:rsidRPr="0066550D" w:rsidRDefault="00601BB0" w:rsidP="00601BB0">
      <w:pPr>
        <w:pStyle w:val="ListBullet"/>
        <w:numPr>
          <w:ilvl w:val="0"/>
          <w:numId w:val="30"/>
        </w:numPr>
        <w:contextualSpacing w:val="0"/>
        <w:rPr>
          <w:sz w:val="22"/>
          <w:szCs w:val="22"/>
          <w:lang w:val="it-IT"/>
        </w:rPr>
      </w:pPr>
      <w:r w:rsidRPr="0066550D">
        <w:rPr>
          <w:sz w:val="22"/>
          <w:szCs w:val="22"/>
          <w:lang w:val="it-IT"/>
        </w:rPr>
        <w:t>se sofre de insuficiência cardíaca congestiva (um tipo de doença cardíaca em que o coração não consegue bombear sangue suficiente para o organismo) ou de uma redução da função dos rins</w:t>
      </w:r>
    </w:p>
    <w:p w14:paraId="62F3D14A" w14:textId="77777777" w:rsidR="00601BB0" w:rsidRPr="0066550D" w:rsidRDefault="00601BB0" w:rsidP="00601BB0">
      <w:pPr>
        <w:pStyle w:val="ListBullet"/>
        <w:numPr>
          <w:ilvl w:val="0"/>
          <w:numId w:val="30"/>
        </w:numPr>
        <w:contextualSpacing w:val="0"/>
        <w:rPr>
          <w:sz w:val="22"/>
          <w:szCs w:val="22"/>
          <w:lang w:val="it-IT"/>
        </w:rPr>
      </w:pPr>
      <w:r w:rsidRPr="0066550D">
        <w:rPr>
          <w:sz w:val="22"/>
          <w:szCs w:val="22"/>
          <w:lang w:val="it-IT"/>
        </w:rPr>
        <w:lastRenderedPageBreak/>
        <w:t>se tem redução da função dos rins ou do fígado, uma vez que o PHEBURANE é eliminado do organismo através dos rins e do fígado.</w:t>
      </w:r>
    </w:p>
    <w:p w14:paraId="62F3D14B" w14:textId="77777777" w:rsidR="00601BB0" w:rsidRPr="0066550D" w:rsidRDefault="00601BB0" w:rsidP="00601BB0">
      <w:pPr>
        <w:numPr>
          <w:ilvl w:val="12"/>
          <w:numId w:val="0"/>
        </w:numPr>
        <w:rPr>
          <w:sz w:val="22"/>
          <w:szCs w:val="22"/>
          <w:lang w:val="pt-PT"/>
        </w:rPr>
      </w:pPr>
    </w:p>
    <w:p w14:paraId="62F3D14C" w14:textId="77777777" w:rsidR="00601BB0" w:rsidRPr="0066550D" w:rsidRDefault="00601BB0" w:rsidP="00601BB0">
      <w:pPr>
        <w:numPr>
          <w:ilvl w:val="12"/>
          <w:numId w:val="0"/>
        </w:numPr>
        <w:rPr>
          <w:sz w:val="22"/>
          <w:szCs w:val="22"/>
          <w:lang w:val="pt-PT"/>
        </w:rPr>
      </w:pPr>
      <w:r w:rsidRPr="0066550D">
        <w:rPr>
          <w:sz w:val="22"/>
          <w:szCs w:val="22"/>
          <w:lang w:val="pt-PT"/>
        </w:rPr>
        <w:t>O PHEBURANE não prevenirá completamente a ocorrência de um excesso agudo de amónia no sangue, uma doença que habitualmente constitui uma emergência médica Se isto acontecer, desenvolverá sintomas como sensação de enjoo (náuseas), vómitos, confusão, e necessitará de ajuda médica urgente.</w:t>
      </w:r>
    </w:p>
    <w:p w14:paraId="62F3D14D" w14:textId="77777777" w:rsidR="00601BB0" w:rsidRPr="0066550D" w:rsidRDefault="00601BB0" w:rsidP="00601BB0">
      <w:pPr>
        <w:numPr>
          <w:ilvl w:val="12"/>
          <w:numId w:val="0"/>
        </w:numPr>
        <w:rPr>
          <w:sz w:val="22"/>
          <w:szCs w:val="22"/>
          <w:lang w:val="pt-PT"/>
        </w:rPr>
      </w:pPr>
    </w:p>
    <w:p w14:paraId="62F3D14E" w14:textId="77777777" w:rsidR="00601BB0" w:rsidRPr="0066550D" w:rsidRDefault="00601BB0" w:rsidP="00601BB0">
      <w:pPr>
        <w:numPr>
          <w:ilvl w:val="12"/>
          <w:numId w:val="0"/>
        </w:numPr>
        <w:ind w:right="-2"/>
        <w:rPr>
          <w:sz w:val="22"/>
          <w:szCs w:val="22"/>
          <w:lang w:val="pt-PT"/>
        </w:rPr>
      </w:pPr>
      <w:r w:rsidRPr="0066550D">
        <w:rPr>
          <w:sz w:val="22"/>
          <w:szCs w:val="22"/>
          <w:lang w:val="pt-PT"/>
        </w:rPr>
        <w:t xml:space="preserve">Se necessitar de efetuar análises laboratoriais, é importante prevenir o médico de que se encontra a tomar PHEBURANE, uma vez que o fenilbutirato de sódio pode interferir com os resultados de certas análises laboratoriais (como os eletrólitos ou proteínas no sangue, ou testes da função hepática). </w:t>
      </w:r>
    </w:p>
    <w:p w14:paraId="62F3D14F" w14:textId="77777777" w:rsidR="00601BB0" w:rsidRPr="0066550D" w:rsidRDefault="00601BB0" w:rsidP="00601BB0">
      <w:pPr>
        <w:pStyle w:val="EndnoteText"/>
        <w:widowControl/>
        <w:numPr>
          <w:ilvl w:val="12"/>
          <w:numId w:val="0"/>
        </w:numPr>
        <w:tabs>
          <w:tab w:val="clear" w:pos="567"/>
        </w:tabs>
        <w:rPr>
          <w:b/>
          <w:sz w:val="22"/>
          <w:szCs w:val="22"/>
          <w:lang w:val="pt-PT"/>
        </w:rPr>
      </w:pPr>
    </w:p>
    <w:p w14:paraId="62F3D150" w14:textId="77777777" w:rsidR="00601BB0" w:rsidRPr="0066550D" w:rsidRDefault="00601BB0" w:rsidP="00601BB0">
      <w:pPr>
        <w:autoSpaceDE w:val="0"/>
        <w:autoSpaceDN w:val="0"/>
        <w:adjustRightInd w:val="0"/>
        <w:rPr>
          <w:sz w:val="22"/>
          <w:szCs w:val="22"/>
          <w:lang w:val="pt-PT"/>
        </w:rPr>
      </w:pPr>
      <w:r w:rsidRPr="0066550D">
        <w:rPr>
          <w:sz w:val="22"/>
          <w:szCs w:val="22"/>
          <w:lang w:val="pt-PT"/>
        </w:rPr>
        <w:t>Em caso de dúvidas, fale com o seu médico ou farmacêutico.</w:t>
      </w:r>
    </w:p>
    <w:p w14:paraId="62F3D151" w14:textId="77777777" w:rsidR="00601BB0" w:rsidRPr="0066550D" w:rsidRDefault="00601BB0" w:rsidP="00601BB0">
      <w:pPr>
        <w:pStyle w:val="EndnoteText"/>
        <w:widowControl/>
        <w:numPr>
          <w:ilvl w:val="12"/>
          <w:numId w:val="0"/>
        </w:numPr>
        <w:tabs>
          <w:tab w:val="clear" w:pos="567"/>
        </w:tabs>
        <w:rPr>
          <w:b/>
          <w:sz w:val="22"/>
          <w:szCs w:val="22"/>
          <w:lang w:val="pt-PT"/>
        </w:rPr>
      </w:pPr>
    </w:p>
    <w:p w14:paraId="62F3D152" w14:textId="77777777" w:rsidR="00601BB0" w:rsidRPr="0066550D" w:rsidRDefault="00601BB0" w:rsidP="00601BB0">
      <w:pPr>
        <w:pStyle w:val="EndnoteText"/>
        <w:widowControl/>
        <w:numPr>
          <w:ilvl w:val="12"/>
          <w:numId w:val="0"/>
        </w:numPr>
        <w:tabs>
          <w:tab w:val="clear" w:pos="567"/>
        </w:tabs>
        <w:rPr>
          <w:b/>
          <w:sz w:val="22"/>
          <w:szCs w:val="22"/>
          <w:lang w:val="pt-PT"/>
        </w:rPr>
      </w:pPr>
      <w:r w:rsidRPr="0066550D">
        <w:rPr>
          <w:b/>
          <w:sz w:val="22"/>
          <w:szCs w:val="22"/>
          <w:lang w:val="pt-PT"/>
        </w:rPr>
        <w:t xml:space="preserve">Outros medicamentos e </w:t>
      </w:r>
      <w:r w:rsidRPr="0066550D">
        <w:rPr>
          <w:b/>
          <w:bCs/>
          <w:sz w:val="22"/>
          <w:szCs w:val="22"/>
          <w:lang w:val="pt-PT"/>
        </w:rPr>
        <w:t>PHEBURANE</w:t>
      </w:r>
    </w:p>
    <w:p w14:paraId="62F3D153" w14:textId="77777777" w:rsidR="00601BB0" w:rsidRPr="0066550D" w:rsidRDefault="00601BB0" w:rsidP="00601BB0">
      <w:pPr>
        <w:pStyle w:val="EndnoteText"/>
        <w:widowControl/>
        <w:numPr>
          <w:ilvl w:val="12"/>
          <w:numId w:val="0"/>
        </w:numPr>
        <w:tabs>
          <w:tab w:val="clear" w:pos="567"/>
        </w:tabs>
        <w:rPr>
          <w:sz w:val="22"/>
          <w:szCs w:val="22"/>
          <w:lang w:val="pt-PT"/>
        </w:rPr>
      </w:pPr>
      <w:r w:rsidRPr="0066550D">
        <w:rPr>
          <w:sz w:val="22"/>
          <w:szCs w:val="22"/>
          <w:lang w:val="pt-PT"/>
        </w:rPr>
        <w:t>Informe o seu médico ou farmacêutico se estiver a tomar, tiver tomado recentemente, ou se vier a tomar outros medicamentos.</w:t>
      </w:r>
    </w:p>
    <w:p w14:paraId="62F3D154" w14:textId="77777777" w:rsidR="00601BB0" w:rsidRPr="0066550D" w:rsidRDefault="00601BB0" w:rsidP="00601BB0">
      <w:pPr>
        <w:pStyle w:val="EndnoteText"/>
        <w:widowControl/>
        <w:numPr>
          <w:ilvl w:val="12"/>
          <w:numId w:val="0"/>
        </w:numPr>
        <w:tabs>
          <w:tab w:val="clear" w:pos="567"/>
        </w:tabs>
        <w:rPr>
          <w:sz w:val="22"/>
          <w:szCs w:val="22"/>
          <w:lang w:val="pt-PT"/>
        </w:rPr>
      </w:pPr>
    </w:p>
    <w:p w14:paraId="62F3D155" w14:textId="77777777" w:rsidR="00601BB0" w:rsidRPr="0066550D" w:rsidRDefault="00601BB0" w:rsidP="00601BB0">
      <w:pPr>
        <w:pStyle w:val="EndnoteText"/>
        <w:widowControl/>
        <w:numPr>
          <w:ilvl w:val="12"/>
          <w:numId w:val="0"/>
        </w:numPr>
        <w:tabs>
          <w:tab w:val="clear" w:pos="567"/>
        </w:tabs>
        <w:rPr>
          <w:sz w:val="22"/>
          <w:szCs w:val="22"/>
          <w:lang w:val="pt-PT"/>
        </w:rPr>
      </w:pPr>
      <w:r w:rsidRPr="0066550D">
        <w:rPr>
          <w:sz w:val="22"/>
          <w:szCs w:val="22"/>
          <w:lang w:val="pt-PT"/>
        </w:rPr>
        <w:t>É especialmente importante informar o seu médico caso esteja a tomar medicamentos que contenham:</w:t>
      </w:r>
    </w:p>
    <w:p w14:paraId="62F3D156" w14:textId="77777777" w:rsidR="00601BB0" w:rsidRPr="0066550D" w:rsidRDefault="00601BB0" w:rsidP="00601BB0">
      <w:pPr>
        <w:pStyle w:val="EndnoteText"/>
        <w:widowControl/>
        <w:numPr>
          <w:ilvl w:val="0"/>
          <w:numId w:val="32"/>
        </w:numPr>
        <w:tabs>
          <w:tab w:val="clear" w:pos="567"/>
        </w:tabs>
        <w:ind w:left="360"/>
        <w:rPr>
          <w:sz w:val="22"/>
          <w:szCs w:val="22"/>
          <w:lang w:val="pt-PT"/>
        </w:rPr>
      </w:pPr>
      <w:r w:rsidRPr="0066550D">
        <w:rPr>
          <w:sz w:val="22"/>
          <w:szCs w:val="22"/>
          <w:lang w:val="pt-PT"/>
        </w:rPr>
        <w:t>valproato (medicamento antiepilético),</w:t>
      </w:r>
    </w:p>
    <w:p w14:paraId="62F3D157" w14:textId="77777777" w:rsidR="00601BB0" w:rsidRPr="0066550D" w:rsidRDefault="00601BB0" w:rsidP="00601BB0">
      <w:pPr>
        <w:pStyle w:val="EndnoteText"/>
        <w:widowControl/>
        <w:numPr>
          <w:ilvl w:val="0"/>
          <w:numId w:val="32"/>
        </w:numPr>
        <w:tabs>
          <w:tab w:val="clear" w:pos="567"/>
        </w:tabs>
        <w:ind w:left="360"/>
        <w:rPr>
          <w:sz w:val="22"/>
          <w:szCs w:val="22"/>
          <w:lang w:val="pt-PT"/>
        </w:rPr>
      </w:pPr>
      <w:r w:rsidRPr="0066550D">
        <w:rPr>
          <w:sz w:val="22"/>
          <w:szCs w:val="22"/>
          <w:lang w:val="pt-PT"/>
        </w:rPr>
        <w:t>haloperidol (utilizado em determinadas perturbações psicóticas),</w:t>
      </w:r>
    </w:p>
    <w:p w14:paraId="62F3D158" w14:textId="77777777" w:rsidR="00601BB0" w:rsidRPr="0066550D" w:rsidRDefault="00601BB0" w:rsidP="00601BB0">
      <w:pPr>
        <w:pStyle w:val="EndnoteText"/>
        <w:widowControl/>
        <w:numPr>
          <w:ilvl w:val="0"/>
          <w:numId w:val="32"/>
        </w:numPr>
        <w:tabs>
          <w:tab w:val="clear" w:pos="567"/>
        </w:tabs>
        <w:ind w:left="360"/>
        <w:rPr>
          <w:sz w:val="22"/>
          <w:szCs w:val="22"/>
          <w:lang w:val="pt-PT"/>
        </w:rPr>
      </w:pPr>
      <w:r w:rsidRPr="0066550D">
        <w:rPr>
          <w:sz w:val="22"/>
          <w:szCs w:val="22"/>
          <w:lang w:val="pt-PT"/>
        </w:rPr>
        <w:t xml:space="preserve">corticosteroides (medicamentos semelhantes à cortisona que são utilizados para aliviar áreas inflamadas do corpo), </w:t>
      </w:r>
    </w:p>
    <w:p w14:paraId="62F3D159" w14:textId="77777777" w:rsidR="00601BB0" w:rsidRPr="0066550D" w:rsidRDefault="00601BB0" w:rsidP="00601BB0">
      <w:pPr>
        <w:pStyle w:val="EndnoteText"/>
        <w:widowControl/>
        <w:numPr>
          <w:ilvl w:val="0"/>
          <w:numId w:val="32"/>
        </w:numPr>
        <w:tabs>
          <w:tab w:val="clear" w:pos="567"/>
        </w:tabs>
        <w:ind w:left="360"/>
        <w:rPr>
          <w:sz w:val="22"/>
          <w:szCs w:val="22"/>
          <w:lang w:val="pt-PT"/>
        </w:rPr>
      </w:pPr>
      <w:r w:rsidRPr="0066550D">
        <w:rPr>
          <w:sz w:val="22"/>
          <w:szCs w:val="22"/>
          <w:lang w:val="pt-PT"/>
        </w:rPr>
        <w:t>probenecide (para o tratamento da hiperuricemia, níveis elevados de ácido úrico no sangue, associada a gota).</w:t>
      </w:r>
    </w:p>
    <w:p w14:paraId="62F3D15A" w14:textId="77777777" w:rsidR="00601BB0" w:rsidRPr="0066550D" w:rsidRDefault="00601BB0" w:rsidP="00601BB0">
      <w:pPr>
        <w:pStyle w:val="EndnoteText"/>
        <w:widowControl/>
        <w:tabs>
          <w:tab w:val="clear" w:pos="567"/>
        </w:tabs>
        <w:rPr>
          <w:sz w:val="22"/>
          <w:szCs w:val="22"/>
          <w:lang w:val="pt-PT"/>
        </w:rPr>
      </w:pPr>
    </w:p>
    <w:p w14:paraId="62F3D15B" w14:textId="77777777" w:rsidR="00601BB0" w:rsidRPr="0066550D" w:rsidRDefault="00601BB0" w:rsidP="00601BB0">
      <w:pPr>
        <w:pStyle w:val="EndnoteText"/>
        <w:widowControl/>
        <w:tabs>
          <w:tab w:val="clear" w:pos="567"/>
        </w:tabs>
        <w:rPr>
          <w:sz w:val="22"/>
          <w:szCs w:val="22"/>
          <w:lang w:val="pt-PT"/>
        </w:rPr>
      </w:pPr>
      <w:r w:rsidRPr="0066550D">
        <w:rPr>
          <w:sz w:val="22"/>
          <w:szCs w:val="22"/>
          <w:lang w:val="pt-PT"/>
        </w:rPr>
        <w:t>Estes medicamentos podem alterar o efeito do PHEBURANE, fazendo com que necessite de análises sanguíneas mais frequentes. Em caso de dúvida quanto aos seus medicamentos conterem estas substâncias, deve confirmar com o seu médico ou farmacêutico.</w:t>
      </w:r>
    </w:p>
    <w:p w14:paraId="62F3D15C" w14:textId="77777777" w:rsidR="00601BB0" w:rsidRPr="0066550D" w:rsidRDefault="00601BB0" w:rsidP="00601BB0">
      <w:pPr>
        <w:numPr>
          <w:ilvl w:val="12"/>
          <w:numId w:val="0"/>
        </w:numPr>
        <w:rPr>
          <w:sz w:val="22"/>
          <w:szCs w:val="22"/>
          <w:lang w:val="pt-PT"/>
        </w:rPr>
      </w:pPr>
    </w:p>
    <w:p w14:paraId="62F3D15D" w14:textId="77777777" w:rsidR="00601BB0" w:rsidRPr="0066550D" w:rsidRDefault="00601BB0" w:rsidP="00601BB0">
      <w:pPr>
        <w:numPr>
          <w:ilvl w:val="12"/>
          <w:numId w:val="0"/>
        </w:numPr>
        <w:suppressAutoHyphens/>
        <w:rPr>
          <w:sz w:val="22"/>
          <w:szCs w:val="22"/>
          <w:lang w:val="pt-PT"/>
        </w:rPr>
      </w:pPr>
      <w:r w:rsidRPr="0066550D">
        <w:rPr>
          <w:b/>
          <w:sz w:val="22"/>
          <w:szCs w:val="22"/>
          <w:lang w:val="pt-PT"/>
        </w:rPr>
        <w:t xml:space="preserve">Gravidez e </w:t>
      </w:r>
      <w:r w:rsidRPr="0066550D">
        <w:rPr>
          <w:b/>
          <w:noProof/>
          <w:sz w:val="22"/>
          <w:szCs w:val="22"/>
          <w:lang w:val="it-IT"/>
        </w:rPr>
        <w:t>amamentação</w:t>
      </w:r>
    </w:p>
    <w:p w14:paraId="62F3D15E" w14:textId="77777777" w:rsidR="00601BB0" w:rsidRPr="0066550D" w:rsidRDefault="00601BB0" w:rsidP="00601BB0">
      <w:pPr>
        <w:numPr>
          <w:ilvl w:val="12"/>
          <w:numId w:val="0"/>
        </w:numPr>
        <w:rPr>
          <w:sz w:val="22"/>
          <w:szCs w:val="22"/>
          <w:lang w:val="pt-PT"/>
        </w:rPr>
      </w:pPr>
      <w:r w:rsidRPr="0066550D">
        <w:rPr>
          <w:sz w:val="22"/>
          <w:szCs w:val="22"/>
          <w:lang w:val="pt-PT"/>
        </w:rPr>
        <w:t xml:space="preserve">Não tome PHEBURANE se estiver grávida, porque este fármaco pode ser prejudicial ao bebé em gestação. </w:t>
      </w:r>
    </w:p>
    <w:p w14:paraId="62F3D15F" w14:textId="77777777" w:rsidR="00601BB0" w:rsidRPr="0066550D" w:rsidRDefault="00601BB0" w:rsidP="00601BB0">
      <w:pPr>
        <w:numPr>
          <w:ilvl w:val="12"/>
          <w:numId w:val="0"/>
        </w:numPr>
        <w:rPr>
          <w:sz w:val="22"/>
          <w:szCs w:val="22"/>
          <w:lang w:val="pt-PT"/>
        </w:rPr>
      </w:pPr>
    </w:p>
    <w:p w14:paraId="62F3D160" w14:textId="77777777" w:rsidR="00601BB0" w:rsidRPr="0066550D" w:rsidRDefault="00601BB0" w:rsidP="00601BB0">
      <w:pPr>
        <w:numPr>
          <w:ilvl w:val="12"/>
          <w:numId w:val="0"/>
        </w:numPr>
        <w:rPr>
          <w:sz w:val="22"/>
          <w:szCs w:val="22"/>
          <w:lang w:val="pt-PT"/>
        </w:rPr>
      </w:pPr>
      <w:r w:rsidRPr="0066550D">
        <w:rPr>
          <w:sz w:val="22"/>
          <w:szCs w:val="22"/>
          <w:lang w:val="pt-PT"/>
        </w:rPr>
        <w:t xml:space="preserve">Caso se trate de uma mulher suscetível de ficar grávida, </w:t>
      </w:r>
      <w:r w:rsidRPr="0066550D">
        <w:rPr>
          <w:b/>
          <w:sz w:val="22"/>
          <w:szCs w:val="22"/>
          <w:lang w:val="pt-PT"/>
        </w:rPr>
        <w:t>deverá utilizar método contracetivo fiável durante o tratamento com PHEBURANE.</w:t>
      </w:r>
      <w:r w:rsidRPr="0066550D">
        <w:rPr>
          <w:sz w:val="22"/>
          <w:szCs w:val="22"/>
          <w:lang w:val="pt-PT"/>
        </w:rPr>
        <w:t xml:space="preserve"> Fale com o seu médico para obter mais pormenores.</w:t>
      </w:r>
    </w:p>
    <w:p w14:paraId="62F3D161" w14:textId="77777777" w:rsidR="00601BB0" w:rsidRPr="0066550D" w:rsidRDefault="00601BB0" w:rsidP="00601BB0">
      <w:pPr>
        <w:numPr>
          <w:ilvl w:val="12"/>
          <w:numId w:val="0"/>
        </w:numPr>
        <w:rPr>
          <w:sz w:val="22"/>
          <w:szCs w:val="22"/>
          <w:lang w:val="pt-PT"/>
        </w:rPr>
      </w:pPr>
    </w:p>
    <w:p w14:paraId="62F3D162" w14:textId="77777777" w:rsidR="00601BB0" w:rsidRPr="0066550D" w:rsidRDefault="00601BB0" w:rsidP="00601BB0">
      <w:pPr>
        <w:numPr>
          <w:ilvl w:val="12"/>
          <w:numId w:val="0"/>
        </w:numPr>
        <w:rPr>
          <w:b/>
          <w:i/>
          <w:sz w:val="22"/>
          <w:szCs w:val="22"/>
          <w:lang w:val="pt-PT"/>
        </w:rPr>
      </w:pPr>
      <w:r w:rsidRPr="0066550D">
        <w:rPr>
          <w:sz w:val="22"/>
          <w:szCs w:val="22"/>
          <w:lang w:val="pt-PT"/>
        </w:rPr>
        <w:t>Não tome PHEBURANE se estiver a amamentar, porque este fármaco pode passar para o leite materno e pode ser prejudicial ao bebé.</w:t>
      </w:r>
    </w:p>
    <w:p w14:paraId="62F3D163" w14:textId="77777777" w:rsidR="00601BB0" w:rsidRPr="0066550D" w:rsidRDefault="00601BB0" w:rsidP="00601BB0">
      <w:pPr>
        <w:numPr>
          <w:ilvl w:val="12"/>
          <w:numId w:val="0"/>
        </w:numPr>
        <w:rPr>
          <w:sz w:val="22"/>
          <w:szCs w:val="22"/>
          <w:lang w:val="pt-PT"/>
        </w:rPr>
      </w:pPr>
    </w:p>
    <w:p w14:paraId="62F3D164" w14:textId="77777777" w:rsidR="00601BB0" w:rsidRPr="0066550D" w:rsidRDefault="00601BB0" w:rsidP="00601BB0">
      <w:pPr>
        <w:suppressAutoHyphens/>
        <w:rPr>
          <w:sz w:val="22"/>
          <w:szCs w:val="22"/>
          <w:lang w:val="pt-PT"/>
        </w:rPr>
      </w:pPr>
      <w:r w:rsidRPr="0066550D">
        <w:rPr>
          <w:b/>
          <w:sz w:val="22"/>
          <w:szCs w:val="22"/>
          <w:lang w:val="pt-PT"/>
        </w:rPr>
        <w:t>Condução de veículos e utilização de máquinas</w:t>
      </w:r>
    </w:p>
    <w:p w14:paraId="62F3D165" w14:textId="77777777" w:rsidR="00601BB0" w:rsidRPr="0066550D" w:rsidRDefault="00601BB0" w:rsidP="00601BB0">
      <w:pPr>
        <w:numPr>
          <w:ilvl w:val="12"/>
          <w:numId w:val="0"/>
        </w:numPr>
        <w:ind w:right="-29"/>
        <w:rPr>
          <w:sz w:val="22"/>
          <w:szCs w:val="22"/>
          <w:lang w:val="pt-PT"/>
        </w:rPr>
      </w:pPr>
      <w:r w:rsidRPr="0066550D">
        <w:rPr>
          <w:sz w:val="22"/>
          <w:szCs w:val="22"/>
          <w:lang w:val="pt-PT"/>
        </w:rPr>
        <w:t>É improvável que PHEBURANE afete a capacidade de conduzir veículos e de utilizar máquinas.</w:t>
      </w:r>
    </w:p>
    <w:p w14:paraId="62F3D166" w14:textId="77777777" w:rsidR="00601BB0" w:rsidRPr="0066550D" w:rsidRDefault="00601BB0" w:rsidP="00601BB0">
      <w:pPr>
        <w:numPr>
          <w:ilvl w:val="12"/>
          <w:numId w:val="0"/>
        </w:numPr>
        <w:ind w:right="-29"/>
        <w:rPr>
          <w:sz w:val="22"/>
          <w:szCs w:val="22"/>
          <w:lang w:val="pt-PT"/>
        </w:rPr>
      </w:pPr>
    </w:p>
    <w:p w14:paraId="62F3D167" w14:textId="77777777" w:rsidR="00601BB0" w:rsidRPr="0066550D" w:rsidRDefault="00601BB0" w:rsidP="00601BB0">
      <w:pPr>
        <w:autoSpaceDE w:val="0"/>
        <w:autoSpaceDN w:val="0"/>
        <w:adjustRightInd w:val="0"/>
        <w:rPr>
          <w:b/>
          <w:sz w:val="22"/>
          <w:szCs w:val="22"/>
          <w:lang w:val="pt-PT"/>
        </w:rPr>
      </w:pPr>
      <w:r w:rsidRPr="0066550D">
        <w:rPr>
          <w:b/>
          <w:bCs/>
          <w:sz w:val="22"/>
          <w:szCs w:val="22"/>
          <w:lang w:val="pt-PT"/>
        </w:rPr>
        <w:t>PHEBURANE</w:t>
      </w:r>
      <w:r w:rsidRPr="0066550D">
        <w:rPr>
          <w:b/>
          <w:sz w:val="22"/>
          <w:szCs w:val="22"/>
          <w:lang w:val="pt-PT"/>
        </w:rPr>
        <w:t xml:space="preserve"> contém sódio</w:t>
      </w:r>
      <w:r w:rsidRPr="0066550D">
        <w:rPr>
          <w:b/>
          <w:bCs/>
          <w:sz w:val="22"/>
          <w:szCs w:val="22"/>
          <w:lang w:val="pt-PT"/>
        </w:rPr>
        <w:t xml:space="preserve"> e sacarose</w:t>
      </w:r>
    </w:p>
    <w:p w14:paraId="62F3D168" w14:textId="77777777" w:rsidR="00C07110" w:rsidRDefault="00601BB0" w:rsidP="00601BB0">
      <w:pPr>
        <w:numPr>
          <w:ilvl w:val="12"/>
          <w:numId w:val="0"/>
        </w:numPr>
        <w:rPr>
          <w:sz w:val="22"/>
          <w:szCs w:val="22"/>
          <w:lang w:val="pt-PT"/>
        </w:rPr>
      </w:pPr>
      <w:r w:rsidRPr="0066550D">
        <w:rPr>
          <w:sz w:val="22"/>
          <w:szCs w:val="22"/>
          <w:lang w:val="pt-PT"/>
        </w:rPr>
        <w:t xml:space="preserve">Este medicamento contém 124 mg (5,4 mmol) de sódio por </w:t>
      </w:r>
      <w:smartTag w:uri="urn:schemas-microsoft-com:office:smarttags" w:element="metricconverter">
        <w:smartTagPr>
          <w:attr w:name="ProductID" w:val="1 g"/>
        </w:smartTagPr>
        <w:r w:rsidRPr="0066550D">
          <w:rPr>
            <w:sz w:val="22"/>
            <w:szCs w:val="22"/>
            <w:lang w:val="pt-PT"/>
          </w:rPr>
          <w:t>1 g</w:t>
        </w:r>
      </w:smartTag>
      <w:r w:rsidRPr="0066550D">
        <w:rPr>
          <w:sz w:val="22"/>
          <w:szCs w:val="22"/>
          <w:lang w:val="pt-PT"/>
        </w:rPr>
        <w:t xml:space="preserve"> de fenilbutirato de sódio. </w:t>
      </w:r>
      <w:r w:rsidR="00C07110">
        <w:rPr>
          <w:sz w:val="22"/>
          <w:szCs w:val="22"/>
          <w:lang w:val="pt-PT"/>
        </w:rPr>
        <w:t>Isto é equivalente a 6,2% da ingestão diária máxima de sódio recomendada na dieta para um adulto.</w:t>
      </w:r>
    </w:p>
    <w:p w14:paraId="62F3D169" w14:textId="77777777" w:rsidR="00C07110" w:rsidRDefault="00C07110" w:rsidP="00601BB0">
      <w:pPr>
        <w:numPr>
          <w:ilvl w:val="12"/>
          <w:numId w:val="0"/>
        </w:numPr>
        <w:rPr>
          <w:sz w:val="22"/>
          <w:szCs w:val="22"/>
          <w:lang w:val="pt-PT"/>
        </w:rPr>
      </w:pPr>
    </w:p>
    <w:p w14:paraId="62F3D16A" w14:textId="77777777" w:rsidR="00601BB0" w:rsidRDefault="00C07110" w:rsidP="00C07110">
      <w:pPr>
        <w:numPr>
          <w:ilvl w:val="12"/>
          <w:numId w:val="0"/>
        </w:numPr>
        <w:rPr>
          <w:sz w:val="22"/>
          <w:szCs w:val="22"/>
          <w:lang w:val="pt-PT"/>
        </w:rPr>
      </w:pPr>
      <w:r>
        <w:rPr>
          <w:sz w:val="22"/>
          <w:szCs w:val="22"/>
          <w:lang w:val="pt-PT"/>
        </w:rPr>
        <w:t xml:space="preserve">A dose diária máxima deste medicamento contém 2,5 mg de sódio por 20 gramas de fenilbutirato de sódio. Isto é equivalente a 125% da ingestão diária máxima de sódio recomendada na dieta para um adulto. </w:t>
      </w:r>
      <w:r w:rsidR="00601BB0" w:rsidRPr="0066550D">
        <w:rPr>
          <w:sz w:val="22"/>
          <w:szCs w:val="22"/>
          <w:lang w:val="pt-PT"/>
        </w:rPr>
        <w:t xml:space="preserve">Fale com o seu médico ou farmacêutico se </w:t>
      </w:r>
      <w:r w:rsidR="00E44C5B">
        <w:rPr>
          <w:sz w:val="22"/>
          <w:szCs w:val="22"/>
          <w:lang w:val="pt-PT"/>
        </w:rPr>
        <w:t xml:space="preserve">precisar </w:t>
      </w:r>
      <w:r w:rsidR="00601BB0" w:rsidRPr="0066550D">
        <w:rPr>
          <w:sz w:val="22"/>
          <w:szCs w:val="22"/>
          <w:lang w:val="pt-PT"/>
        </w:rPr>
        <w:t xml:space="preserve">de 3 ou mais gramas </w:t>
      </w:r>
      <w:r w:rsidR="00E44C5B">
        <w:rPr>
          <w:sz w:val="22"/>
          <w:szCs w:val="22"/>
          <w:lang w:val="pt-PT"/>
        </w:rPr>
        <w:t xml:space="preserve">diariamente </w:t>
      </w:r>
      <w:r w:rsidR="00601BB0" w:rsidRPr="0066550D">
        <w:rPr>
          <w:sz w:val="22"/>
          <w:szCs w:val="22"/>
          <w:lang w:val="pt-PT"/>
        </w:rPr>
        <w:t xml:space="preserve">durante um período prolongado, </w:t>
      </w:r>
      <w:r w:rsidR="00E44C5B">
        <w:rPr>
          <w:sz w:val="22"/>
          <w:szCs w:val="22"/>
          <w:lang w:val="pt-PT"/>
        </w:rPr>
        <w:t xml:space="preserve">especialmente </w:t>
      </w:r>
      <w:r w:rsidR="00601BB0" w:rsidRPr="0066550D">
        <w:rPr>
          <w:sz w:val="22"/>
          <w:szCs w:val="22"/>
          <w:lang w:val="pt-PT"/>
        </w:rPr>
        <w:t xml:space="preserve">se </w:t>
      </w:r>
      <w:r w:rsidR="00E44C5B">
        <w:rPr>
          <w:sz w:val="22"/>
          <w:szCs w:val="22"/>
          <w:lang w:val="pt-PT"/>
        </w:rPr>
        <w:t xml:space="preserve">foi </w:t>
      </w:r>
      <w:r w:rsidR="00601BB0" w:rsidRPr="0066550D">
        <w:rPr>
          <w:sz w:val="22"/>
          <w:szCs w:val="22"/>
          <w:lang w:val="pt-PT"/>
        </w:rPr>
        <w:t xml:space="preserve">aconselhado a seguir uma dieta com </w:t>
      </w:r>
      <w:r w:rsidR="00E44C5B">
        <w:rPr>
          <w:sz w:val="22"/>
          <w:szCs w:val="22"/>
          <w:lang w:val="pt-PT"/>
        </w:rPr>
        <w:t xml:space="preserve">pouco </w:t>
      </w:r>
      <w:r w:rsidR="00601BB0" w:rsidRPr="0066550D">
        <w:rPr>
          <w:sz w:val="22"/>
          <w:szCs w:val="22"/>
          <w:lang w:val="pt-PT"/>
        </w:rPr>
        <w:t>sal (sódio).</w:t>
      </w:r>
    </w:p>
    <w:p w14:paraId="62F3D16B" w14:textId="77777777" w:rsidR="00C07110" w:rsidRPr="0066550D" w:rsidRDefault="00C07110" w:rsidP="00601BB0">
      <w:pPr>
        <w:numPr>
          <w:ilvl w:val="12"/>
          <w:numId w:val="0"/>
        </w:numPr>
        <w:rPr>
          <w:sz w:val="22"/>
          <w:szCs w:val="22"/>
          <w:lang w:val="pt-PT"/>
        </w:rPr>
      </w:pPr>
    </w:p>
    <w:p w14:paraId="62F3D16C" w14:textId="77777777" w:rsidR="00601BB0" w:rsidRPr="0066550D" w:rsidRDefault="00601BB0" w:rsidP="00601BB0">
      <w:pPr>
        <w:numPr>
          <w:ilvl w:val="12"/>
          <w:numId w:val="0"/>
        </w:numPr>
        <w:rPr>
          <w:sz w:val="22"/>
          <w:szCs w:val="22"/>
          <w:lang w:val="pt-PT"/>
        </w:rPr>
      </w:pPr>
      <w:r w:rsidRPr="0066550D">
        <w:rPr>
          <w:sz w:val="22"/>
          <w:szCs w:val="22"/>
          <w:lang w:val="pt-PT"/>
        </w:rPr>
        <w:lastRenderedPageBreak/>
        <w:t xml:space="preserve">Este medicamento contém 768 mg de sacarose por </w:t>
      </w:r>
      <w:smartTag w:uri="urn:schemas-microsoft-com:office:smarttags" w:element="metricconverter">
        <w:smartTagPr>
          <w:attr w:name="ProductID" w:val="1 g"/>
        </w:smartTagPr>
        <w:r w:rsidRPr="0066550D">
          <w:rPr>
            <w:sz w:val="22"/>
            <w:szCs w:val="22"/>
            <w:lang w:val="pt-PT"/>
          </w:rPr>
          <w:t>1 g</w:t>
        </w:r>
      </w:smartTag>
      <w:r w:rsidRPr="0066550D">
        <w:rPr>
          <w:sz w:val="22"/>
          <w:szCs w:val="22"/>
          <w:lang w:val="pt-PT"/>
        </w:rPr>
        <w:t xml:space="preserve"> de fenilbutirato de sódio. Esta informação deve ser tida em consideração se tiver diabetes mellitus. Se foi informado pelo seu médico que sofre de intolerância a determinados açúcares, contacte o seu médico antes de tomar este medicamento.</w:t>
      </w:r>
    </w:p>
    <w:p w14:paraId="62F3D16D" w14:textId="77777777" w:rsidR="00601BB0" w:rsidRPr="0066550D" w:rsidRDefault="00601BB0" w:rsidP="00601BB0">
      <w:pPr>
        <w:numPr>
          <w:ilvl w:val="12"/>
          <w:numId w:val="0"/>
        </w:numPr>
        <w:rPr>
          <w:b/>
          <w:sz w:val="22"/>
          <w:szCs w:val="22"/>
          <w:lang w:val="pt-PT"/>
        </w:rPr>
      </w:pPr>
    </w:p>
    <w:p w14:paraId="62F3D16E" w14:textId="77777777" w:rsidR="00601BB0" w:rsidRPr="0066550D" w:rsidRDefault="00601BB0" w:rsidP="00601BB0">
      <w:pPr>
        <w:numPr>
          <w:ilvl w:val="12"/>
          <w:numId w:val="0"/>
        </w:numPr>
        <w:rPr>
          <w:b/>
          <w:sz w:val="22"/>
          <w:szCs w:val="22"/>
          <w:lang w:val="pt-PT"/>
        </w:rPr>
      </w:pPr>
    </w:p>
    <w:p w14:paraId="62F3D16F" w14:textId="77777777" w:rsidR="00601BB0" w:rsidRPr="0066550D" w:rsidRDefault="00601BB0" w:rsidP="00601BB0">
      <w:pPr>
        <w:numPr>
          <w:ilvl w:val="12"/>
          <w:numId w:val="0"/>
        </w:numPr>
        <w:rPr>
          <w:b/>
          <w:sz w:val="22"/>
          <w:szCs w:val="22"/>
          <w:lang w:val="pt-PT"/>
        </w:rPr>
      </w:pPr>
      <w:r w:rsidRPr="0066550D">
        <w:rPr>
          <w:b/>
          <w:sz w:val="22"/>
          <w:szCs w:val="22"/>
          <w:lang w:val="pt-PT"/>
        </w:rPr>
        <w:t>3.</w:t>
      </w:r>
      <w:r w:rsidRPr="0066550D">
        <w:rPr>
          <w:b/>
          <w:sz w:val="22"/>
          <w:szCs w:val="22"/>
          <w:lang w:val="pt-PT"/>
        </w:rPr>
        <w:tab/>
        <w:t>Como tomar PHEBURANE</w:t>
      </w:r>
    </w:p>
    <w:p w14:paraId="62F3D170" w14:textId="77777777" w:rsidR="00601BB0" w:rsidRPr="0066550D" w:rsidRDefault="00601BB0" w:rsidP="00601BB0">
      <w:pPr>
        <w:numPr>
          <w:ilvl w:val="12"/>
          <w:numId w:val="0"/>
        </w:numPr>
        <w:rPr>
          <w:sz w:val="22"/>
          <w:szCs w:val="22"/>
          <w:lang w:val="pt-PT"/>
        </w:rPr>
      </w:pPr>
    </w:p>
    <w:p w14:paraId="62F3D171" w14:textId="77777777" w:rsidR="00601BB0" w:rsidRPr="0066550D" w:rsidRDefault="00601BB0" w:rsidP="00601BB0">
      <w:pPr>
        <w:numPr>
          <w:ilvl w:val="12"/>
          <w:numId w:val="0"/>
        </w:numPr>
        <w:rPr>
          <w:noProof/>
          <w:sz w:val="22"/>
          <w:szCs w:val="22"/>
          <w:lang w:val="pt-PT"/>
        </w:rPr>
      </w:pPr>
      <w:r w:rsidRPr="0066550D">
        <w:rPr>
          <w:noProof/>
          <w:sz w:val="22"/>
          <w:szCs w:val="22"/>
          <w:lang w:val="pt-PT"/>
        </w:rPr>
        <w:t xml:space="preserve">Tome sempre este medicamento </w:t>
      </w:r>
      <w:r w:rsidRPr="0066550D">
        <w:rPr>
          <w:sz w:val="22"/>
          <w:szCs w:val="22"/>
          <w:lang w:val="pt-PT"/>
        </w:rPr>
        <w:t>exatamente como indicado pelo seu médico</w:t>
      </w:r>
      <w:r w:rsidRPr="0066550D">
        <w:rPr>
          <w:noProof/>
          <w:sz w:val="22"/>
          <w:szCs w:val="22"/>
          <w:lang w:val="pt-PT"/>
        </w:rPr>
        <w:t>. Fale com o seu médico ou farmacêutico se tiver dúvidas.</w:t>
      </w:r>
    </w:p>
    <w:p w14:paraId="62F3D172" w14:textId="77777777" w:rsidR="00601BB0" w:rsidRPr="0066550D" w:rsidRDefault="00601BB0" w:rsidP="00601BB0">
      <w:pPr>
        <w:numPr>
          <w:ilvl w:val="12"/>
          <w:numId w:val="0"/>
        </w:numPr>
        <w:rPr>
          <w:noProof/>
          <w:sz w:val="22"/>
          <w:szCs w:val="22"/>
          <w:lang w:val="pt-PT"/>
        </w:rPr>
      </w:pPr>
    </w:p>
    <w:p w14:paraId="62F3D173" w14:textId="77777777" w:rsidR="00601BB0" w:rsidRPr="0066550D" w:rsidRDefault="00601BB0" w:rsidP="00601BB0">
      <w:pPr>
        <w:numPr>
          <w:ilvl w:val="12"/>
          <w:numId w:val="0"/>
        </w:numPr>
        <w:rPr>
          <w:b/>
          <w:bCs/>
          <w:sz w:val="22"/>
          <w:szCs w:val="22"/>
          <w:lang w:val="pt-PT"/>
        </w:rPr>
      </w:pPr>
      <w:r w:rsidRPr="0066550D">
        <w:rPr>
          <w:b/>
          <w:bCs/>
          <w:sz w:val="22"/>
          <w:szCs w:val="22"/>
          <w:lang w:val="pt-PT"/>
        </w:rPr>
        <w:t>Dosagem</w:t>
      </w:r>
    </w:p>
    <w:p w14:paraId="62F3D174" w14:textId="77777777" w:rsidR="00601BB0" w:rsidRPr="0066550D" w:rsidRDefault="00601BB0" w:rsidP="00601BB0">
      <w:pPr>
        <w:numPr>
          <w:ilvl w:val="12"/>
          <w:numId w:val="0"/>
        </w:numPr>
        <w:rPr>
          <w:sz w:val="22"/>
          <w:szCs w:val="22"/>
          <w:lang w:val="pt-PT"/>
        </w:rPr>
      </w:pPr>
      <w:r w:rsidRPr="0066550D">
        <w:rPr>
          <w:sz w:val="22"/>
          <w:szCs w:val="22"/>
          <w:lang w:val="pt-PT"/>
        </w:rPr>
        <w:t>A dose diária de PHEBURANE deve basear-se no seu peso corporal ou superfície corporal e ajustada de acordo com a sua tolerância a proteínas e dieta. Irá precisar de se submeter regularmente a análises sanguíneas, a fim de determinar a dose diária correta. O seu médico irá informá-lo da quantidade de grânulos que deve tomar.</w:t>
      </w:r>
    </w:p>
    <w:p w14:paraId="62F3D175" w14:textId="77777777" w:rsidR="00601BB0" w:rsidRPr="0066550D" w:rsidRDefault="00601BB0" w:rsidP="00601BB0">
      <w:pPr>
        <w:numPr>
          <w:ilvl w:val="12"/>
          <w:numId w:val="0"/>
        </w:numPr>
        <w:rPr>
          <w:sz w:val="22"/>
          <w:szCs w:val="22"/>
          <w:lang w:val="pt-PT"/>
        </w:rPr>
      </w:pPr>
    </w:p>
    <w:p w14:paraId="62F3D176" w14:textId="77777777" w:rsidR="00601BB0" w:rsidRPr="0066550D" w:rsidRDefault="00601BB0" w:rsidP="00601BB0">
      <w:pPr>
        <w:numPr>
          <w:ilvl w:val="12"/>
          <w:numId w:val="0"/>
        </w:numPr>
        <w:rPr>
          <w:b/>
          <w:bCs/>
          <w:sz w:val="22"/>
          <w:szCs w:val="22"/>
          <w:lang w:val="pt-PT"/>
        </w:rPr>
      </w:pPr>
      <w:r w:rsidRPr="0066550D">
        <w:rPr>
          <w:b/>
          <w:bCs/>
          <w:sz w:val="22"/>
          <w:szCs w:val="22"/>
          <w:lang w:val="pt-PT"/>
        </w:rPr>
        <w:t>Método de administração</w:t>
      </w:r>
    </w:p>
    <w:p w14:paraId="62F3D177" w14:textId="77777777" w:rsidR="00601BB0" w:rsidRPr="0066550D" w:rsidRDefault="00601BB0" w:rsidP="00601BB0">
      <w:pPr>
        <w:numPr>
          <w:ilvl w:val="12"/>
          <w:numId w:val="0"/>
        </w:numPr>
        <w:rPr>
          <w:sz w:val="22"/>
          <w:szCs w:val="22"/>
          <w:lang w:val="pt-PT"/>
        </w:rPr>
      </w:pPr>
      <w:r w:rsidRPr="0066550D">
        <w:rPr>
          <w:sz w:val="22"/>
          <w:szCs w:val="22"/>
          <w:lang w:val="pt-PT"/>
        </w:rPr>
        <w:t>PHEBURANE deve ser tomado por via oral. Na medida em que se dissolve lentamente, PHEBURANE não deve ser administrado através de um tubo de gastrostomia (tubo que atravessa o abdómen até ao estômago) ou através de um tubo nasogástrico (tubo que atravessa o nariz até ao estômago).</w:t>
      </w:r>
    </w:p>
    <w:p w14:paraId="62F3D178" w14:textId="77777777" w:rsidR="00601BB0" w:rsidRPr="0066550D" w:rsidRDefault="00601BB0" w:rsidP="00601BB0">
      <w:pPr>
        <w:numPr>
          <w:ilvl w:val="12"/>
          <w:numId w:val="0"/>
        </w:numPr>
        <w:rPr>
          <w:sz w:val="22"/>
          <w:szCs w:val="22"/>
          <w:lang w:val="pt-PT"/>
        </w:rPr>
      </w:pPr>
    </w:p>
    <w:p w14:paraId="62F3D179" w14:textId="77777777" w:rsidR="00601BB0" w:rsidRPr="0066550D" w:rsidRDefault="00601BB0" w:rsidP="00601BB0">
      <w:pPr>
        <w:numPr>
          <w:ilvl w:val="12"/>
          <w:numId w:val="0"/>
        </w:numPr>
        <w:rPr>
          <w:sz w:val="22"/>
          <w:szCs w:val="22"/>
          <w:lang w:val="pt-PT"/>
        </w:rPr>
      </w:pPr>
      <w:r w:rsidRPr="0066550D">
        <w:rPr>
          <w:sz w:val="22"/>
          <w:szCs w:val="22"/>
          <w:lang w:val="pt-PT"/>
        </w:rPr>
        <w:t>PHEBURANE deve ser tomado com uma dieta de baixo teor de proteínas.</w:t>
      </w:r>
    </w:p>
    <w:p w14:paraId="62F3D17A" w14:textId="77777777" w:rsidR="00601BB0" w:rsidRPr="0066550D" w:rsidRDefault="00601BB0" w:rsidP="00601BB0">
      <w:pPr>
        <w:numPr>
          <w:ilvl w:val="12"/>
          <w:numId w:val="0"/>
        </w:numPr>
        <w:rPr>
          <w:sz w:val="22"/>
          <w:szCs w:val="22"/>
          <w:lang w:val="pt-PT"/>
        </w:rPr>
      </w:pPr>
    </w:p>
    <w:p w14:paraId="62F3D17B" w14:textId="77777777" w:rsidR="00601BB0" w:rsidRPr="0066550D" w:rsidRDefault="00601BB0" w:rsidP="00601BB0">
      <w:pPr>
        <w:numPr>
          <w:ilvl w:val="12"/>
          <w:numId w:val="0"/>
        </w:numPr>
        <w:rPr>
          <w:sz w:val="22"/>
          <w:szCs w:val="22"/>
          <w:lang w:val="pt-PT"/>
        </w:rPr>
      </w:pPr>
      <w:r w:rsidRPr="0066550D">
        <w:rPr>
          <w:sz w:val="22"/>
          <w:szCs w:val="22"/>
          <w:lang w:val="pt-PT"/>
        </w:rPr>
        <w:t xml:space="preserve">PHEBURANE deve ser tomado com cada refeição ou amamentação. Em crianças pequenas isto pode ser feito </w:t>
      </w:r>
      <w:smartTag w:uri="urn:schemas-microsoft-com:office:smarttags" w:element="metricconverter">
        <w:smartTagPr>
          <w:attr w:name="ProductID" w:val="4 a"/>
        </w:smartTagPr>
        <w:r w:rsidRPr="0066550D">
          <w:rPr>
            <w:sz w:val="22"/>
            <w:szCs w:val="22"/>
            <w:lang w:val="pt-PT"/>
          </w:rPr>
          <w:t>4 a</w:t>
        </w:r>
      </w:smartTag>
      <w:r w:rsidRPr="0066550D">
        <w:rPr>
          <w:sz w:val="22"/>
          <w:szCs w:val="22"/>
          <w:lang w:val="pt-PT"/>
        </w:rPr>
        <w:t xml:space="preserve"> 6 vezes ao dia.</w:t>
      </w:r>
    </w:p>
    <w:p w14:paraId="62F3D17C" w14:textId="77777777" w:rsidR="00601BB0" w:rsidRPr="0066550D" w:rsidRDefault="00601BB0" w:rsidP="00601BB0">
      <w:pPr>
        <w:numPr>
          <w:ilvl w:val="12"/>
          <w:numId w:val="0"/>
        </w:numPr>
        <w:rPr>
          <w:sz w:val="22"/>
          <w:szCs w:val="22"/>
          <w:lang w:val="pt-PT"/>
        </w:rPr>
      </w:pPr>
    </w:p>
    <w:p w14:paraId="62F3D17D" w14:textId="77777777" w:rsidR="00601BB0" w:rsidRPr="0066550D" w:rsidRDefault="00601BB0" w:rsidP="00601BB0">
      <w:pPr>
        <w:autoSpaceDE w:val="0"/>
        <w:autoSpaceDN w:val="0"/>
        <w:adjustRightInd w:val="0"/>
        <w:rPr>
          <w:sz w:val="22"/>
          <w:szCs w:val="22"/>
          <w:lang w:val="pt-PT"/>
        </w:rPr>
      </w:pPr>
      <w:r w:rsidRPr="0066550D">
        <w:rPr>
          <w:sz w:val="22"/>
          <w:szCs w:val="22"/>
          <w:lang w:val="pt-PT"/>
        </w:rPr>
        <w:t xml:space="preserve">As doses de PHEBURANE prescritas pelo seu médico são expressas em gramas de fenilbutirato de sódio. </w:t>
      </w:r>
      <w:r w:rsidRPr="0066550D">
        <w:rPr>
          <w:sz w:val="22"/>
          <w:szCs w:val="22"/>
          <w:lang w:val="it-IT"/>
        </w:rPr>
        <w:t xml:space="preserve">É fornecida com este medicamento uma </w:t>
      </w:r>
      <w:bookmarkStart w:id="31" w:name="_Hlk59544315"/>
      <w:r w:rsidRPr="0066550D">
        <w:rPr>
          <w:sz w:val="22"/>
          <w:szCs w:val="22"/>
          <w:lang w:val="it-IT"/>
        </w:rPr>
        <w:t xml:space="preserve">colher-medida </w:t>
      </w:r>
      <w:bookmarkEnd w:id="31"/>
      <w:r w:rsidRPr="0066550D">
        <w:rPr>
          <w:sz w:val="22"/>
          <w:szCs w:val="22"/>
          <w:lang w:val="it-IT"/>
        </w:rPr>
        <w:t>calibrada que fornece até 3 g de fenilbutirato de sódio de cada vez. Utilize esta colher-medida apenas para medir a dose de PHEBURANE. A colher-medida não deve ser utilizada com outros medicamentos.</w:t>
      </w:r>
    </w:p>
    <w:p w14:paraId="62F3D17E" w14:textId="77777777" w:rsidR="00601BB0" w:rsidRPr="0066550D" w:rsidRDefault="00601BB0" w:rsidP="00601BB0">
      <w:pPr>
        <w:numPr>
          <w:ilvl w:val="12"/>
          <w:numId w:val="0"/>
        </w:numPr>
        <w:rPr>
          <w:sz w:val="22"/>
          <w:szCs w:val="22"/>
          <w:lang w:val="pt-PT"/>
        </w:rPr>
      </w:pPr>
    </w:p>
    <w:p w14:paraId="62F3D17F" w14:textId="77777777" w:rsidR="00601BB0" w:rsidRPr="0066550D" w:rsidRDefault="00601BB0" w:rsidP="00601BB0">
      <w:pPr>
        <w:numPr>
          <w:ilvl w:val="12"/>
          <w:numId w:val="0"/>
        </w:numPr>
        <w:rPr>
          <w:sz w:val="22"/>
          <w:szCs w:val="22"/>
          <w:lang w:val="pt-PT"/>
        </w:rPr>
      </w:pPr>
      <w:r w:rsidRPr="0066550D">
        <w:rPr>
          <w:sz w:val="22"/>
          <w:szCs w:val="22"/>
          <w:lang w:val="pt-PT"/>
        </w:rPr>
        <w:t xml:space="preserve">Para medir a dose: </w:t>
      </w:r>
    </w:p>
    <w:p w14:paraId="62F3D180" w14:textId="77777777" w:rsidR="00601BB0" w:rsidRPr="0066550D" w:rsidRDefault="00601BB0" w:rsidP="00601BB0">
      <w:pPr>
        <w:numPr>
          <w:ilvl w:val="0"/>
          <w:numId w:val="30"/>
        </w:numPr>
        <w:rPr>
          <w:sz w:val="22"/>
          <w:szCs w:val="22"/>
          <w:lang w:val="pt-PT"/>
        </w:rPr>
      </w:pPr>
      <w:r w:rsidRPr="0066550D">
        <w:rPr>
          <w:sz w:val="22"/>
          <w:szCs w:val="22"/>
          <w:lang w:val="it-IT"/>
        </w:rPr>
        <w:t>As linhas presentes na colher indicam a quantidade de PHEBURANE em gramas de fenilbutirato de sódio. Retire a quantidade correta conforme prescrito pelo seu médico.</w:t>
      </w:r>
    </w:p>
    <w:p w14:paraId="62F3D181" w14:textId="77777777" w:rsidR="00601BB0" w:rsidRPr="0066550D" w:rsidRDefault="00601BB0" w:rsidP="00601BB0">
      <w:pPr>
        <w:numPr>
          <w:ilvl w:val="0"/>
          <w:numId w:val="30"/>
        </w:numPr>
        <w:rPr>
          <w:sz w:val="22"/>
          <w:szCs w:val="22"/>
          <w:lang w:val="pt-PT"/>
        </w:rPr>
      </w:pPr>
      <w:r w:rsidRPr="0066550D">
        <w:rPr>
          <w:sz w:val="22"/>
          <w:szCs w:val="22"/>
          <w:lang w:val="it-IT"/>
        </w:rPr>
        <w:t>Deite os grânulos diretamente na colher, conforme indicado na imagem (na embalagem exterior e neste folheto).</w:t>
      </w:r>
    </w:p>
    <w:p w14:paraId="62F3D182" w14:textId="77777777" w:rsidR="00601BB0" w:rsidRPr="0066550D" w:rsidRDefault="00601BB0" w:rsidP="00601BB0">
      <w:pPr>
        <w:numPr>
          <w:ilvl w:val="0"/>
          <w:numId w:val="30"/>
        </w:numPr>
        <w:rPr>
          <w:sz w:val="22"/>
          <w:szCs w:val="22"/>
          <w:lang w:val="pt-PT"/>
        </w:rPr>
      </w:pPr>
      <w:r w:rsidRPr="0066550D">
        <w:rPr>
          <w:sz w:val="22"/>
          <w:szCs w:val="22"/>
          <w:lang w:val="pt-PT"/>
        </w:rPr>
        <w:t>Bata com a colher uma vez numa mesa para obter um nível horizontal de granulado e continue a encher conforme necessário.</w:t>
      </w:r>
    </w:p>
    <w:p w14:paraId="62F3D183" w14:textId="77777777" w:rsidR="00601BB0" w:rsidRPr="0066550D" w:rsidRDefault="00601BB0" w:rsidP="00601BB0">
      <w:pPr>
        <w:numPr>
          <w:ilvl w:val="12"/>
          <w:numId w:val="0"/>
        </w:numPr>
        <w:rPr>
          <w:sz w:val="22"/>
          <w:szCs w:val="22"/>
          <w:lang w:val="pt-PT"/>
        </w:rPr>
      </w:pPr>
    </w:p>
    <w:p w14:paraId="62F3D184" w14:textId="77777777" w:rsidR="00601BB0" w:rsidRPr="0066550D" w:rsidRDefault="00601BB0" w:rsidP="00601BB0">
      <w:pPr>
        <w:numPr>
          <w:ilvl w:val="12"/>
          <w:numId w:val="0"/>
        </w:numPr>
        <w:rPr>
          <w:sz w:val="22"/>
          <w:szCs w:val="22"/>
          <w:lang w:val="pt-PT"/>
        </w:rPr>
      </w:pPr>
    </w:p>
    <w:p w14:paraId="62F3D185" w14:textId="77777777" w:rsidR="00601BB0" w:rsidRPr="0066550D" w:rsidRDefault="00601BB0" w:rsidP="00601BB0">
      <w:pPr>
        <w:numPr>
          <w:ilvl w:val="12"/>
          <w:numId w:val="0"/>
        </w:numPr>
        <w:rPr>
          <w:sz w:val="22"/>
          <w:szCs w:val="22"/>
          <w:lang w:val="pt-PT"/>
        </w:rPr>
      </w:pPr>
      <w:r w:rsidRPr="0066550D">
        <w:rPr>
          <w:sz w:val="22"/>
          <w:szCs w:val="22"/>
          <w:lang w:val="pt-PT"/>
        </w:rPr>
        <w:t>O granulado pode ser diretamente engolido com uma bebida (água, sumos de fruta, fórmulas para lactentes isentas de proteínas) ou deitado numa colher de alimentos sólidos (puré de batata ou de maçã). Se misturar com alimentos, é importante que tome o medicamento de imediato. Isso impede que o granulado apresente qualquer tipo de sabor.</w:t>
      </w:r>
    </w:p>
    <w:p w14:paraId="62F3D186" w14:textId="77777777" w:rsidR="00601BB0" w:rsidRPr="0066550D" w:rsidRDefault="00601BB0" w:rsidP="00601BB0">
      <w:pPr>
        <w:numPr>
          <w:ilvl w:val="12"/>
          <w:numId w:val="0"/>
        </w:numPr>
        <w:rPr>
          <w:i/>
          <w:sz w:val="22"/>
          <w:szCs w:val="22"/>
          <w:lang w:val="pt-PT"/>
        </w:rPr>
      </w:pPr>
    </w:p>
    <w:p w14:paraId="62F3D187" w14:textId="77777777" w:rsidR="00601BB0" w:rsidRPr="0066550D" w:rsidRDefault="00601BB0" w:rsidP="00601BB0">
      <w:pPr>
        <w:numPr>
          <w:ilvl w:val="12"/>
          <w:numId w:val="0"/>
        </w:numPr>
        <w:rPr>
          <w:sz w:val="22"/>
          <w:szCs w:val="22"/>
          <w:lang w:val="pt-PT"/>
        </w:rPr>
      </w:pPr>
      <w:r w:rsidRPr="0066550D">
        <w:rPr>
          <w:sz w:val="22"/>
          <w:szCs w:val="22"/>
          <w:lang w:val="pt-PT"/>
        </w:rPr>
        <w:t>Irá necessitar de tomar este medicamento e de seguir uma dieta durante toda a vida.</w:t>
      </w:r>
    </w:p>
    <w:p w14:paraId="62F3D188" w14:textId="77777777" w:rsidR="00601BB0" w:rsidRPr="0066550D" w:rsidRDefault="00601BB0" w:rsidP="00601BB0">
      <w:pPr>
        <w:numPr>
          <w:ilvl w:val="12"/>
          <w:numId w:val="0"/>
        </w:numPr>
        <w:rPr>
          <w:sz w:val="22"/>
          <w:szCs w:val="22"/>
          <w:lang w:val="pt-PT"/>
        </w:rPr>
      </w:pPr>
    </w:p>
    <w:p w14:paraId="62F3D189" w14:textId="77777777" w:rsidR="00601BB0" w:rsidRPr="0066550D" w:rsidRDefault="00601BB0" w:rsidP="00601BB0">
      <w:pPr>
        <w:numPr>
          <w:ilvl w:val="12"/>
          <w:numId w:val="0"/>
        </w:numPr>
        <w:rPr>
          <w:sz w:val="22"/>
          <w:szCs w:val="22"/>
          <w:lang w:val="pt-PT"/>
        </w:rPr>
      </w:pPr>
      <w:r w:rsidRPr="0066550D">
        <w:rPr>
          <w:b/>
          <w:sz w:val="22"/>
          <w:szCs w:val="22"/>
          <w:lang w:val="pt-PT"/>
        </w:rPr>
        <w:t>Se tomar mais PHEBURANE do que deveria</w:t>
      </w:r>
    </w:p>
    <w:p w14:paraId="62F3D18A" w14:textId="77777777" w:rsidR="00601BB0" w:rsidRPr="0066550D" w:rsidRDefault="00601BB0" w:rsidP="00601BB0">
      <w:pPr>
        <w:numPr>
          <w:ilvl w:val="12"/>
          <w:numId w:val="0"/>
        </w:numPr>
        <w:rPr>
          <w:sz w:val="22"/>
          <w:szCs w:val="22"/>
          <w:lang w:val="pt-PT"/>
        </w:rPr>
      </w:pPr>
      <w:r w:rsidRPr="0066550D">
        <w:rPr>
          <w:sz w:val="22"/>
          <w:szCs w:val="22"/>
          <w:lang w:val="pt-PT"/>
        </w:rPr>
        <w:t xml:space="preserve">Doentes que tenham tomado doses de fenilbutirato de sódio muito elevadas experimentaram: </w:t>
      </w:r>
    </w:p>
    <w:p w14:paraId="62F3D18B" w14:textId="77777777" w:rsidR="00601BB0" w:rsidRPr="0066550D" w:rsidRDefault="00601BB0" w:rsidP="00601BB0">
      <w:pPr>
        <w:numPr>
          <w:ilvl w:val="0"/>
          <w:numId w:val="33"/>
        </w:numPr>
        <w:ind w:left="360"/>
        <w:rPr>
          <w:sz w:val="22"/>
          <w:szCs w:val="22"/>
          <w:lang w:val="pt-PT"/>
        </w:rPr>
      </w:pPr>
      <w:r w:rsidRPr="0066550D">
        <w:rPr>
          <w:sz w:val="22"/>
          <w:szCs w:val="22"/>
          <w:lang w:val="pt-PT"/>
        </w:rPr>
        <w:t xml:space="preserve">sonolência, fadiga, sensação de cabeça leve e, com menor frequência, confusão, </w:t>
      </w:r>
    </w:p>
    <w:p w14:paraId="62F3D18C" w14:textId="77777777" w:rsidR="00601BB0" w:rsidRPr="0066550D" w:rsidRDefault="00601BB0" w:rsidP="00601BB0">
      <w:pPr>
        <w:numPr>
          <w:ilvl w:val="0"/>
          <w:numId w:val="33"/>
        </w:numPr>
        <w:ind w:left="360"/>
        <w:rPr>
          <w:sz w:val="22"/>
          <w:szCs w:val="22"/>
          <w:lang w:val="pt-PT"/>
        </w:rPr>
      </w:pPr>
      <w:r w:rsidRPr="0066550D">
        <w:rPr>
          <w:sz w:val="22"/>
          <w:szCs w:val="22"/>
          <w:lang w:val="pt-PT"/>
        </w:rPr>
        <w:t xml:space="preserve">dores de cabeça, </w:t>
      </w:r>
    </w:p>
    <w:p w14:paraId="62F3D18D" w14:textId="77777777" w:rsidR="00601BB0" w:rsidRPr="0066550D" w:rsidRDefault="00601BB0" w:rsidP="00601BB0">
      <w:pPr>
        <w:numPr>
          <w:ilvl w:val="0"/>
          <w:numId w:val="33"/>
        </w:numPr>
        <w:ind w:left="360"/>
        <w:rPr>
          <w:sz w:val="22"/>
          <w:szCs w:val="22"/>
          <w:lang w:val="pt-PT"/>
        </w:rPr>
      </w:pPr>
      <w:r w:rsidRPr="0066550D">
        <w:rPr>
          <w:sz w:val="22"/>
          <w:szCs w:val="22"/>
          <w:lang w:val="pt-PT"/>
        </w:rPr>
        <w:t xml:space="preserve">alterações do paladar (distúrbios do paladar), </w:t>
      </w:r>
    </w:p>
    <w:p w14:paraId="62F3D18E" w14:textId="77777777" w:rsidR="00601BB0" w:rsidRPr="0066550D" w:rsidRDefault="00601BB0" w:rsidP="00601BB0">
      <w:pPr>
        <w:numPr>
          <w:ilvl w:val="0"/>
          <w:numId w:val="33"/>
        </w:numPr>
        <w:ind w:left="360"/>
        <w:rPr>
          <w:sz w:val="22"/>
          <w:szCs w:val="22"/>
          <w:lang w:val="pt-PT"/>
        </w:rPr>
      </w:pPr>
      <w:r w:rsidRPr="0066550D">
        <w:rPr>
          <w:sz w:val="22"/>
          <w:szCs w:val="22"/>
          <w:lang w:val="pt-PT"/>
        </w:rPr>
        <w:t xml:space="preserve">diminuição na audição, </w:t>
      </w:r>
    </w:p>
    <w:p w14:paraId="62F3D18F" w14:textId="77777777" w:rsidR="00601BB0" w:rsidRPr="0066550D" w:rsidRDefault="00601BB0" w:rsidP="00601BB0">
      <w:pPr>
        <w:numPr>
          <w:ilvl w:val="0"/>
          <w:numId w:val="33"/>
        </w:numPr>
        <w:ind w:left="360"/>
        <w:rPr>
          <w:sz w:val="22"/>
          <w:szCs w:val="22"/>
          <w:lang w:val="pt-PT"/>
        </w:rPr>
      </w:pPr>
      <w:r w:rsidRPr="0066550D">
        <w:rPr>
          <w:sz w:val="22"/>
          <w:szCs w:val="22"/>
          <w:lang w:val="pt-PT"/>
        </w:rPr>
        <w:t xml:space="preserve">desorientação, </w:t>
      </w:r>
    </w:p>
    <w:p w14:paraId="62F3D190" w14:textId="77777777" w:rsidR="00601BB0" w:rsidRPr="0066550D" w:rsidRDefault="00601BB0" w:rsidP="00601BB0">
      <w:pPr>
        <w:numPr>
          <w:ilvl w:val="0"/>
          <w:numId w:val="33"/>
        </w:numPr>
        <w:ind w:left="360"/>
        <w:rPr>
          <w:sz w:val="22"/>
          <w:szCs w:val="22"/>
          <w:lang w:val="pt-PT"/>
        </w:rPr>
      </w:pPr>
      <w:r w:rsidRPr="0066550D">
        <w:rPr>
          <w:sz w:val="22"/>
          <w:szCs w:val="22"/>
          <w:lang w:val="pt-PT"/>
        </w:rPr>
        <w:lastRenderedPageBreak/>
        <w:t xml:space="preserve">deficiências na memória, </w:t>
      </w:r>
    </w:p>
    <w:p w14:paraId="62F3D191" w14:textId="77777777" w:rsidR="00601BB0" w:rsidRPr="0066550D" w:rsidRDefault="00601BB0" w:rsidP="00601BB0">
      <w:pPr>
        <w:numPr>
          <w:ilvl w:val="0"/>
          <w:numId w:val="33"/>
        </w:numPr>
        <w:ind w:left="360"/>
        <w:rPr>
          <w:sz w:val="22"/>
          <w:szCs w:val="22"/>
          <w:lang w:val="pt-PT"/>
        </w:rPr>
      </w:pPr>
      <w:r w:rsidRPr="0066550D">
        <w:rPr>
          <w:sz w:val="22"/>
          <w:szCs w:val="22"/>
          <w:lang w:val="pt-PT"/>
        </w:rPr>
        <w:t>agravamento de problemas neurológicos já existentes.</w:t>
      </w:r>
    </w:p>
    <w:p w14:paraId="62F3D192" w14:textId="77777777" w:rsidR="00601BB0" w:rsidRPr="0066550D" w:rsidRDefault="00601BB0" w:rsidP="00601BB0">
      <w:pPr>
        <w:numPr>
          <w:ilvl w:val="12"/>
          <w:numId w:val="0"/>
        </w:numPr>
        <w:rPr>
          <w:sz w:val="22"/>
          <w:szCs w:val="22"/>
          <w:lang w:val="pt-PT"/>
        </w:rPr>
      </w:pPr>
    </w:p>
    <w:p w14:paraId="62F3D193" w14:textId="77777777" w:rsidR="00601BB0" w:rsidRPr="0066550D" w:rsidRDefault="00601BB0" w:rsidP="00601BB0">
      <w:pPr>
        <w:numPr>
          <w:ilvl w:val="12"/>
          <w:numId w:val="0"/>
        </w:numPr>
        <w:rPr>
          <w:sz w:val="22"/>
          <w:szCs w:val="22"/>
          <w:lang w:val="pt-PT"/>
        </w:rPr>
      </w:pPr>
      <w:r w:rsidRPr="0066550D">
        <w:rPr>
          <w:sz w:val="22"/>
          <w:szCs w:val="22"/>
          <w:lang w:val="pt-PT"/>
        </w:rPr>
        <w:t>Caso experimente qualquer destes sintomas, deverá contactar imediatamente o seu médico ou o serviço de urgência do hospital mais próximo para tratamento de suporte.</w:t>
      </w:r>
    </w:p>
    <w:p w14:paraId="62F3D194" w14:textId="77777777" w:rsidR="00601BB0" w:rsidRPr="0066550D" w:rsidRDefault="00601BB0" w:rsidP="00601BB0">
      <w:pPr>
        <w:numPr>
          <w:ilvl w:val="12"/>
          <w:numId w:val="0"/>
        </w:numPr>
        <w:rPr>
          <w:sz w:val="22"/>
          <w:szCs w:val="22"/>
          <w:lang w:val="pt-PT"/>
        </w:rPr>
      </w:pPr>
    </w:p>
    <w:p w14:paraId="62F3D195" w14:textId="77777777" w:rsidR="00601BB0" w:rsidRPr="0066550D" w:rsidRDefault="00601BB0" w:rsidP="00601BB0">
      <w:pPr>
        <w:numPr>
          <w:ilvl w:val="12"/>
          <w:numId w:val="0"/>
        </w:numPr>
        <w:ind w:right="-2"/>
        <w:rPr>
          <w:sz w:val="22"/>
          <w:szCs w:val="22"/>
          <w:lang w:val="pt-PT"/>
        </w:rPr>
      </w:pPr>
      <w:r w:rsidRPr="0066550D">
        <w:rPr>
          <w:b/>
          <w:sz w:val="22"/>
          <w:szCs w:val="22"/>
          <w:lang w:val="pt-PT"/>
        </w:rPr>
        <w:t>Caso se tenha esquecido de tomar PHEBURANE</w:t>
      </w:r>
    </w:p>
    <w:p w14:paraId="62F3D196" w14:textId="77777777" w:rsidR="00601BB0" w:rsidRPr="0066550D" w:rsidRDefault="00601BB0" w:rsidP="00601BB0">
      <w:pPr>
        <w:numPr>
          <w:ilvl w:val="12"/>
          <w:numId w:val="0"/>
        </w:numPr>
        <w:ind w:right="-2"/>
        <w:rPr>
          <w:sz w:val="22"/>
          <w:szCs w:val="22"/>
          <w:lang w:val="pt-PT"/>
        </w:rPr>
      </w:pPr>
      <w:r w:rsidRPr="0066550D">
        <w:rPr>
          <w:sz w:val="22"/>
          <w:szCs w:val="22"/>
          <w:lang w:val="pt-PT"/>
        </w:rPr>
        <w:t>Deve tomar uma dose logo que possível, com a próxima refeição. Garanta um período de, pelo menos, 3 horas entre duas doses. Não tome uma dose a dobrar para compensar uma dose que se esqueceu de tomar.</w:t>
      </w:r>
    </w:p>
    <w:p w14:paraId="62F3D197" w14:textId="77777777" w:rsidR="00601BB0" w:rsidRPr="0066550D" w:rsidRDefault="00601BB0" w:rsidP="00601BB0">
      <w:pPr>
        <w:numPr>
          <w:ilvl w:val="12"/>
          <w:numId w:val="0"/>
        </w:numPr>
        <w:ind w:right="-2"/>
        <w:rPr>
          <w:sz w:val="22"/>
          <w:szCs w:val="22"/>
          <w:lang w:val="pt-PT"/>
        </w:rPr>
      </w:pPr>
    </w:p>
    <w:p w14:paraId="62F3D198" w14:textId="77777777" w:rsidR="00601BB0" w:rsidRPr="0066550D" w:rsidRDefault="00601BB0" w:rsidP="00601BB0">
      <w:pPr>
        <w:numPr>
          <w:ilvl w:val="12"/>
          <w:numId w:val="0"/>
        </w:numPr>
        <w:rPr>
          <w:sz w:val="22"/>
          <w:szCs w:val="22"/>
          <w:lang w:val="pt-PT"/>
        </w:rPr>
      </w:pPr>
      <w:r w:rsidRPr="0066550D">
        <w:rPr>
          <w:noProof/>
          <w:sz w:val="22"/>
          <w:szCs w:val="22"/>
          <w:lang w:val="pt-PT"/>
        </w:rPr>
        <w:t>Caso ainda tenha dúvidas sobre a utilização deste medicamento, fale com o seu médico ou farmacêutico.</w:t>
      </w:r>
    </w:p>
    <w:p w14:paraId="62F3D199" w14:textId="77777777" w:rsidR="00601BB0" w:rsidRPr="0066550D" w:rsidRDefault="00601BB0" w:rsidP="00601BB0">
      <w:pPr>
        <w:numPr>
          <w:ilvl w:val="12"/>
          <w:numId w:val="0"/>
        </w:numPr>
        <w:rPr>
          <w:sz w:val="22"/>
          <w:szCs w:val="22"/>
          <w:lang w:val="pt-PT"/>
        </w:rPr>
      </w:pPr>
    </w:p>
    <w:p w14:paraId="62F3D19A" w14:textId="77777777" w:rsidR="00601BB0" w:rsidRPr="0066550D" w:rsidRDefault="00601BB0" w:rsidP="00601BB0">
      <w:pPr>
        <w:numPr>
          <w:ilvl w:val="12"/>
          <w:numId w:val="0"/>
        </w:numPr>
        <w:rPr>
          <w:sz w:val="22"/>
          <w:szCs w:val="22"/>
          <w:lang w:val="pt-PT"/>
        </w:rPr>
      </w:pPr>
    </w:p>
    <w:p w14:paraId="62F3D19B" w14:textId="77777777" w:rsidR="00601BB0" w:rsidRPr="0066550D" w:rsidRDefault="00601BB0" w:rsidP="00601BB0">
      <w:pPr>
        <w:keepNext/>
        <w:numPr>
          <w:ilvl w:val="12"/>
          <w:numId w:val="0"/>
        </w:numPr>
        <w:rPr>
          <w:b/>
          <w:sz w:val="22"/>
          <w:szCs w:val="22"/>
          <w:lang w:val="pt-PT"/>
        </w:rPr>
      </w:pPr>
      <w:r w:rsidRPr="0066550D">
        <w:rPr>
          <w:b/>
          <w:sz w:val="22"/>
          <w:szCs w:val="22"/>
          <w:lang w:val="pt-PT"/>
        </w:rPr>
        <w:t>4.</w:t>
      </w:r>
      <w:r w:rsidRPr="0066550D">
        <w:rPr>
          <w:b/>
          <w:sz w:val="22"/>
          <w:szCs w:val="22"/>
          <w:lang w:val="pt-PT"/>
        </w:rPr>
        <w:tab/>
        <w:t xml:space="preserve">Efeitos secundários possíveis </w:t>
      </w:r>
    </w:p>
    <w:p w14:paraId="62F3D19C" w14:textId="77777777" w:rsidR="00601BB0" w:rsidRPr="0066550D" w:rsidRDefault="00601BB0" w:rsidP="00601BB0">
      <w:pPr>
        <w:numPr>
          <w:ilvl w:val="12"/>
          <w:numId w:val="0"/>
        </w:numPr>
        <w:rPr>
          <w:sz w:val="22"/>
          <w:szCs w:val="22"/>
          <w:lang w:val="pt-PT"/>
        </w:rPr>
      </w:pPr>
    </w:p>
    <w:p w14:paraId="62F3D19D" w14:textId="77777777" w:rsidR="00601BB0" w:rsidRPr="0066550D" w:rsidRDefault="00601BB0" w:rsidP="00601BB0">
      <w:pPr>
        <w:numPr>
          <w:ilvl w:val="12"/>
          <w:numId w:val="0"/>
        </w:numPr>
        <w:rPr>
          <w:sz w:val="22"/>
          <w:szCs w:val="22"/>
          <w:lang w:val="pt-PT"/>
        </w:rPr>
      </w:pPr>
      <w:r w:rsidRPr="0066550D">
        <w:rPr>
          <w:sz w:val="22"/>
          <w:szCs w:val="22"/>
          <w:lang w:val="pt-PT"/>
        </w:rPr>
        <w:t>Como todos os medicamentos, este medicamento pode causar efeitos secundários, embora estes não se manifestem em todas as pessoas.</w:t>
      </w:r>
    </w:p>
    <w:p w14:paraId="62F3D19E" w14:textId="77777777" w:rsidR="00601BB0" w:rsidRPr="0066550D" w:rsidRDefault="00601BB0" w:rsidP="00601BB0">
      <w:pPr>
        <w:numPr>
          <w:ilvl w:val="12"/>
          <w:numId w:val="0"/>
        </w:numPr>
        <w:rPr>
          <w:sz w:val="22"/>
          <w:szCs w:val="22"/>
          <w:lang w:val="pt-PT"/>
        </w:rPr>
      </w:pPr>
    </w:p>
    <w:p w14:paraId="62F3D19F" w14:textId="77777777" w:rsidR="00601BB0" w:rsidRPr="0066550D" w:rsidRDefault="00601BB0" w:rsidP="00601BB0">
      <w:pPr>
        <w:pStyle w:val="BodyText3"/>
        <w:rPr>
          <w:sz w:val="22"/>
          <w:szCs w:val="22"/>
          <w:lang w:val="pt-PT"/>
        </w:rPr>
      </w:pPr>
      <w:r w:rsidRPr="0066550D">
        <w:rPr>
          <w:sz w:val="22"/>
          <w:szCs w:val="22"/>
          <w:lang w:val="pt-PT"/>
        </w:rPr>
        <w:t>Caso se verifiquem vómitos persistentes, deve contactar imediatamente o seu médico.</w:t>
      </w:r>
    </w:p>
    <w:p w14:paraId="62F3D1A0" w14:textId="77777777" w:rsidR="00601BB0" w:rsidRPr="0066550D" w:rsidRDefault="00601BB0" w:rsidP="00601BB0">
      <w:pPr>
        <w:numPr>
          <w:ilvl w:val="12"/>
          <w:numId w:val="0"/>
        </w:numPr>
        <w:rPr>
          <w:sz w:val="22"/>
          <w:szCs w:val="22"/>
          <w:lang w:val="pt-PT"/>
        </w:rPr>
      </w:pPr>
    </w:p>
    <w:p w14:paraId="62F3D1A1" w14:textId="77777777" w:rsidR="00601BB0" w:rsidRPr="0066550D" w:rsidRDefault="00601BB0" w:rsidP="00601BB0">
      <w:pPr>
        <w:numPr>
          <w:ilvl w:val="12"/>
          <w:numId w:val="0"/>
        </w:numPr>
        <w:rPr>
          <w:sz w:val="22"/>
          <w:szCs w:val="22"/>
          <w:lang w:val="pt-PT"/>
        </w:rPr>
      </w:pPr>
      <w:r w:rsidRPr="0066550D">
        <w:rPr>
          <w:sz w:val="22"/>
          <w:szCs w:val="22"/>
          <w:u w:val="single"/>
          <w:lang w:val="pt-PT"/>
        </w:rPr>
        <w:t>Efeitos secundários muito comuns</w:t>
      </w:r>
      <w:r w:rsidRPr="0066550D">
        <w:rPr>
          <w:sz w:val="22"/>
          <w:szCs w:val="22"/>
          <w:lang w:val="pt-PT"/>
        </w:rPr>
        <w:t xml:space="preserve"> (podem afetar mais de 1 pessoa em cada 10): períodos menstruais irregulares e cessação dos períodos menstruais nas mulheres férteis.</w:t>
      </w:r>
    </w:p>
    <w:p w14:paraId="62F3D1A2" w14:textId="77777777" w:rsidR="00601BB0" w:rsidRPr="0066550D" w:rsidRDefault="00601BB0" w:rsidP="00601BB0">
      <w:pPr>
        <w:numPr>
          <w:ilvl w:val="12"/>
          <w:numId w:val="0"/>
        </w:numPr>
        <w:rPr>
          <w:sz w:val="22"/>
          <w:szCs w:val="22"/>
          <w:lang w:val="pt-PT"/>
        </w:rPr>
      </w:pPr>
      <w:r w:rsidRPr="0066550D">
        <w:rPr>
          <w:sz w:val="22"/>
          <w:szCs w:val="22"/>
          <w:lang w:val="pt-PT"/>
        </w:rPr>
        <w:t>No caso de ser sexualmente ativa e de o seu período parar totalmente, não assuma que isto é causado pelo PHEBURANE. Caso isto aconteça, discuta o assunto com o seu médico, porque a ausência do seu período pode ser causada por gravidez (consulte a secção anterior “Gravidez e aleitamento”) ou por menopausa.</w:t>
      </w:r>
    </w:p>
    <w:p w14:paraId="62F3D1A3" w14:textId="77777777" w:rsidR="00601BB0" w:rsidRPr="0066550D" w:rsidRDefault="00601BB0" w:rsidP="00601BB0">
      <w:pPr>
        <w:numPr>
          <w:ilvl w:val="12"/>
          <w:numId w:val="0"/>
        </w:numPr>
        <w:rPr>
          <w:sz w:val="22"/>
          <w:szCs w:val="22"/>
          <w:lang w:val="pt-PT"/>
        </w:rPr>
      </w:pPr>
    </w:p>
    <w:p w14:paraId="62F3D1A4" w14:textId="77777777" w:rsidR="00601BB0" w:rsidRPr="0066550D" w:rsidRDefault="00601BB0" w:rsidP="00601BB0">
      <w:pPr>
        <w:numPr>
          <w:ilvl w:val="12"/>
          <w:numId w:val="0"/>
        </w:numPr>
        <w:rPr>
          <w:sz w:val="22"/>
          <w:szCs w:val="22"/>
          <w:lang w:val="pt-PT"/>
        </w:rPr>
      </w:pPr>
      <w:r w:rsidRPr="0066550D">
        <w:rPr>
          <w:sz w:val="22"/>
          <w:szCs w:val="22"/>
          <w:u w:val="single"/>
          <w:lang w:val="pt-PT"/>
        </w:rPr>
        <w:t>Efeitos secundários frequentes</w:t>
      </w:r>
      <w:r w:rsidRPr="0066550D">
        <w:rPr>
          <w:sz w:val="22"/>
          <w:szCs w:val="22"/>
          <w:lang w:val="pt-PT"/>
        </w:rPr>
        <w:t xml:space="preserve"> (podem afetar mais de 1 pessoa em cada 100): alterações do número de células sanguíneas (glóbulos vermelhos, glóbulos brancos e plaquetas), alterações da quantidade de bicarbonato no sangue, diminuição do apetite, depressão, irritabilidade, dor de cabeça, desfalecimentos, retenção de líquidos (inchaço), distúrbios do paladar, dor de estômago, vómitos, náuseas, prisão de ventre, odor cutâneo anormal, erupções cutâneas, função renal anormal, aumento de peso e valores de análises laboratoriais alterados.</w:t>
      </w:r>
    </w:p>
    <w:p w14:paraId="62F3D1A5" w14:textId="77777777" w:rsidR="00601BB0" w:rsidRPr="0066550D" w:rsidRDefault="00601BB0" w:rsidP="00601BB0">
      <w:pPr>
        <w:numPr>
          <w:ilvl w:val="12"/>
          <w:numId w:val="0"/>
        </w:numPr>
        <w:rPr>
          <w:sz w:val="22"/>
          <w:szCs w:val="22"/>
          <w:lang w:val="pt-PT"/>
        </w:rPr>
      </w:pPr>
    </w:p>
    <w:p w14:paraId="62F3D1A6" w14:textId="77777777" w:rsidR="00601BB0" w:rsidRPr="0066550D" w:rsidRDefault="00601BB0" w:rsidP="00601BB0">
      <w:pPr>
        <w:numPr>
          <w:ilvl w:val="12"/>
          <w:numId w:val="0"/>
        </w:numPr>
        <w:rPr>
          <w:sz w:val="22"/>
          <w:szCs w:val="22"/>
          <w:lang w:val="pt-PT"/>
        </w:rPr>
      </w:pPr>
      <w:r w:rsidRPr="0066550D">
        <w:rPr>
          <w:sz w:val="22"/>
          <w:szCs w:val="22"/>
          <w:u w:val="single"/>
          <w:lang w:val="pt-PT"/>
        </w:rPr>
        <w:t>Efeitos secundários pouco frequentes</w:t>
      </w:r>
      <w:r w:rsidRPr="0066550D">
        <w:rPr>
          <w:sz w:val="22"/>
          <w:szCs w:val="22"/>
          <w:lang w:val="pt-PT"/>
        </w:rPr>
        <w:t xml:space="preserve"> (podem afetar mais de 1 pessoa em cada 1 000): deficiência de glóbulos vermelhos devido a insuficiência da medula óssea, contusões, ritmo cardíaco alterado, sangramento rectal, inflamação do estômago, úlcera do estômago, inflamação do pâncreas.</w:t>
      </w:r>
    </w:p>
    <w:p w14:paraId="62F3D1A7" w14:textId="77777777" w:rsidR="00601BB0" w:rsidRPr="0066550D" w:rsidRDefault="00601BB0" w:rsidP="00601BB0">
      <w:pPr>
        <w:numPr>
          <w:ilvl w:val="12"/>
          <w:numId w:val="0"/>
        </w:numPr>
        <w:rPr>
          <w:sz w:val="22"/>
          <w:szCs w:val="22"/>
          <w:lang w:val="pt-PT"/>
        </w:rPr>
      </w:pPr>
    </w:p>
    <w:p w14:paraId="62F3D1A8" w14:textId="77777777" w:rsidR="00601BB0" w:rsidRPr="0066550D" w:rsidRDefault="00601BB0" w:rsidP="00601BB0">
      <w:pPr>
        <w:rPr>
          <w:b/>
          <w:noProof/>
          <w:sz w:val="22"/>
          <w:szCs w:val="22"/>
          <w:lang w:val="pt-PT"/>
        </w:rPr>
      </w:pPr>
      <w:r w:rsidRPr="0066550D">
        <w:rPr>
          <w:b/>
          <w:noProof/>
          <w:sz w:val="22"/>
          <w:szCs w:val="22"/>
          <w:lang w:val="pt-PT"/>
        </w:rPr>
        <w:t>Comunicação de efeitos secundários</w:t>
      </w:r>
    </w:p>
    <w:p w14:paraId="62F3D1A9" w14:textId="77777777" w:rsidR="00601BB0" w:rsidRPr="0066550D" w:rsidRDefault="00601BB0" w:rsidP="00601BB0">
      <w:pPr>
        <w:pStyle w:val="BodytextAgency"/>
        <w:spacing w:after="0" w:line="240" w:lineRule="auto"/>
        <w:rPr>
          <w:rFonts w:ascii="Times New Roman" w:hAnsi="Times New Roman" w:cs="Times New Roman"/>
          <w:sz w:val="22"/>
          <w:szCs w:val="22"/>
          <w:lang w:val="it-IT"/>
        </w:rPr>
      </w:pPr>
      <w:r w:rsidRPr="0066550D">
        <w:rPr>
          <w:rFonts w:ascii="Times New Roman" w:hAnsi="Times New Roman" w:cs="Times New Roman"/>
          <w:sz w:val="22"/>
          <w:szCs w:val="22"/>
          <w:lang w:val="pt-PT"/>
        </w:rPr>
        <w:t xml:space="preserve">Se tiver quaisquer efeitos secundários, incluindo possíveis efeitos secundários não indicados neste folheto, fale com o seu médico ou farmacêutico. </w:t>
      </w:r>
      <w:r w:rsidRPr="0066550D">
        <w:rPr>
          <w:rFonts w:ascii="Times New Roman" w:hAnsi="Times New Roman" w:cs="Times New Roman"/>
          <w:sz w:val="22"/>
          <w:szCs w:val="22"/>
          <w:lang w:val="it-IT"/>
        </w:rPr>
        <w:t xml:space="preserve">Também poderá comunicar efeitos secundários diretamente através do </w:t>
      </w:r>
      <w:r w:rsidRPr="00612DF7">
        <w:rPr>
          <w:rFonts w:ascii="Times New Roman" w:hAnsi="Times New Roman" w:cs="Times New Roman"/>
          <w:sz w:val="22"/>
          <w:szCs w:val="22"/>
          <w:highlight w:val="lightGray"/>
          <w:lang w:val="it-IT"/>
        </w:rPr>
        <w:t xml:space="preserve">sistema nacional de notificação mencionado no </w:t>
      </w:r>
      <w:r w:rsidR="00DF2A6B">
        <w:fldChar w:fldCharType="begin"/>
      </w:r>
      <w:r w:rsidR="00DF2A6B" w:rsidRPr="00BB55D4">
        <w:rPr>
          <w:lang w:val="es-ES"/>
          <w:rPrChange w:id="32" w:author="Auteur">
            <w:rPr/>
          </w:rPrChange>
        </w:rPr>
        <w:instrText>HYPERLINK "http://www.ema.europa.eu/docs/en_GB/document_library/Template_or_form/2013/03/WC500139752.doc" \h</w:instrText>
      </w:r>
      <w:r w:rsidR="00DF2A6B">
        <w:fldChar w:fldCharType="separate"/>
      </w:r>
      <w:r w:rsidRPr="00612DF7">
        <w:rPr>
          <w:rStyle w:val="Hyperlink"/>
          <w:rFonts w:ascii="Times New Roman" w:hAnsi="Times New Roman"/>
          <w:sz w:val="22"/>
          <w:szCs w:val="22"/>
          <w:highlight w:val="lightGray"/>
          <w:lang w:val="it-IT"/>
        </w:rPr>
        <w:t>Apêndice V</w:t>
      </w:r>
      <w:r w:rsidR="00DF2A6B">
        <w:fldChar w:fldCharType="end"/>
      </w:r>
      <w:r w:rsidRPr="0066550D">
        <w:rPr>
          <w:rFonts w:ascii="Times New Roman" w:hAnsi="Times New Roman" w:cs="Times New Roman"/>
          <w:sz w:val="22"/>
          <w:szCs w:val="22"/>
          <w:lang w:val="it-IT"/>
        </w:rPr>
        <w:t>. Ao comunicar efeitos secundários, estará a ajudar a fornecer mais informações sobre a segurança deste medicamento.</w:t>
      </w:r>
    </w:p>
    <w:p w14:paraId="62F3D1AA" w14:textId="77777777" w:rsidR="00601BB0" w:rsidRPr="0066550D" w:rsidRDefault="00601BB0" w:rsidP="00601BB0">
      <w:pPr>
        <w:ind w:right="-2"/>
        <w:rPr>
          <w:i/>
          <w:sz w:val="22"/>
          <w:szCs w:val="22"/>
          <w:lang w:val="pt-PT"/>
        </w:rPr>
      </w:pPr>
    </w:p>
    <w:p w14:paraId="62F3D1AB" w14:textId="77777777" w:rsidR="00601BB0" w:rsidRPr="0066550D" w:rsidRDefault="00601BB0" w:rsidP="00601BB0">
      <w:pPr>
        <w:rPr>
          <w:sz w:val="22"/>
          <w:szCs w:val="22"/>
          <w:lang w:val="pt-PT"/>
        </w:rPr>
      </w:pPr>
    </w:p>
    <w:p w14:paraId="62F3D1AC" w14:textId="77777777" w:rsidR="00601BB0" w:rsidRPr="0066550D" w:rsidRDefault="00601BB0" w:rsidP="00601BB0">
      <w:pPr>
        <w:rPr>
          <w:b/>
          <w:sz w:val="22"/>
          <w:szCs w:val="22"/>
          <w:lang w:val="pt-PT"/>
        </w:rPr>
      </w:pPr>
      <w:r w:rsidRPr="0066550D">
        <w:rPr>
          <w:b/>
          <w:sz w:val="22"/>
          <w:szCs w:val="22"/>
          <w:lang w:val="pt-PT"/>
        </w:rPr>
        <w:t>5.</w:t>
      </w:r>
      <w:r w:rsidRPr="0066550D">
        <w:rPr>
          <w:b/>
          <w:sz w:val="22"/>
          <w:szCs w:val="22"/>
          <w:lang w:val="pt-PT"/>
        </w:rPr>
        <w:tab/>
        <w:t>Como conservar</w:t>
      </w:r>
      <w:r w:rsidRPr="0066550D">
        <w:rPr>
          <w:sz w:val="22"/>
          <w:szCs w:val="22"/>
          <w:lang w:val="pt-PT"/>
        </w:rPr>
        <w:t xml:space="preserve"> </w:t>
      </w:r>
      <w:r w:rsidRPr="0066550D">
        <w:rPr>
          <w:b/>
          <w:sz w:val="22"/>
          <w:szCs w:val="22"/>
          <w:lang w:val="pt-PT"/>
        </w:rPr>
        <w:t>PHEBURANE</w:t>
      </w:r>
    </w:p>
    <w:p w14:paraId="62F3D1AD" w14:textId="77777777" w:rsidR="00601BB0" w:rsidRPr="0066550D" w:rsidRDefault="00601BB0" w:rsidP="00601BB0">
      <w:pPr>
        <w:suppressAutoHyphens/>
        <w:ind w:right="14"/>
        <w:rPr>
          <w:sz w:val="22"/>
          <w:szCs w:val="22"/>
          <w:lang w:val="pt-PT"/>
        </w:rPr>
      </w:pPr>
    </w:p>
    <w:p w14:paraId="62F3D1AE" w14:textId="77777777" w:rsidR="00601BB0" w:rsidRPr="0066550D" w:rsidRDefault="00601BB0" w:rsidP="00601BB0">
      <w:pPr>
        <w:suppressAutoHyphens/>
        <w:ind w:right="14"/>
        <w:rPr>
          <w:sz w:val="22"/>
          <w:szCs w:val="22"/>
          <w:lang w:val="pt-PT"/>
        </w:rPr>
      </w:pPr>
      <w:r w:rsidRPr="0066550D">
        <w:rPr>
          <w:sz w:val="22"/>
          <w:szCs w:val="22"/>
          <w:lang w:val="pt-PT"/>
        </w:rPr>
        <w:t>Manter este medicamento fora da vista e do alcance das crianças.</w:t>
      </w:r>
    </w:p>
    <w:p w14:paraId="62F3D1AF" w14:textId="77777777" w:rsidR="00601BB0" w:rsidRPr="0066550D" w:rsidRDefault="00601BB0" w:rsidP="00601BB0">
      <w:pPr>
        <w:rPr>
          <w:sz w:val="22"/>
          <w:szCs w:val="22"/>
          <w:lang w:val="pt-PT"/>
        </w:rPr>
      </w:pPr>
    </w:p>
    <w:p w14:paraId="62F3D1B0" w14:textId="77777777" w:rsidR="00601BB0" w:rsidRPr="0066550D" w:rsidRDefault="00601BB0" w:rsidP="00601BB0">
      <w:pPr>
        <w:rPr>
          <w:sz w:val="22"/>
          <w:szCs w:val="22"/>
          <w:lang w:val="pt-PT"/>
        </w:rPr>
      </w:pPr>
      <w:r w:rsidRPr="0066550D">
        <w:rPr>
          <w:sz w:val="22"/>
          <w:szCs w:val="22"/>
          <w:lang w:val="pt-PT"/>
        </w:rPr>
        <w:t xml:space="preserve">Não utilize PHEBURANE após o prazo de validade impresso na embalagem exterior e no rótulo do frasco após  “VAL”. </w:t>
      </w:r>
      <w:r w:rsidRPr="0066550D">
        <w:rPr>
          <w:noProof/>
          <w:sz w:val="22"/>
          <w:szCs w:val="22"/>
          <w:lang w:val="pt-PT"/>
        </w:rPr>
        <w:t>O prazo de validade corresponde ao último dia do mês indicado</w:t>
      </w:r>
      <w:r w:rsidRPr="0066550D">
        <w:rPr>
          <w:sz w:val="22"/>
          <w:szCs w:val="22"/>
          <w:lang w:val="pt-PT"/>
        </w:rPr>
        <w:t>.</w:t>
      </w:r>
    </w:p>
    <w:p w14:paraId="62F3D1B1" w14:textId="77777777" w:rsidR="00601BB0" w:rsidRPr="0066550D" w:rsidRDefault="00601BB0" w:rsidP="00601BB0">
      <w:pPr>
        <w:autoSpaceDE w:val="0"/>
        <w:autoSpaceDN w:val="0"/>
        <w:adjustRightInd w:val="0"/>
        <w:rPr>
          <w:sz w:val="22"/>
          <w:szCs w:val="22"/>
          <w:lang w:val="pt-PT"/>
        </w:rPr>
      </w:pPr>
    </w:p>
    <w:p w14:paraId="62F3D1B2" w14:textId="77777777" w:rsidR="00601BB0" w:rsidRPr="0066550D" w:rsidRDefault="00601BB0" w:rsidP="00601BB0">
      <w:pPr>
        <w:autoSpaceDE w:val="0"/>
        <w:autoSpaceDN w:val="0"/>
        <w:adjustRightInd w:val="0"/>
        <w:rPr>
          <w:sz w:val="22"/>
          <w:szCs w:val="22"/>
          <w:lang w:val="pt-PT"/>
        </w:rPr>
      </w:pPr>
      <w:r w:rsidRPr="0066550D">
        <w:rPr>
          <w:sz w:val="22"/>
          <w:szCs w:val="22"/>
          <w:lang w:val="pt-PT"/>
        </w:rPr>
        <w:lastRenderedPageBreak/>
        <w:t>Após a primeira abertura, PHEBURANE pode ser utilizado durante 45 dias.</w:t>
      </w:r>
    </w:p>
    <w:p w14:paraId="62F3D1B3" w14:textId="77777777" w:rsidR="00601BB0" w:rsidRPr="0066550D" w:rsidRDefault="00601BB0" w:rsidP="00601BB0">
      <w:pPr>
        <w:autoSpaceDE w:val="0"/>
        <w:autoSpaceDN w:val="0"/>
        <w:adjustRightInd w:val="0"/>
        <w:rPr>
          <w:sz w:val="22"/>
          <w:szCs w:val="22"/>
          <w:lang w:val="pt-PT"/>
        </w:rPr>
      </w:pPr>
    </w:p>
    <w:p w14:paraId="62F3D1B4" w14:textId="77777777" w:rsidR="00601BB0" w:rsidRPr="0066550D" w:rsidRDefault="00601BB0" w:rsidP="00601BB0">
      <w:pPr>
        <w:rPr>
          <w:sz w:val="22"/>
          <w:szCs w:val="22"/>
          <w:lang w:val="pt-PT"/>
        </w:rPr>
      </w:pPr>
      <w:r w:rsidRPr="0066550D">
        <w:rPr>
          <w:sz w:val="22"/>
          <w:szCs w:val="22"/>
          <w:lang w:val="pt-PT"/>
        </w:rPr>
        <w:t>Não deite fora quaisquer medicamentos na canalização ou no lixo doméstico. Pergunte ao seu farmacêutico como deitar fora os medicamentos que já não utiliza. Estas medidas ajudarão a proteger o ambiente.</w:t>
      </w:r>
    </w:p>
    <w:p w14:paraId="62F3D1B5" w14:textId="77777777" w:rsidR="00601BB0" w:rsidRPr="0066550D" w:rsidRDefault="00601BB0" w:rsidP="00601BB0">
      <w:pPr>
        <w:rPr>
          <w:sz w:val="22"/>
          <w:szCs w:val="22"/>
          <w:lang w:val="pt-PT"/>
        </w:rPr>
      </w:pPr>
    </w:p>
    <w:p w14:paraId="62F3D1B6" w14:textId="77777777" w:rsidR="00601BB0" w:rsidRPr="0066550D" w:rsidRDefault="00601BB0" w:rsidP="00601BB0">
      <w:pPr>
        <w:rPr>
          <w:sz w:val="22"/>
          <w:szCs w:val="22"/>
          <w:lang w:val="pt-PT"/>
        </w:rPr>
      </w:pPr>
    </w:p>
    <w:p w14:paraId="62F3D1B7" w14:textId="77777777" w:rsidR="00601BB0" w:rsidRPr="0066550D" w:rsidRDefault="00601BB0" w:rsidP="00601BB0">
      <w:pPr>
        <w:suppressAutoHyphens/>
        <w:ind w:left="567" w:hanging="567"/>
        <w:rPr>
          <w:b/>
          <w:sz w:val="22"/>
          <w:szCs w:val="22"/>
          <w:lang w:val="pt-PT"/>
        </w:rPr>
      </w:pPr>
      <w:r w:rsidRPr="0066550D">
        <w:rPr>
          <w:b/>
          <w:sz w:val="22"/>
          <w:szCs w:val="22"/>
          <w:lang w:val="pt-PT"/>
        </w:rPr>
        <w:t>6.</w:t>
      </w:r>
      <w:r w:rsidRPr="0066550D">
        <w:rPr>
          <w:b/>
          <w:sz w:val="22"/>
          <w:szCs w:val="22"/>
          <w:lang w:val="pt-PT"/>
        </w:rPr>
        <w:tab/>
        <w:t>Conteúdo da embalagem e outras informações</w:t>
      </w:r>
    </w:p>
    <w:p w14:paraId="62F3D1B8" w14:textId="77777777" w:rsidR="00601BB0" w:rsidRPr="0066550D" w:rsidRDefault="00601BB0" w:rsidP="00601BB0">
      <w:pPr>
        <w:rPr>
          <w:b/>
          <w:sz w:val="22"/>
          <w:szCs w:val="22"/>
          <w:lang w:val="pt-PT"/>
        </w:rPr>
      </w:pPr>
    </w:p>
    <w:p w14:paraId="62F3D1B9" w14:textId="77777777" w:rsidR="00601BB0" w:rsidRPr="0066550D" w:rsidRDefault="00601BB0" w:rsidP="00601BB0">
      <w:pPr>
        <w:ind w:left="539" w:hanging="539"/>
        <w:rPr>
          <w:b/>
          <w:sz w:val="22"/>
          <w:szCs w:val="22"/>
          <w:lang w:val="pt-PT"/>
        </w:rPr>
      </w:pPr>
      <w:r w:rsidRPr="0066550D">
        <w:rPr>
          <w:b/>
          <w:sz w:val="22"/>
          <w:szCs w:val="22"/>
          <w:lang w:val="pt-PT"/>
        </w:rPr>
        <w:t>Qual a composição de PHEBURANE</w:t>
      </w:r>
    </w:p>
    <w:p w14:paraId="62F3D1BA" w14:textId="77777777" w:rsidR="00601BB0" w:rsidRPr="0066550D" w:rsidRDefault="00601BB0" w:rsidP="00601BB0">
      <w:pPr>
        <w:rPr>
          <w:sz w:val="22"/>
          <w:szCs w:val="22"/>
          <w:lang w:val="pt-PT"/>
        </w:rPr>
      </w:pPr>
      <w:r w:rsidRPr="0066550D">
        <w:rPr>
          <w:sz w:val="22"/>
          <w:szCs w:val="22"/>
          <w:lang w:val="pt-PT"/>
        </w:rPr>
        <w:t xml:space="preserve">A substância ativa é fenilbutirato de sódio. </w:t>
      </w:r>
    </w:p>
    <w:p w14:paraId="62F3D1BB" w14:textId="77777777" w:rsidR="00601BB0" w:rsidRPr="0066550D" w:rsidRDefault="00601BB0" w:rsidP="00601BB0">
      <w:pPr>
        <w:rPr>
          <w:sz w:val="22"/>
          <w:szCs w:val="22"/>
          <w:lang w:val="pt-PT"/>
        </w:rPr>
      </w:pPr>
      <w:r w:rsidRPr="0066550D">
        <w:rPr>
          <w:sz w:val="22"/>
          <w:szCs w:val="22"/>
          <w:lang w:val="pt-PT"/>
        </w:rPr>
        <w:t>Cada grama de granulado contém 483 mg de fenilbutirato de sódio.</w:t>
      </w:r>
    </w:p>
    <w:p w14:paraId="62F3D1BC" w14:textId="77777777" w:rsidR="00601BB0" w:rsidRPr="0066550D" w:rsidRDefault="00601BB0" w:rsidP="00601BB0">
      <w:pPr>
        <w:rPr>
          <w:sz w:val="22"/>
          <w:szCs w:val="22"/>
          <w:lang w:val="pt-PT"/>
        </w:rPr>
      </w:pPr>
      <w:r w:rsidRPr="0066550D">
        <w:rPr>
          <w:sz w:val="22"/>
          <w:szCs w:val="22"/>
          <w:lang w:val="pt-PT"/>
        </w:rPr>
        <w:t>Os outros componentes são esferas de açúcar (sacarose e amido de milho, ver secção 2 “PHEBURANE contém sacarose”), hipromelose, etilcelulose N7, macrogol 1500 e povidona K25.</w:t>
      </w:r>
    </w:p>
    <w:p w14:paraId="62F3D1BD" w14:textId="77777777" w:rsidR="00601BB0" w:rsidRPr="0066550D" w:rsidRDefault="00601BB0" w:rsidP="00601BB0">
      <w:pPr>
        <w:rPr>
          <w:sz w:val="22"/>
          <w:szCs w:val="22"/>
          <w:lang w:val="pt-PT"/>
        </w:rPr>
      </w:pPr>
    </w:p>
    <w:p w14:paraId="62F3D1BE" w14:textId="77777777" w:rsidR="00601BB0" w:rsidRPr="0066550D" w:rsidRDefault="00601BB0" w:rsidP="00601BB0">
      <w:pPr>
        <w:rPr>
          <w:sz w:val="22"/>
          <w:szCs w:val="22"/>
          <w:lang w:val="pt-PT"/>
        </w:rPr>
      </w:pPr>
      <w:r w:rsidRPr="0066550D">
        <w:rPr>
          <w:b/>
          <w:bCs/>
          <w:noProof/>
          <w:sz w:val="22"/>
          <w:szCs w:val="22"/>
          <w:lang w:val="pt-PT"/>
        </w:rPr>
        <w:t xml:space="preserve">Qual o aspecto de </w:t>
      </w:r>
      <w:r w:rsidRPr="0066550D">
        <w:rPr>
          <w:b/>
          <w:sz w:val="22"/>
          <w:szCs w:val="22"/>
          <w:lang w:val="pt-PT"/>
        </w:rPr>
        <w:t>PHEBURANE</w:t>
      </w:r>
      <w:r w:rsidRPr="0066550D">
        <w:rPr>
          <w:b/>
          <w:bCs/>
          <w:noProof/>
          <w:sz w:val="22"/>
          <w:szCs w:val="22"/>
          <w:lang w:val="pt-PT"/>
        </w:rPr>
        <w:t xml:space="preserve"> e conteúdo da embalagem</w:t>
      </w:r>
    </w:p>
    <w:p w14:paraId="62F3D1BF" w14:textId="77777777" w:rsidR="00601BB0" w:rsidRPr="0066550D" w:rsidRDefault="00601BB0" w:rsidP="00601BB0">
      <w:pPr>
        <w:rPr>
          <w:sz w:val="22"/>
          <w:szCs w:val="22"/>
          <w:lang w:val="pt-PT"/>
        </w:rPr>
      </w:pPr>
      <w:r w:rsidRPr="0066550D">
        <w:rPr>
          <w:sz w:val="22"/>
          <w:szCs w:val="22"/>
          <w:lang w:val="pt-PT"/>
        </w:rPr>
        <w:t>PHEBURANE granulado é</w:t>
      </w:r>
      <w:r w:rsidRPr="0066550D">
        <w:rPr>
          <w:b/>
          <w:sz w:val="22"/>
          <w:szCs w:val="22"/>
          <w:lang w:val="pt-PT"/>
        </w:rPr>
        <w:t xml:space="preserve"> </w:t>
      </w:r>
      <w:r w:rsidRPr="0066550D">
        <w:rPr>
          <w:sz w:val="22"/>
          <w:szCs w:val="22"/>
          <w:lang w:val="pt-PT"/>
        </w:rPr>
        <w:t>de cor branca a bege claro.</w:t>
      </w:r>
    </w:p>
    <w:p w14:paraId="62F3D1C0" w14:textId="77777777" w:rsidR="00601BB0" w:rsidRPr="0066550D" w:rsidRDefault="00601BB0" w:rsidP="00601BB0">
      <w:pPr>
        <w:rPr>
          <w:sz w:val="22"/>
          <w:szCs w:val="22"/>
          <w:lang w:val="pt-PT"/>
        </w:rPr>
      </w:pPr>
    </w:p>
    <w:p w14:paraId="62F3D1C1" w14:textId="77777777" w:rsidR="00601BB0" w:rsidRPr="0066550D" w:rsidRDefault="00601BB0" w:rsidP="00601BB0">
      <w:pPr>
        <w:rPr>
          <w:sz w:val="22"/>
          <w:szCs w:val="22"/>
          <w:lang w:val="pt-PT"/>
        </w:rPr>
      </w:pPr>
      <w:r w:rsidRPr="0066550D">
        <w:rPr>
          <w:sz w:val="22"/>
          <w:szCs w:val="22"/>
          <w:lang w:val="pt-PT"/>
        </w:rPr>
        <w:t xml:space="preserve">O granulado está embalado num frasco plástico equipado com fecho resistente à abertura por crianças e um dessecante. </w:t>
      </w:r>
    </w:p>
    <w:p w14:paraId="62F3D1C2" w14:textId="77777777" w:rsidR="00601BB0" w:rsidRPr="0066550D" w:rsidRDefault="00601BB0" w:rsidP="00601BB0">
      <w:pPr>
        <w:rPr>
          <w:sz w:val="22"/>
          <w:szCs w:val="22"/>
          <w:lang w:val="pt-PT"/>
        </w:rPr>
      </w:pPr>
      <w:r w:rsidRPr="0066550D">
        <w:rPr>
          <w:sz w:val="22"/>
          <w:szCs w:val="22"/>
          <w:lang w:val="pt-PT"/>
        </w:rPr>
        <w:t xml:space="preserve">Cada frasco contém 174 g de granulado. </w:t>
      </w:r>
    </w:p>
    <w:p w14:paraId="62F3D1C3" w14:textId="77777777" w:rsidR="00601BB0" w:rsidRPr="0066550D" w:rsidRDefault="00601BB0" w:rsidP="00601BB0">
      <w:pPr>
        <w:rPr>
          <w:sz w:val="22"/>
          <w:szCs w:val="22"/>
          <w:lang w:val="pt-PT"/>
        </w:rPr>
      </w:pPr>
      <w:r w:rsidRPr="0066550D">
        <w:rPr>
          <w:sz w:val="22"/>
          <w:szCs w:val="22"/>
          <w:lang w:val="pt-PT"/>
        </w:rPr>
        <w:t>Cada embalagem contém 1 frasco.</w:t>
      </w:r>
    </w:p>
    <w:p w14:paraId="62F3D1C4" w14:textId="77777777" w:rsidR="00601BB0" w:rsidRPr="0066550D" w:rsidRDefault="00601BB0" w:rsidP="00601BB0">
      <w:pPr>
        <w:rPr>
          <w:sz w:val="22"/>
          <w:szCs w:val="22"/>
          <w:lang w:val="pt-PT"/>
        </w:rPr>
      </w:pPr>
    </w:p>
    <w:p w14:paraId="62F3D1C5" w14:textId="77777777" w:rsidR="00601BB0" w:rsidRPr="0066550D" w:rsidRDefault="00601BB0" w:rsidP="00601BB0">
      <w:pPr>
        <w:rPr>
          <w:sz w:val="22"/>
          <w:szCs w:val="22"/>
          <w:lang w:val="pt-PT"/>
        </w:rPr>
      </w:pPr>
      <w:r w:rsidRPr="0066550D">
        <w:rPr>
          <w:sz w:val="22"/>
          <w:szCs w:val="22"/>
          <w:lang w:val="pt-PT"/>
        </w:rPr>
        <w:t>É fornecida uma colher-medida calibrada.</w:t>
      </w:r>
    </w:p>
    <w:p w14:paraId="62F3D1C6" w14:textId="77777777" w:rsidR="00601BB0" w:rsidRPr="0066550D" w:rsidRDefault="00601BB0" w:rsidP="00601BB0">
      <w:pPr>
        <w:rPr>
          <w:sz w:val="22"/>
          <w:szCs w:val="22"/>
          <w:lang w:val="pt-PT"/>
        </w:rPr>
      </w:pPr>
    </w:p>
    <w:p w14:paraId="62F3D1C7" w14:textId="77777777" w:rsidR="00601BB0" w:rsidRPr="0066550D" w:rsidRDefault="00601BB0" w:rsidP="00601BB0">
      <w:pPr>
        <w:numPr>
          <w:ilvl w:val="12"/>
          <w:numId w:val="0"/>
        </w:numPr>
        <w:rPr>
          <w:b/>
          <w:sz w:val="22"/>
          <w:szCs w:val="22"/>
          <w:lang w:val="pt-PT"/>
        </w:rPr>
      </w:pPr>
      <w:r w:rsidRPr="0066550D">
        <w:rPr>
          <w:b/>
          <w:sz w:val="22"/>
          <w:szCs w:val="22"/>
          <w:lang w:val="pt-PT"/>
        </w:rPr>
        <w:t xml:space="preserve">Titular da Autorização de Introdução no Mercado </w:t>
      </w:r>
      <w:r w:rsidRPr="0066550D">
        <w:rPr>
          <w:b/>
          <w:sz w:val="22"/>
          <w:szCs w:val="22"/>
          <w:lang w:val="it-IT"/>
        </w:rPr>
        <w:t>e Fabricante</w:t>
      </w:r>
    </w:p>
    <w:p w14:paraId="62F3D1C8" w14:textId="77777777" w:rsidR="00601BB0" w:rsidRPr="004B55AB" w:rsidRDefault="00601BB0" w:rsidP="00601BB0">
      <w:pPr>
        <w:autoSpaceDE w:val="0"/>
        <w:autoSpaceDN w:val="0"/>
        <w:adjustRightInd w:val="0"/>
        <w:rPr>
          <w:bCs/>
          <w:sz w:val="22"/>
          <w:szCs w:val="22"/>
          <w:lang w:val="pt-PT"/>
        </w:rPr>
      </w:pPr>
      <w:r w:rsidRPr="004B55AB">
        <w:rPr>
          <w:bCs/>
          <w:sz w:val="22"/>
          <w:szCs w:val="22"/>
          <w:lang w:val="pt-PT"/>
        </w:rPr>
        <w:t>Eurocept International BV</w:t>
      </w:r>
    </w:p>
    <w:p w14:paraId="62F3D1C9" w14:textId="77777777" w:rsidR="00601BB0" w:rsidRPr="004B55AB" w:rsidRDefault="00601BB0" w:rsidP="00601BB0">
      <w:pPr>
        <w:autoSpaceDE w:val="0"/>
        <w:autoSpaceDN w:val="0"/>
        <w:adjustRightInd w:val="0"/>
        <w:rPr>
          <w:bCs/>
          <w:sz w:val="22"/>
          <w:szCs w:val="22"/>
          <w:lang w:val="pt-PT"/>
        </w:rPr>
      </w:pPr>
      <w:r w:rsidRPr="004B55AB">
        <w:rPr>
          <w:bCs/>
          <w:sz w:val="22"/>
          <w:szCs w:val="22"/>
          <w:lang w:val="pt-PT"/>
        </w:rPr>
        <w:t>Trapgans 5</w:t>
      </w:r>
    </w:p>
    <w:p w14:paraId="62F3D1CA" w14:textId="77777777" w:rsidR="00601BB0" w:rsidRPr="004B55AB" w:rsidRDefault="00601BB0" w:rsidP="00601BB0">
      <w:pPr>
        <w:autoSpaceDE w:val="0"/>
        <w:autoSpaceDN w:val="0"/>
        <w:adjustRightInd w:val="0"/>
        <w:rPr>
          <w:bCs/>
          <w:sz w:val="22"/>
          <w:szCs w:val="22"/>
          <w:lang w:val="pt-PT"/>
        </w:rPr>
      </w:pPr>
      <w:r w:rsidRPr="004B55AB">
        <w:rPr>
          <w:bCs/>
          <w:sz w:val="22"/>
          <w:szCs w:val="22"/>
          <w:lang w:val="pt-PT"/>
        </w:rPr>
        <w:t>1244 RL Ankeveen</w:t>
      </w:r>
    </w:p>
    <w:p w14:paraId="62F3D1CB" w14:textId="77777777" w:rsidR="00601BB0" w:rsidRPr="004B55AB" w:rsidRDefault="00601BB0" w:rsidP="00601BB0">
      <w:pPr>
        <w:autoSpaceDE w:val="0"/>
        <w:autoSpaceDN w:val="0"/>
        <w:adjustRightInd w:val="0"/>
        <w:rPr>
          <w:bCs/>
          <w:sz w:val="22"/>
          <w:szCs w:val="22"/>
          <w:lang w:val="pt-PT"/>
        </w:rPr>
      </w:pPr>
      <w:r w:rsidRPr="004B55AB">
        <w:rPr>
          <w:bCs/>
          <w:sz w:val="22"/>
          <w:szCs w:val="22"/>
          <w:lang w:val="pt-PT"/>
        </w:rPr>
        <w:t>Holanda</w:t>
      </w:r>
    </w:p>
    <w:p w14:paraId="62F3D1CC" w14:textId="77777777" w:rsidR="00601BB0" w:rsidRPr="0066550D" w:rsidRDefault="00601BB0" w:rsidP="00601BB0">
      <w:pPr>
        <w:suppressAutoHyphens/>
        <w:ind w:right="14"/>
        <w:rPr>
          <w:sz w:val="22"/>
          <w:szCs w:val="22"/>
          <w:lang w:val="pt-PT"/>
        </w:rPr>
      </w:pPr>
    </w:p>
    <w:p w14:paraId="62F3D1CD" w14:textId="77777777" w:rsidR="00601BB0" w:rsidRPr="0066550D" w:rsidRDefault="00601BB0" w:rsidP="00601BB0">
      <w:pPr>
        <w:suppressAutoHyphens/>
        <w:ind w:right="14"/>
        <w:rPr>
          <w:sz w:val="22"/>
          <w:szCs w:val="22"/>
          <w:lang w:val="pt-PT"/>
        </w:rPr>
      </w:pPr>
      <w:r w:rsidRPr="0066550D">
        <w:rPr>
          <w:sz w:val="22"/>
          <w:szCs w:val="22"/>
          <w:lang w:val="pt-PT"/>
        </w:rPr>
        <w:t>Para quaisquer informações sobre este medicamento, queira contactar o representante local do Titular da Autorização de Introdução no Mercado:</w:t>
      </w:r>
    </w:p>
    <w:p w14:paraId="62F3D1CE" w14:textId="77777777" w:rsidR="00601BB0" w:rsidRPr="0066550D" w:rsidRDefault="00601BB0" w:rsidP="00601BB0">
      <w:pPr>
        <w:suppressAutoHyphens/>
        <w:ind w:right="14"/>
        <w:rPr>
          <w:sz w:val="22"/>
          <w:szCs w:val="22"/>
          <w:lang w:val="pt-PT"/>
        </w:rPr>
      </w:pPr>
    </w:p>
    <w:tbl>
      <w:tblPr>
        <w:tblW w:w="9360" w:type="dxa"/>
        <w:tblInd w:w="-34" w:type="dxa"/>
        <w:tblLayout w:type="fixed"/>
        <w:tblLook w:val="04A0" w:firstRow="1" w:lastRow="0" w:firstColumn="1" w:lastColumn="0" w:noHBand="0" w:noVBand="1"/>
      </w:tblPr>
      <w:tblGrid>
        <w:gridCol w:w="4680"/>
        <w:gridCol w:w="4680"/>
      </w:tblGrid>
      <w:tr w:rsidR="00601BB0" w:rsidRPr="00DD2E7A" w14:paraId="62F3D1DC" w14:textId="77777777" w:rsidTr="008F412A">
        <w:tc>
          <w:tcPr>
            <w:tcW w:w="4680" w:type="dxa"/>
          </w:tcPr>
          <w:p w14:paraId="62F3D1CF" w14:textId="77777777" w:rsidR="00601BB0" w:rsidRPr="0066550D" w:rsidRDefault="00601BB0" w:rsidP="008F412A">
            <w:pPr>
              <w:rPr>
                <w:noProof/>
                <w:sz w:val="22"/>
                <w:szCs w:val="22"/>
                <w:lang w:val="fr-FR"/>
              </w:rPr>
            </w:pPr>
            <w:r w:rsidRPr="0066550D">
              <w:rPr>
                <w:b/>
                <w:noProof/>
                <w:sz w:val="22"/>
                <w:szCs w:val="22"/>
                <w:lang w:val="fr-FR"/>
              </w:rPr>
              <w:t>België/Belgique/Belgien</w:t>
            </w:r>
          </w:p>
          <w:p w14:paraId="62F3D1D0" w14:textId="77777777" w:rsidR="00601BB0" w:rsidRPr="0066550D" w:rsidDel="00695DB9" w:rsidRDefault="00601BB0" w:rsidP="008F412A">
            <w:pPr>
              <w:rPr>
                <w:del w:id="33" w:author="Auteur"/>
                <w:noProof/>
                <w:sz w:val="22"/>
                <w:szCs w:val="22"/>
                <w:lang w:val="fr-FR"/>
              </w:rPr>
            </w:pPr>
            <w:del w:id="34" w:author="Auteur">
              <w:r w:rsidRPr="0066550D" w:rsidDel="00695DB9">
                <w:rPr>
                  <w:noProof/>
                  <w:sz w:val="22"/>
                  <w:szCs w:val="22"/>
                  <w:lang w:val="fr-FR"/>
                </w:rPr>
                <w:delText>Lucane Pharma</w:delText>
              </w:r>
            </w:del>
          </w:p>
          <w:p w14:paraId="62F3D1D1" w14:textId="77777777" w:rsidR="00601BB0" w:rsidRPr="0066550D" w:rsidDel="00695DB9" w:rsidRDefault="00601BB0" w:rsidP="008F412A">
            <w:pPr>
              <w:rPr>
                <w:del w:id="35" w:author="Auteur"/>
                <w:noProof/>
                <w:sz w:val="22"/>
                <w:szCs w:val="22"/>
                <w:lang w:val="fr-FR"/>
              </w:rPr>
            </w:pPr>
            <w:del w:id="36" w:author="Auteur">
              <w:r w:rsidRPr="0066550D" w:rsidDel="00695DB9">
                <w:rPr>
                  <w:noProof/>
                  <w:sz w:val="22"/>
                  <w:szCs w:val="22"/>
                  <w:lang w:val="fr-FR"/>
                </w:rPr>
                <w:delText>Tél/Tel: + 33 153 868 750</w:delText>
              </w:r>
            </w:del>
          </w:p>
          <w:p w14:paraId="62F3D1D2" w14:textId="77777777" w:rsidR="00601BB0" w:rsidRPr="0066550D" w:rsidDel="00695DB9" w:rsidRDefault="00DF2A6B" w:rsidP="008F412A">
            <w:pPr>
              <w:ind w:right="34"/>
              <w:rPr>
                <w:del w:id="37" w:author="Auteur"/>
                <w:noProof/>
                <w:sz w:val="22"/>
                <w:szCs w:val="22"/>
                <w:lang w:val="fr-FR"/>
              </w:rPr>
            </w:pPr>
            <w:del w:id="38" w:author="Auteur">
              <w:r w:rsidDel="00695DB9">
                <w:fldChar w:fldCharType="begin"/>
              </w:r>
              <w:r w:rsidDel="00695DB9">
                <w:delInstrText>HYPERLINK "mailto:info@lucanepharma.com"</w:delInstrText>
              </w:r>
              <w:r w:rsidDel="00695DB9">
                <w:fldChar w:fldCharType="separate"/>
              </w:r>
              <w:r w:rsidR="00601BB0" w:rsidRPr="0066550D" w:rsidDel="00695DB9">
                <w:rPr>
                  <w:rStyle w:val="Hyperlink"/>
                  <w:noProof/>
                  <w:sz w:val="22"/>
                  <w:szCs w:val="22"/>
                  <w:lang w:val="fr-FR"/>
                </w:rPr>
                <w:delText>info@lucanepharma.com</w:delText>
              </w:r>
              <w:r w:rsidDel="00695DB9">
                <w:fldChar w:fldCharType="end"/>
              </w:r>
            </w:del>
          </w:p>
          <w:p w14:paraId="62F3D1D3" w14:textId="77777777" w:rsidR="00695DB9" w:rsidRPr="00695DB9" w:rsidRDefault="00695DB9" w:rsidP="00695DB9">
            <w:pPr>
              <w:ind w:right="34"/>
              <w:rPr>
                <w:ins w:id="39" w:author="Auteur"/>
                <w:noProof/>
                <w:sz w:val="22"/>
                <w:szCs w:val="22"/>
                <w:lang w:val="fr-FR"/>
              </w:rPr>
            </w:pPr>
            <w:ins w:id="40" w:author="Auteur">
              <w:r w:rsidRPr="00695DB9">
                <w:rPr>
                  <w:noProof/>
                  <w:sz w:val="22"/>
                  <w:szCs w:val="22"/>
                  <w:lang w:val="fr-FR"/>
                </w:rPr>
                <w:t>Eurocept International BV</w:t>
              </w:r>
            </w:ins>
          </w:p>
          <w:p w14:paraId="62F3D1D4" w14:textId="77777777" w:rsidR="00695DB9" w:rsidRPr="00695DB9" w:rsidRDefault="00695DB9" w:rsidP="00695DB9">
            <w:pPr>
              <w:ind w:right="34"/>
              <w:rPr>
                <w:ins w:id="41" w:author="Auteur"/>
                <w:noProof/>
                <w:sz w:val="22"/>
                <w:szCs w:val="22"/>
                <w:lang w:val="fr-FR"/>
              </w:rPr>
            </w:pPr>
            <w:ins w:id="42" w:author="Auteur">
              <w:r w:rsidRPr="00695DB9">
                <w:rPr>
                  <w:noProof/>
                  <w:sz w:val="22"/>
                  <w:szCs w:val="22"/>
                  <w:lang w:val="fr-FR"/>
                </w:rPr>
                <w:t>Tel: +31 35 528 39 57</w:t>
              </w:r>
            </w:ins>
          </w:p>
          <w:p w14:paraId="62F3D1D5" w14:textId="77777777" w:rsidR="00601BB0" w:rsidRDefault="00695DB9">
            <w:pPr>
              <w:ind w:right="34"/>
              <w:rPr>
                <w:ins w:id="43" w:author="Auteur"/>
                <w:noProof/>
                <w:sz w:val="22"/>
                <w:szCs w:val="22"/>
                <w:lang w:val="fr-FR"/>
              </w:rPr>
              <w:pPrChange w:id="44" w:author="Auteur">
                <w:pPr>
                  <w:tabs>
                    <w:tab w:val="left" w:pos="1350"/>
                  </w:tabs>
                  <w:ind w:right="34"/>
                </w:pPr>
              </w:pPrChange>
            </w:pPr>
            <w:ins w:id="45" w:author="Auteur">
              <w:r>
                <w:rPr>
                  <w:noProof/>
                  <w:sz w:val="22"/>
                  <w:szCs w:val="22"/>
                  <w:lang w:val="fr-FR"/>
                </w:rPr>
                <w:fldChar w:fldCharType="begin"/>
              </w:r>
              <w:r>
                <w:rPr>
                  <w:noProof/>
                  <w:sz w:val="22"/>
                  <w:szCs w:val="22"/>
                  <w:lang w:val="fr-FR"/>
                </w:rPr>
                <w:instrText xml:space="preserve"> HYPERLINK "mailto:</w:instrText>
              </w:r>
              <w:r w:rsidRPr="00695DB9">
                <w:rPr>
                  <w:noProof/>
                  <w:sz w:val="22"/>
                  <w:szCs w:val="22"/>
                  <w:lang w:val="fr-FR"/>
                </w:rPr>
                <w:instrText>info@euroceptpharma.com</w:instrText>
              </w:r>
              <w:r>
                <w:rPr>
                  <w:noProof/>
                  <w:sz w:val="22"/>
                  <w:szCs w:val="22"/>
                  <w:lang w:val="fr-FR"/>
                </w:rPr>
                <w:instrText xml:space="preserve">" </w:instrText>
              </w:r>
              <w:r>
                <w:rPr>
                  <w:noProof/>
                  <w:sz w:val="22"/>
                  <w:szCs w:val="22"/>
                  <w:lang w:val="fr-FR"/>
                </w:rPr>
              </w:r>
              <w:r>
                <w:rPr>
                  <w:noProof/>
                  <w:sz w:val="22"/>
                  <w:szCs w:val="22"/>
                  <w:lang w:val="fr-FR"/>
                </w:rPr>
                <w:fldChar w:fldCharType="separate"/>
              </w:r>
              <w:r w:rsidRPr="00A37027">
                <w:rPr>
                  <w:rStyle w:val="Hyperlink"/>
                  <w:noProof/>
                  <w:sz w:val="22"/>
                  <w:szCs w:val="22"/>
                  <w:lang w:val="fr-FR"/>
                </w:rPr>
                <w:t>info@euroceptpharma.com</w:t>
              </w:r>
              <w:r>
                <w:rPr>
                  <w:noProof/>
                  <w:sz w:val="22"/>
                  <w:szCs w:val="22"/>
                  <w:lang w:val="fr-FR"/>
                </w:rPr>
                <w:fldChar w:fldCharType="end"/>
              </w:r>
            </w:ins>
          </w:p>
          <w:p w14:paraId="62F3D1D6" w14:textId="77777777" w:rsidR="00695DB9" w:rsidRPr="0066550D" w:rsidRDefault="00695DB9">
            <w:pPr>
              <w:ind w:right="34"/>
              <w:rPr>
                <w:noProof/>
                <w:sz w:val="22"/>
                <w:szCs w:val="22"/>
                <w:lang w:val="fr-FR"/>
              </w:rPr>
              <w:pPrChange w:id="46" w:author="Auteur">
                <w:pPr>
                  <w:tabs>
                    <w:tab w:val="left" w:pos="1350"/>
                  </w:tabs>
                  <w:ind w:right="34"/>
                </w:pPr>
              </w:pPrChange>
            </w:pPr>
          </w:p>
        </w:tc>
        <w:tc>
          <w:tcPr>
            <w:tcW w:w="4680" w:type="dxa"/>
          </w:tcPr>
          <w:p w14:paraId="62F3D1D7" w14:textId="77777777" w:rsidR="00601BB0" w:rsidRPr="0066550D" w:rsidRDefault="00601BB0" w:rsidP="008F412A">
            <w:pPr>
              <w:rPr>
                <w:sz w:val="22"/>
                <w:szCs w:val="22"/>
                <w:lang w:val="sv-SE"/>
              </w:rPr>
            </w:pPr>
            <w:r w:rsidRPr="004B55AB">
              <w:rPr>
                <w:b/>
                <w:noProof/>
                <w:sz w:val="22"/>
                <w:szCs w:val="22"/>
                <w:lang w:val="pt-PT"/>
              </w:rPr>
              <w:t>Lietuva</w:t>
            </w:r>
            <w:r w:rsidRPr="0066550D">
              <w:rPr>
                <w:sz w:val="22"/>
                <w:szCs w:val="22"/>
                <w:lang w:val="sv-SE"/>
              </w:rPr>
              <w:t xml:space="preserve"> </w:t>
            </w:r>
          </w:p>
          <w:p w14:paraId="62F3D1D8" w14:textId="77777777" w:rsidR="00601BB0" w:rsidRPr="004B55AB" w:rsidRDefault="00601BB0" w:rsidP="008F412A">
            <w:pPr>
              <w:rPr>
                <w:sz w:val="22"/>
                <w:szCs w:val="22"/>
                <w:lang w:val="pt-PT"/>
              </w:rPr>
            </w:pPr>
            <w:r w:rsidRPr="0066550D">
              <w:rPr>
                <w:sz w:val="22"/>
                <w:szCs w:val="22"/>
                <w:lang w:val="sv-SE"/>
              </w:rPr>
              <w:t>FrostPharma AB</w:t>
            </w:r>
          </w:p>
          <w:p w14:paraId="62F3D1D9" w14:textId="77777777" w:rsidR="00601BB0" w:rsidRPr="004B55AB" w:rsidRDefault="00601BB0" w:rsidP="008F412A">
            <w:pPr>
              <w:tabs>
                <w:tab w:val="left" w:pos="-720"/>
              </w:tabs>
              <w:suppressAutoHyphens/>
              <w:rPr>
                <w:noProof/>
                <w:sz w:val="22"/>
                <w:szCs w:val="22"/>
                <w:lang w:val="pt-PT"/>
              </w:rPr>
            </w:pPr>
            <w:r w:rsidRPr="004B55AB">
              <w:rPr>
                <w:noProof/>
                <w:sz w:val="22"/>
                <w:szCs w:val="22"/>
                <w:lang w:val="pt-PT"/>
              </w:rPr>
              <w:t xml:space="preserve">Tel: </w:t>
            </w:r>
            <w:r w:rsidRPr="004B55AB">
              <w:rPr>
                <w:sz w:val="22"/>
                <w:szCs w:val="22"/>
                <w:lang w:val="pt-PT"/>
              </w:rPr>
              <w:t xml:space="preserve">+46 </w:t>
            </w:r>
            <w:r w:rsidR="00C04CA0" w:rsidRPr="00F1552F">
              <w:rPr>
                <w:sz w:val="22"/>
                <w:szCs w:val="22"/>
                <w:lang w:val="cs-CZ"/>
              </w:rPr>
              <w:t>824 36 60</w:t>
            </w:r>
          </w:p>
          <w:p w14:paraId="62F3D1DA" w14:textId="77777777" w:rsidR="00601BB0" w:rsidRPr="004B55AB" w:rsidRDefault="00601BB0" w:rsidP="008F412A">
            <w:pPr>
              <w:autoSpaceDE w:val="0"/>
              <w:autoSpaceDN w:val="0"/>
              <w:adjustRightInd w:val="0"/>
              <w:rPr>
                <w:noProof/>
                <w:sz w:val="22"/>
                <w:szCs w:val="22"/>
                <w:lang w:val="pt-PT"/>
              </w:rPr>
            </w:pPr>
            <w:r>
              <w:fldChar w:fldCharType="begin"/>
            </w:r>
            <w:r w:rsidRPr="00BB55D4">
              <w:rPr>
                <w:lang w:val="es-ES"/>
                <w:rPrChange w:id="47" w:author="Auteur">
                  <w:rPr/>
                </w:rPrChange>
              </w:rPr>
              <w:instrText>HYPERLINK "mailto:info@frostpharma.com"</w:instrText>
            </w:r>
            <w:r>
              <w:fldChar w:fldCharType="separate"/>
            </w:r>
            <w:r w:rsidRPr="004B55AB">
              <w:rPr>
                <w:rStyle w:val="Hyperlink"/>
                <w:sz w:val="22"/>
                <w:szCs w:val="22"/>
                <w:lang w:val="pt-PT"/>
              </w:rPr>
              <w:t>info@frostpharma.com</w:t>
            </w:r>
            <w:r>
              <w:fldChar w:fldCharType="end"/>
            </w:r>
          </w:p>
          <w:p w14:paraId="62F3D1DB" w14:textId="77777777" w:rsidR="00601BB0" w:rsidRPr="004B55AB" w:rsidRDefault="00601BB0" w:rsidP="008F412A">
            <w:pPr>
              <w:suppressAutoHyphens/>
              <w:rPr>
                <w:noProof/>
                <w:sz w:val="22"/>
                <w:szCs w:val="22"/>
                <w:lang w:val="pt-PT"/>
              </w:rPr>
            </w:pPr>
          </w:p>
        </w:tc>
      </w:tr>
      <w:tr w:rsidR="00601BB0" w:rsidRPr="0066550D" w14:paraId="62F3D1EA" w14:textId="77777777" w:rsidTr="008F412A">
        <w:tc>
          <w:tcPr>
            <w:tcW w:w="4680" w:type="dxa"/>
          </w:tcPr>
          <w:p w14:paraId="62F3D1DD" w14:textId="77777777" w:rsidR="00601BB0" w:rsidRPr="004B55AB" w:rsidRDefault="00601BB0" w:rsidP="008F412A">
            <w:pPr>
              <w:autoSpaceDE w:val="0"/>
              <w:autoSpaceDN w:val="0"/>
              <w:adjustRightInd w:val="0"/>
              <w:rPr>
                <w:b/>
                <w:bCs/>
                <w:sz w:val="22"/>
                <w:szCs w:val="22"/>
                <w:lang w:val="pt-PT"/>
              </w:rPr>
            </w:pPr>
            <w:r w:rsidRPr="0066550D">
              <w:rPr>
                <w:b/>
                <w:bCs/>
                <w:sz w:val="22"/>
                <w:szCs w:val="22"/>
              </w:rPr>
              <w:t>България</w:t>
            </w:r>
          </w:p>
          <w:p w14:paraId="62F3D1DE" w14:textId="77777777" w:rsidR="00926918" w:rsidRPr="00926918" w:rsidRDefault="00926918" w:rsidP="00926918">
            <w:pPr>
              <w:autoSpaceDE w:val="0"/>
              <w:autoSpaceDN w:val="0"/>
              <w:adjustRightInd w:val="0"/>
              <w:rPr>
                <w:ins w:id="48" w:author="Auteur"/>
                <w:noProof/>
                <w:sz w:val="22"/>
                <w:szCs w:val="22"/>
                <w:lang w:val="pt-PT"/>
              </w:rPr>
            </w:pPr>
            <w:ins w:id="49" w:author="Auteur">
              <w:r w:rsidRPr="00926918">
                <w:rPr>
                  <w:noProof/>
                  <w:sz w:val="22"/>
                  <w:szCs w:val="22"/>
                  <w:lang w:val="pt-PT"/>
                </w:rPr>
                <w:t>Eurocept International BV</w:t>
              </w:r>
            </w:ins>
          </w:p>
          <w:p w14:paraId="62F3D1DF" w14:textId="77777777" w:rsidR="00926918" w:rsidRPr="00926918" w:rsidRDefault="00926918" w:rsidP="00926918">
            <w:pPr>
              <w:autoSpaceDE w:val="0"/>
              <w:autoSpaceDN w:val="0"/>
              <w:adjustRightInd w:val="0"/>
              <w:rPr>
                <w:ins w:id="50" w:author="Auteur"/>
                <w:noProof/>
                <w:sz w:val="22"/>
                <w:szCs w:val="22"/>
                <w:lang w:val="pt-PT"/>
              </w:rPr>
            </w:pPr>
            <w:ins w:id="51" w:author="Auteur">
              <w:r w:rsidRPr="00926918">
                <w:rPr>
                  <w:noProof/>
                  <w:sz w:val="22"/>
                  <w:szCs w:val="22"/>
                  <w:lang w:val="pt-PT"/>
                </w:rPr>
                <w:t>Tel: +31 35 528 39 57</w:t>
              </w:r>
            </w:ins>
          </w:p>
          <w:p w14:paraId="62F3D1E0" w14:textId="77777777" w:rsidR="00601BB0" w:rsidRPr="004B55AB" w:rsidDel="00926918" w:rsidRDefault="00926918" w:rsidP="00926918">
            <w:pPr>
              <w:autoSpaceDE w:val="0"/>
              <w:autoSpaceDN w:val="0"/>
              <w:adjustRightInd w:val="0"/>
              <w:rPr>
                <w:del w:id="52" w:author="Auteur"/>
                <w:sz w:val="22"/>
                <w:szCs w:val="22"/>
                <w:lang w:val="pt-PT"/>
              </w:rPr>
            </w:pPr>
            <w:ins w:id="53" w:author="Auteur">
              <w:r w:rsidRPr="00926918">
                <w:rPr>
                  <w:noProof/>
                  <w:sz w:val="22"/>
                  <w:szCs w:val="22"/>
                  <w:lang w:val="pt-PT"/>
                </w:rPr>
                <w:t>info@euroceptpharma.com</w:t>
              </w:r>
            </w:ins>
            <w:del w:id="54" w:author="Auteur">
              <w:r w:rsidR="00601BB0" w:rsidRPr="004B55AB" w:rsidDel="00926918">
                <w:rPr>
                  <w:noProof/>
                  <w:sz w:val="22"/>
                  <w:szCs w:val="22"/>
                  <w:lang w:val="pt-PT"/>
                </w:rPr>
                <w:delText>Lucane Pharma</w:delText>
              </w:r>
            </w:del>
          </w:p>
          <w:p w14:paraId="62F3D1E1" w14:textId="77777777" w:rsidR="00601BB0" w:rsidRPr="004B55AB" w:rsidDel="00926918" w:rsidRDefault="00601BB0" w:rsidP="008F412A">
            <w:pPr>
              <w:autoSpaceDE w:val="0"/>
              <w:autoSpaceDN w:val="0"/>
              <w:adjustRightInd w:val="0"/>
              <w:rPr>
                <w:del w:id="55" w:author="Auteur"/>
                <w:sz w:val="22"/>
                <w:szCs w:val="22"/>
                <w:lang w:val="pt-PT"/>
              </w:rPr>
            </w:pPr>
            <w:del w:id="56" w:author="Auteur">
              <w:r w:rsidRPr="004B55AB" w:rsidDel="00926918">
                <w:rPr>
                  <w:sz w:val="22"/>
                  <w:szCs w:val="22"/>
                  <w:lang w:val="pt-PT"/>
                </w:rPr>
                <w:delText>Te</w:delText>
              </w:r>
              <w:r w:rsidRPr="0066550D" w:rsidDel="00926918">
                <w:rPr>
                  <w:sz w:val="22"/>
                  <w:szCs w:val="22"/>
                </w:rPr>
                <w:delText>л</w:delText>
              </w:r>
              <w:r w:rsidRPr="004B55AB" w:rsidDel="00926918">
                <w:rPr>
                  <w:sz w:val="22"/>
                  <w:szCs w:val="22"/>
                  <w:lang w:val="pt-PT"/>
                </w:rPr>
                <w:delText xml:space="preserve">.: </w:delText>
              </w:r>
              <w:r w:rsidRPr="004B55AB" w:rsidDel="00926918">
                <w:rPr>
                  <w:noProof/>
                  <w:sz w:val="22"/>
                  <w:szCs w:val="22"/>
                  <w:lang w:val="pt-PT"/>
                </w:rPr>
                <w:delText>+ 33 153 868 750</w:delText>
              </w:r>
            </w:del>
          </w:p>
          <w:p w14:paraId="62F3D1E2" w14:textId="77777777" w:rsidR="00601BB0" w:rsidRPr="004B55AB" w:rsidRDefault="00DF2A6B" w:rsidP="008F412A">
            <w:pPr>
              <w:tabs>
                <w:tab w:val="left" w:pos="-720"/>
              </w:tabs>
              <w:suppressAutoHyphens/>
              <w:rPr>
                <w:sz w:val="22"/>
                <w:szCs w:val="22"/>
                <w:lang w:val="pt-PT"/>
              </w:rPr>
            </w:pPr>
            <w:del w:id="57" w:author="Auteur">
              <w:r w:rsidDel="00926918">
                <w:fldChar w:fldCharType="begin"/>
              </w:r>
              <w:r w:rsidDel="00926918">
                <w:delInstrText>HYPERLINK "mailto:info@lucanepharma.com"</w:delInstrText>
              </w:r>
              <w:r w:rsidDel="00926918">
                <w:fldChar w:fldCharType="separate"/>
              </w:r>
              <w:r w:rsidR="00601BB0" w:rsidRPr="004B55AB" w:rsidDel="00926918">
                <w:rPr>
                  <w:rStyle w:val="Hyperlink"/>
                  <w:noProof/>
                  <w:sz w:val="22"/>
                  <w:szCs w:val="22"/>
                  <w:lang w:val="pt-PT"/>
                </w:rPr>
                <w:delText>info@lucanepharma.com</w:delText>
              </w:r>
              <w:r w:rsidDel="00926918">
                <w:fldChar w:fldCharType="end"/>
              </w:r>
            </w:del>
          </w:p>
          <w:p w14:paraId="62F3D1E3" w14:textId="77777777" w:rsidR="00601BB0" w:rsidRPr="004B55AB" w:rsidRDefault="00601BB0" w:rsidP="008F412A">
            <w:pPr>
              <w:tabs>
                <w:tab w:val="left" w:pos="-720"/>
              </w:tabs>
              <w:suppressAutoHyphens/>
              <w:rPr>
                <w:noProof/>
                <w:sz w:val="22"/>
                <w:szCs w:val="22"/>
                <w:lang w:val="pt-PT"/>
              </w:rPr>
            </w:pPr>
          </w:p>
        </w:tc>
        <w:tc>
          <w:tcPr>
            <w:tcW w:w="4680" w:type="dxa"/>
            <w:hideMark/>
          </w:tcPr>
          <w:p w14:paraId="62F3D1E4" w14:textId="77777777" w:rsidR="00601BB0" w:rsidRPr="004B55AB" w:rsidRDefault="00601BB0" w:rsidP="008F412A">
            <w:pPr>
              <w:tabs>
                <w:tab w:val="left" w:pos="-720"/>
              </w:tabs>
              <w:suppressAutoHyphens/>
              <w:rPr>
                <w:noProof/>
                <w:sz w:val="22"/>
                <w:szCs w:val="22"/>
                <w:lang w:val="pt-PT"/>
              </w:rPr>
            </w:pPr>
            <w:r w:rsidRPr="004B55AB">
              <w:rPr>
                <w:b/>
                <w:noProof/>
                <w:sz w:val="22"/>
                <w:szCs w:val="22"/>
                <w:lang w:val="pt-PT"/>
              </w:rPr>
              <w:t>Luxembourg/Luxemburg</w:t>
            </w:r>
          </w:p>
          <w:p w14:paraId="62F3D1E5" w14:textId="77777777" w:rsidR="00926918" w:rsidRPr="00926918" w:rsidRDefault="00926918" w:rsidP="00926918">
            <w:pPr>
              <w:tabs>
                <w:tab w:val="left" w:pos="-720"/>
              </w:tabs>
              <w:suppressAutoHyphens/>
              <w:rPr>
                <w:ins w:id="58" w:author="Auteur"/>
                <w:noProof/>
                <w:sz w:val="22"/>
                <w:szCs w:val="22"/>
                <w:lang w:val="pt-PT"/>
              </w:rPr>
            </w:pPr>
            <w:ins w:id="59" w:author="Auteur">
              <w:r w:rsidRPr="00926918">
                <w:rPr>
                  <w:noProof/>
                  <w:sz w:val="22"/>
                  <w:szCs w:val="22"/>
                  <w:lang w:val="pt-PT"/>
                </w:rPr>
                <w:t>Eurocept International BV</w:t>
              </w:r>
            </w:ins>
          </w:p>
          <w:p w14:paraId="62F3D1E6" w14:textId="77777777" w:rsidR="00926918" w:rsidRPr="00926918" w:rsidRDefault="00926918" w:rsidP="00926918">
            <w:pPr>
              <w:tabs>
                <w:tab w:val="left" w:pos="-720"/>
              </w:tabs>
              <w:suppressAutoHyphens/>
              <w:rPr>
                <w:ins w:id="60" w:author="Auteur"/>
                <w:noProof/>
                <w:sz w:val="22"/>
                <w:szCs w:val="22"/>
                <w:lang w:val="pt-PT"/>
              </w:rPr>
            </w:pPr>
            <w:ins w:id="61" w:author="Auteur">
              <w:r w:rsidRPr="00926918">
                <w:rPr>
                  <w:noProof/>
                  <w:sz w:val="22"/>
                  <w:szCs w:val="22"/>
                  <w:lang w:val="pt-PT"/>
                </w:rPr>
                <w:t>Tel: +31 35 528 39 57</w:t>
              </w:r>
            </w:ins>
          </w:p>
          <w:p w14:paraId="62F3D1E7" w14:textId="77777777" w:rsidR="00601BB0" w:rsidRPr="004B55AB" w:rsidDel="00926918" w:rsidRDefault="00926918" w:rsidP="00926918">
            <w:pPr>
              <w:tabs>
                <w:tab w:val="left" w:pos="-720"/>
              </w:tabs>
              <w:suppressAutoHyphens/>
              <w:rPr>
                <w:del w:id="62" w:author="Auteur"/>
                <w:noProof/>
                <w:sz w:val="22"/>
                <w:szCs w:val="22"/>
                <w:lang w:val="pt-PT"/>
              </w:rPr>
            </w:pPr>
            <w:ins w:id="63" w:author="Auteur">
              <w:r w:rsidRPr="00926918">
                <w:rPr>
                  <w:noProof/>
                  <w:sz w:val="22"/>
                  <w:szCs w:val="22"/>
                  <w:lang w:val="pt-PT"/>
                </w:rPr>
                <w:t>info@euroceptpharma.com</w:t>
              </w:r>
            </w:ins>
            <w:del w:id="64" w:author="Auteur">
              <w:r w:rsidR="00601BB0" w:rsidRPr="004B55AB" w:rsidDel="00926918">
                <w:rPr>
                  <w:noProof/>
                  <w:sz w:val="22"/>
                  <w:szCs w:val="22"/>
                  <w:lang w:val="pt-PT"/>
                </w:rPr>
                <w:delText>Lucane Pharma</w:delText>
              </w:r>
            </w:del>
          </w:p>
          <w:p w14:paraId="62F3D1E8" w14:textId="77777777" w:rsidR="00601BB0" w:rsidRPr="004B55AB" w:rsidDel="00926918" w:rsidRDefault="00601BB0" w:rsidP="008F412A">
            <w:pPr>
              <w:tabs>
                <w:tab w:val="left" w:pos="-720"/>
              </w:tabs>
              <w:suppressAutoHyphens/>
              <w:rPr>
                <w:del w:id="65" w:author="Auteur"/>
                <w:noProof/>
                <w:sz w:val="22"/>
                <w:szCs w:val="22"/>
                <w:lang w:val="pt-PT"/>
              </w:rPr>
            </w:pPr>
            <w:del w:id="66" w:author="Auteur">
              <w:r w:rsidRPr="004B55AB" w:rsidDel="00926918">
                <w:rPr>
                  <w:noProof/>
                  <w:sz w:val="22"/>
                  <w:szCs w:val="22"/>
                  <w:lang w:val="pt-PT"/>
                </w:rPr>
                <w:delText>Tél/Tel: + 33 153 868 750</w:delText>
              </w:r>
            </w:del>
          </w:p>
          <w:p w14:paraId="62F3D1E9" w14:textId="77777777" w:rsidR="00601BB0" w:rsidRPr="0066550D" w:rsidRDefault="00DF2A6B" w:rsidP="008F412A">
            <w:pPr>
              <w:tabs>
                <w:tab w:val="left" w:pos="-720"/>
              </w:tabs>
              <w:suppressAutoHyphens/>
              <w:rPr>
                <w:noProof/>
                <w:sz w:val="22"/>
                <w:szCs w:val="22"/>
                <w:lang w:val="fr-FR"/>
              </w:rPr>
            </w:pPr>
            <w:del w:id="67"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tc>
      </w:tr>
      <w:tr w:rsidR="00601BB0" w:rsidRPr="0066550D" w14:paraId="62F3D1F8" w14:textId="77777777" w:rsidTr="008F412A">
        <w:trPr>
          <w:trHeight w:val="1300"/>
        </w:trPr>
        <w:tc>
          <w:tcPr>
            <w:tcW w:w="4680" w:type="dxa"/>
          </w:tcPr>
          <w:p w14:paraId="62F3D1EB" w14:textId="77777777" w:rsidR="00601BB0" w:rsidRPr="0066550D" w:rsidRDefault="00601BB0" w:rsidP="008F412A">
            <w:pPr>
              <w:tabs>
                <w:tab w:val="left" w:pos="-720"/>
              </w:tabs>
              <w:suppressAutoHyphens/>
              <w:rPr>
                <w:noProof/>
                <w:sz w:val="22"/>
                <w:szCs w:val="22"/>
                <w:lang w:val="pt-PT"/>
              </w:rPr>
            </w:pPr>
            <w:r w:rsidRPr="0066550D">
              <w:rPr>
                <w:b/>
                <w:noProof/>
                <w:sz w:val="22"/>
                <w:szCs w:val="22"/>
                <w:lang w:val="pt-PT"/>
              </w:rPr>
              <w:t>Česká republika</w:t>
            </w:r>
          </w:p>
          <w:p w14:paraId="62F3D1EC" w14:textId="77777777" w:rsidR="00926918" w:rsidRPr="00926918" w:rsidRDefault="00926918" w:rsidP="00926918">
            <w:pPr>
              <w:tabs>
                <w:tab w:val="left" w:pos="-720"/>
              </w:tabs>
              <w:suppressAutoHyphens/>
              <w:rPr>
                <w:ins w:id="68" w:author="Auteur"/>
                <w:noProof/>
                <w:sz w:val="22"/>
                <w:szCs w:val="22"/>
                <w:lang w:val="fr-FR"/>
              </w:rPr>
            </w:pPr>
            <w:ins w:id="69" w:author="Auteur">
              <w:r w:rsidRPr="00926918">
                <w:rPr>
                  <w:noProof/>
                  <w:sz w:val="22"/>
                  <w:szCs w:val="22"/>
                  <w:lang w:val="fr-FR"/>
                </w:rPr>
                <w:t>Eurocept International BV</w:t>
              </w:r>
            </w:ins>
          </w:p>
          <w:p w14:paraId="62F3D1ED" w14:textId="77777777" w:rsidR="00926918" w:rsidRPr="00926918" w:rsidRDefault="00926918" w:rsidP="00926918">
            <w:pPr>
              <w:tabs>
                <w:tab w:val="left" w:pos="-720"/>
              </w:tabs>
              <w:suppressAutoHyphens/>
              <w:rPr>
                <w:ins w:id="70" w:author="Auteur"/>
                <w:noProof/>
                <w:sz w:val="22"/>
                <w:szCs w:val="22"/>
                <w:lang w:val="fr-FR"/>
              </w:rPr>
            </w:pPr>
            <w:ins w:id="71" w:author="Auteur">
              <w:r w:rsidRPr="00926918">
                <w:rPr>
                  <w:noProof/>
                  <w:sz w:val="22"/>
                  <w:szCs w:val="22"/>
                  <w:lang w:val="fr-FR"/>
                </w:rPr>
                <w:t>Tel: +31 35 528 39 57</w:t>
              </w:r>
            </w:ins>
          </w:p>
          <w:p w14:paraId="62F3D1EE" w14:textId="77777777" w:rsidR="00601BB0" w:rsidRPr="0066550D" w:rsidDel="00926918" w:rsidRDefault="00926918" w:rsidP="00926918">
            <w:pPr>
              <w:tabs>
                <w:tab w:val="left" w:pos="-720"/>
              </w:tabs>
              <w:suppressAutoHyphens/>
              <w:rPr>
                <w:del w:id="72" w:author="Auteur"/>
                <w:noProof/>
                <w:sz w:val="22"/>
                <w:szCs w:val="22"/>
                <w:lang w:val="fr-FR"/>
              </w:rPr>
            </w:pPr>
            <w:ins w:id="73" w:author="Auteur">
              <w:r w:rsidRPr="00926918">
                <w:rPr>
                  <w:noProof/>
                  <w:sz w:val="22"/>
                  <w:szCs w:val="22"/>
                  <w:lang w:val="fr-FR"/>
                </w:rPr>
                <w:t>info@euroceptpharma.com</w:t>
              </w:r>
            </w:ins>
            <w:del w:id="74" w:author="Auteur">
              <w:r w:rsidR="00601BB0" w:rsidRPr="0066550D" w:rsidDel="00926918">
                <w:rPr>
                  <w:noProof/>
                  <w:sz w:val="22"/>
                  <w:szCs w:val="22"/>
                  <w:lang w:val="fr-FR"/>
                </w:rPr>
                <w:delText>Lucane Pharma</w:delText>
              </w:r>
            </w:del>
          </w:p>
          <w:p w14:paraId="62F3D1EF" w14:textId="77777777" w:rsidR="00601BB0" w:rsidRPr="0066550D" w:rsidDel="00926918" w:rsidRDefault="00601BB0" w:rsidP="008F412A">
            <w:pPr>
              <w:tabs>
                <w:tab w:val="left" w:pos="-720"/>
              </w:tabs>
              <w:suppressAutoHyphens/>
              <w:rPr>
                <w:del w:id="75" w:author="Auteur"/>
                <w:noProof/>
                <w:sz w:val="22"/>
                <w:szCs w:val="22"/>
                <w:lang w:val="fr-FR"/>
              </w:rPr>
            </w:pPr>
            <w:del w:id="76" w:author="Auteur">
              <w:r w:rsidRPr="0066550D" w:rsidDel="00926918">
                <w:rPr>
                  <w:noProof/>
                  <w:sz w:val="22"/>
                  <w:szCs w:val="22"/>
                  <w:lang w:val="fr-FR"/>
                </w:rPr>
                <w:delText>Tél/Tel: + 33 153 868 750</w:delText>
              </w:r>
            </w:del>
          </w:p>
          <w:p w14:paraId="62F3D1F0" w14:textId="77777777" w:rsidR="00601BB0" w:rsidRPr="0066550D" w:rsidRDefault="00DF2A6B" w:rsidP="008F412A">
            <w:pPr>
              <w:tabs>
                <w:tab w:val="left" w:pos="-720"/>
              </w:tabs>
              <w:suppressAutoHyphens/>
              <w:rPr>
                <w:noProof/>
                <w:sz w:val="22"/>
                <w:szCs w:val="22"/>
              </w:rPr>
            </w:pPr>
            <w:del w:id="77"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p w14:paraId="62F3D1F1" w14:textId="77777777" w:rsidR="00601BB0" w:rsidRPr="0066550D" w:rsidRDefault="00601BB0" w:rsidP="008F412A">
            <w:pPr>
              <w:tabs>
                <w:tab w:val="left" w:pos="-720"/>
              </w:tabs>
              <w:suppressAutoHyphens/>
              <w:rPr>
                <w:noProof/>
                <w:sz w:val="22"/>
                <w:szCs w:val="22"/>
              </w:rPr>
            </w:pPr>
          </w:p>
        </w:tc>
        <w:tc>
          <w:tcPr>
            <w:tcW w:w="4680" w:type="dxa"/>
            <w:hideMark/>
          </w:tcPr>
          <w:p w14:paraId="62F3D1F2" w14:textId="77777777" w:rsidR="00601BB0" w:rsidRPr="0066550D" w:rsidRDefault="00601BB0" w:rsidP="008F412A">
            <w:pPr>
              <w:rPr>
                <w:b/>
                <w:noProof/>
                <w:sz w:val="22"/>
                <w:szCs w:val="22"/>
              </w:rPr>
            </w:pPr>
            <w:r w:rsidRPr="0066550D">
              <w:rPr>
                <w:b/>
                <w:noProof/>
                <w:sz w:val="22"/>
                <w:szCs w:val="22"/>
              </w:rPr>
              <w:t>Magyarország</w:t>
            </w:r>
          </w:p>
          <w:p w14:paraId="62F3D1F3" w14:textId="77777777" w:rsidR="00926918" w:rsidRPr="00926918" w:rsidRDefault="00926918" w:rsidP="00926918">
            <w:pPr>
              <w:tabs>
                <w:tab w:val="left" w:pos="-720"/>
              </w:tabs>
              <w:suppressAutoHyphens/>
              <w:rPr>
                <w:ins w:id="78" w:author="Auteur"/>
                <w:noProof/>
                <w:sz w:val="22"/>
                <w:szCs w:val="22"/>
                <w:lang w:val="fr-FR"/>
              </w:rPr>
            </w:pPr>
            <w:ins w:id="79" w:author="Auteur">
              <w:r w:rsidRPr="00926918">
                <w:rPr>
                  <w:noProof/>
                  <w:sz w:val="22"/>
                  <w:szCs w:val="22"/>
                  <w:lang w:val="fr-FR"/>
                </w:rPr>
                <w:t>Eurocept International BV</w:t>
              </w:r>
            </w:ins>
          </w:p>
          <w:p w14:paraId="62F3D1F4" w14:textId="77777777" w:rsidR="00926918" w:rsidRPr="00926918" w:rsidRDefault="00926918" w:rsidP="00926918">
            <w:pPr>
              <w:tabs>
                <w:tab w:val="left" w:pos="-720"/>
              </w:tabs>
              <w:suppressAutoHyphens/>
              <w:rPr>
                <w:ins w:id="80" w:author="Auteur"/>
                <w:noProof/>
                <w:sz w:val="22"/>
                <w:szCs w:val="22"/>
                <w:lang w:val="fr-FR"/>
              </w:rPr>
            </w:pPr>
            <w:ins w:id="81" w:author="Auteur">
              <w:r w:rsidRPr="00926918">
                <w:rPr>
                  <w:noProof/>
                  <w:sz w:val="22"/>
                  <w:szCs w:val="22"/>
                  <w:lang w:val="fr-FR"/>
                </w:rPr>
                <w:t>Tel: +31 35 528 39 57</w:t>
              </w:r>
            </w:ins>
          </w:p>
          <w:p w14:paraId="62F3D1F5" w14:textId="77777777" w:rsidR="00601BB0" w:rsidRPr="0066550D" w:rsidDel="00926918" w:rsidRDefault="00926918" w:rsidP="00926918">
            <w:pPr>
              <w:tabs>
                <w:tab w:val="left" w:pos="-720"/>
              </w:tabs>
              <w:suppressAutoHyphens/>
              <w:rPr>
                <w:del w:id="82" w:author="Auteur"/>
                <w:noProof/>
                <w:sz w:val="22"/>
                <w:szCs w:val="22"/>
                <w:lang w:val="fr-FR"/>
              </w:rPr>
            </w:pPr>
            <w:ins w:id="83" w:author="Auteur">
              <w:r w:rsidRPr="00926918">
                <w:rPr>
                  <w:noProof/>
                  <w:sz w:val="22"/>
                  <w:szCs w:val="22"/>
                  <w:lang w:val="fr-FR"/>
                </w:rPr>
                <w:t>info@euroceptpharma.com</w:t>
              </w:r>
            </w:ins>
            <w:del w:id="84" w:author="Auteur">
              <w:r w:rsidR="00601BB0" w:rsidRPr="0066550D" w:rsidDel="00926918">
                <w:rPr>
                  <w:noProof/>
                  <w:sz w:val="22"/>
                  <w:szCs w:val="22"/>
                  <w:lang w:val="fr-FR"/>
                </w:rPr>
                <w:delText>Lucane Pharma</w:delText>
              </w:r>
            </w:del>
          </w:p>
          <w:p w14:paraId="62F3D1F6" w14:textId="77777777" w:rsidR="00601BB0" w:rsidRPr="0066550D" w:rsidDel="00926918" w:rsidRDefault="00601BB0" w:rsidP="008F412A">
            <w:pPr>
              <w:tabs>
                <w:tab w:val="left" w:pos="-720"/>
              </w:tabs>
              <w:suppressAutoHyphens/>
              <w:rPr>
                <w:del w:id="85" w:author="Auteur"/>
                <w:noProof/>
                <w:sz w:val="22"/>
                <w:szCs w:val="22"/>
                <w:lang w:val="fr-FR"/>
              </w:rPr>
            </w:pPr>
            <w:del w:id="86" w:author="Auteur">
              <w:r w:rsidRPr="0066550D" w:rsidDel="00926918">
                <w:rPr>
                  <w:noProof/>
                  <w:sz w:val="22"/>
                  <w:szCs w:val="22"/>
                  <w:lang w:val="fr-FR"/>
                </w:rPr>
                <w:delText>Tel: + 33 153 868 750</w:delText>
              </w:r>
            </w:del>
          </w:p>
          <w:p w14:paraId="62F3D1F7" w14:textId="77777777" w:rsidR="00601BB0" w:rsidRPr="0066550D" w:rsidRDefault="00DF2A6B" w:rsidP="008F412A">
            <w:pPr>
              <w:rPr>
                <w:noProof/>
                <w:sz w:val="22"/>
                <w:szCs w:val="22"/>
              </w:rPr>
            </w:pPr>
            <w:del w:id="87"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tc>
      </w:tr>
      <w:tr w:rsidR="00601BB0" w:rsidRPr="00473020" w14:paraId="62F3D205" w14:textId="77777777" w:rsidTr="008F412A">
        <w:tc>
          <w:tcPr>
            <w:tcW w:w="4680" w:type="dxa"/>
          </w:tcPr>
          <w:p w14:paraId="62F3D1F9" w14:textId="77777777" w:rsidR="00601BB0" w:rsidRPr="0066550D" w:rsidRDefault="00601BB0" w:rsidP="008F412A">
            <w:pPr>
              <w:rPr>
                <w:sz w:val="22"/>
                <w:szCs w:val="22"/>
                <w:lang w:val="bg-BG"/>
              </w:rPr>
            </w:pPr>
            <w:r w:rsidRPr="0066550D">
              <w:rPr>
                <w:b/>
                <w:sz w:val="22"/>
                <w:szCs w:val="22"/>
                <w:lang w:val="bg-BG"/>
              </w:rPr>
              <w:lastRenderedPageBreak/>
              <w:t>Danmark</w:t>
            </w:r>
          </w:p>
          <w:p w14:paraId="62F3D1FA" w14:textId="77777777" w:rsidR="00601BB0" w:rsidRPr="003D4CEF" w:rsidRDefault="00601BB0" w:rsidP="008F412A">
            <w:pPr>
              <w:widowControl w:val="0"/>
              <w:spacing w:before="1" w:line="244" w:lineRule="auto"/>
              <w:ind w:right="1201"/>
              <w:rPr>
                <w:sz w:val="22"/>
                <w:szCs w:val="22"/>
                <w:lang w:val="de-DE"/>
              </w:rPr>
            </w:pPr>
            <w:r w:rsidRPr="003D4CEF">
              <w:rPr>
                <w:sz w:val="22"/>
                <w:szCs w:val="22"/>
                <w:lang w:val="de-DE"/>
              </w:rPr>
              <w:t>FrostPharma AB</w:t>
            </w:r>
          </w:p>
          <w:p w14:paraId="62F3D1FB" w14:textId="77777777" w:rsidR="00601BB0" w:rsidRPr="003D4CEF" w:rsidRDefault="00601BB0" w:rsidP="008F412A">
            <w:pPr>
              <w:widowControl w:val="0"/>
              <w:spacing w:before="1" w:line="244" w:lineRule="auto"/>
              <w:ind w:right="1201"/>
              <w:rPr>
                <w:sz w:val="22"/>
                <w:szCs w:val="22"/>
                <w:lang w:val="de-DE"/>
              </w:rPr>
            </w:pPr>
            <w:r w:rsidRPr="003D4CEF">
              <w:rPr>
                <w:sz w:val="22"/>
                <w:szCs w:val="22"/>
                <w:lang w:val="de-DE"/>
              </w:rPr>
              <w:t xml:space="preserve">Tlf: </w:t>
            </w:r>
            <w:r w:rsidRPr="0066550D">
              <w:rPr>
                <w:sz w:val="22"/>
                <w:szCs w:val="22"/>
                <w:lang w:val="sv-SE"/>
              </w:rPr>
              <w:t>+4</w:t>
            </w:r>
            <w:r w:rsidR="00C04CA0">
              <w:rPr>
                <w:sz w:val="22"/>
                <w:szCs w:val="22"/>
                <w:lang w:val="sv-SE"/>
              </w:rPr>
              <w:t>6</w:t>
            </w:r>
            <w:r w:rsidRPr="0066550D">
              <w:rPr>
                <w:sz w:val="22"/>
                <w:szCs w:val="22"/>
                <w:lang w:val="sv-SE"/>
              </w:rPr>
              <w:t xml:space="preserve"> </w:t>
            </w:r>
            <w:r w:rsidR="00C04CA0" w:rsidRPr="00F1552F">
              <w:rPr>
                <w:sz w:val="22"/>
                <w:szCs w:val="22"/>
                <w:lang w:val="cs-CZ"/>
              </w:rPr>
              <w:t>824 36 60</w:t>
            </w:r>
          </w:p>
          <w:p w14:paraId="62F3D1FC" w14:textId="77777777" w:rsidR="00601BB0" w:rsidRPr="003D4CEF" w:rsidRDefault="00601BB0" w:rsidP="008F412A">
            <w:pPr>
              <w:tabs>
                <w:tab w:val="left" w:pos="-720"/>
              </w:tabs>
              <w:suppressAutoHyphens/>
              <w:rPr>
                <w:noProof/>
                <w:sz w:val="22"/>
                <w:szCs w:val="22"/>
                <w:lang w:val="de-DE"/>
              </w:rPr>
            </w:pPr>
            <w:hyperlink r:id="rId12" w:history="1">
              <w:r w:rsidRPr="0066550D">
                <w:rPr>
                  <w:rStyle w:val="Hyperlink"/>
                  <w:sz w:val="22"/>
                  <w:szCs w:val="22"/>
                  <w:lang w:val="sv-SE"/>
                </w:rPr>
                <w:t>info@frostpharma.com</w:t>
              </w:r>
            </w:hyperlink>
          </w:p>
          <w:p w14:paraId="62F3D1FD" w14:textId="77777777" w:rsidR="00601BB0" w:rsidRPr="003D4CEF" w:rsidRDefault="00601BB0" w:rsidP="008F412A">
            <w:pPr>
              <w:tabs>
                <w:tab w:val="left" w:pos="-720"/>
              </w:tabs>
              <w:suppressAutoHyphens/>
              <w:rPr>
                <w:noProof/>
                <w:sz w:val="22"/>
                <w:szCs w:val="22"/>
                <w:lang w:val="de-DE"/>
              </w:rPr>
            </w:pPr>
          </w:p>
        </w:tc>
        <w:tc>
          <w:tcPr>
            <w:tcW w:w="4680" w:type="dxa"/>
            <w:hideMark/>
          </w:tcPr>
          <w:p w14:paraId="62F3D1FE" w14:textId="77777777" w:rsidR="00601BB0" w:rsidRPr="003D4CEF" w:rsidRDefault="00601BB0" w:rsidP="008F412A">
            <w:pPr>
              <w:rPr>
                <w:b/>
                <w:noProof/>
                <w:sz w:val="22"/>
                <w:szCs w:val="22"/>
                <w:lang w:val="es-ES"/>
              </w:rPr>
            </w:pPr>
            <w:r w:rsidRPr="003D4CEF">
              <w:rPr>
                <w:b/>
                <w:noProof/>
                <w:sz w:val="22"/>
                <w:szCs w:val="22"/>
                <w:lang w:val="es-ES"/>
              </w:rPr>
              <w:t>Malta</w:t>
            </w:r>
          </w:p>
          <w:p w14:paraId="62F3D1FF" w14:textId="77777777" w:rsidR="00926918" w:rsidRPr="00926918" w:rsidRDefault="00926918" w:rsidP="00926918">
            <w:pPr>
              <w:rPr>
                <w:ins w:id="88" w:author="Auteur"/>
                <w:noProof/>
                <w:sz w:val="22"/>
                <w:szCs w:val="22"/>
                <w:lang w:val="es-ES"/>
              </w:rPr>
            </w:pPr>
            <w:ins w:id="89" w:author="Auteur">
              <w:r w:rsidRPr="00926918">
                <w:rPr>
                  <w:noProof/>
                  <w:sz w:val="22"/>
                  <w:szCs w:val="22"/>
                  <w:lang w:val="es-ES"/>
                </w:rPr>
                <w:t>Eurocept International BV</w:t>
              </w:r>
            </w:ins>
          </w:p>
          <w:p w14:paraId="62F3D200" w14:textId="77777777" w:rsidR="00926918" w:rsidRPr="00926918" w:rsidRDefault="00926918" w:rsidP="00926918">
            <w:pPr>
              <w:rPr>
                <w:ins w:id="90" w:author="Auteur"/>
                <w:noProof/>
                <w:sz w:val="22"/>
                <w:szCs w:val="22"/>
                <w:lang w:val="es-ES"/>
              </w:rPr>
            </w:pPr>
            <w:ins w:id="91" w:author="Auteur">
              <w:r w:rsidRPr="00926918">
                <w:rPr>
                  <w:noProof/>
                  <w:sz w:val="22"/>
                  <w:szCs w:val="22"/>
                  <w:lang w:val="es-ES"/>
                </w:rPr>
                <w:t>Tel: +31 35 528 39 57</w:t>
              </w:r>
            </w:ins>
          </w:p>
          <w:p w14:paraId="62F3D201" w14:textId="77777777" w:rsidR="00601BB0" w:rsidRPr="003D4CEF" w:rsidDel="00926918" w:rsidRDefault="00926918" w:rsidP="00926918">
            <w:pPr>
              <w:rPr>
                <w:del w:id="92" w:author="Auteur"/>
                <w:noProof/>
                <w:sz w:val="22"/>
                <w:szCs w:val="22"/>
                <w:lang w:val="es-ES"/>
              </w:rPr>
            </w:pPr>
            <w:ins w:id="93" w:author="Auteur">
              <w:r w:rsidRPr="00926918">
                <w:rPr>
                  <w:noProof/>
                  <w:sz w:val="22"/>
                  <w:szCs w:val="22"/>
                  <w:lang w:val="es-ES"/>
                </w:rPr>
                <w:t>info@euroceptpharma.com</w:t>
              </w:r>
            </w:ins>
            <w:del w:id="94" w:author="Auteur">
              <w:r w:rsidR="00601BB0" w:rsidRPr="003D4CEF" w:rsidDel="00926918">
                <w:rPr>
                  <w:noProof/>
                  <w:sz w:val="22"/>
                  <w:szCs w:val="22"/>
                  <w:lang w:val="es-ES"/>
                </w:rPr>
                <w:delText>Lucane Pharma</w:delText>
              </w:r>
            </w:del>
          </w:p>
          <w:p w14:paraId="62F3D202" w14:textId="77777777" w:rsidR="00601BB0" w:rsidRPr="003D4CEF" w:rsidDel="00926918" w:rsidRDefault="00601BB0" w:rsidP="008F412A">
            <w:pPr>
              <w:rPr>
                <w:del w:id="95" w:author="Auteur"/>
                <w:noProof/>
                <w:sz w:val="22"/>
                <w:szCs w:val="22"/>
                <w:lang w:val="es-ES"/>
              </w:rPr>
            </w:pPr>
            <w:del w:id="96" w:author="Auteur">
              <w:r w:rsidRPr="003D4CEF" w:rsidDel="00926918">
                <w:rPr>
                  <w:noProof/>
                  <w:sz w:val="22"/>
                  <w:szCs w:val="22"/>
                  <w:lang w:val="es-ES"/>
                </w:rPr>
                <w:delText>Tel: + 33</w:delText>
              </w:r>
              <w:r w:rsidRPr="006155F7" w:rsidDel="00926918">
                <w:rPr>
                  <w:noProof/>
                  <w:sz w:val="22"/>
                  <w:szCs w:val="22"/>
                  <w:lang w:val="es-ES"/>
                </w:rPr>
                <w:delText> </w:delText>
              </w:r>
              <w:r w:rsidRPr="003D4CEF" w:rsidDel="00926918">
                <w:rPr>
                  <w:noProof/>
                  <w:sz w:val="22"/>
                  <w:szCs w:val="22"/>
                  <w:lang w:val="es-ES"/>
                </w:rPr>
                <w:delText>153</w:delText>
              </w:r>
              <w:r w:rsidRPr="006155F7" w:rsidDel="00926918">
                <w:rPr>
                  <w:noProof/>
                  <w:sz w:val="22"/>
                  <w:szCs w:val="22"/>
                  <w:lang w:val="es-ES"/>
                </w:rPr>
                <w:delText> </w:delText>
              </w:r>
              <w:r w:rsidRPr="003D4CEF" w:rsidDel="00926918">
                <w:rPr>
                  <w:noProof/>
                  <w:sz w:val="22"/>
                  <w:szCs w:val="22"/>
                  <w:lang w:val="es-ES"/>
                </w:rPr>
                <w:delText>868 750</w:delText>
              </w:r>
            </w:del>
          </w:p>
          <w:p w14:paraId="62F3D203" w14:textId="77777777" w:rsidR="00601BB0" w:rsidRDefault="00DF2A6B" w:rsidP="008F412A">
            <w:pPr>
              <w:rPr>
                <w:ins w:id="97" w:author="Auteur"/>
              </w:rPr>
            </w:pPr>
            <w:del w:id="98" w:author="Auteur">
              <w:r w:rsidDel="00926918">
                <w:fldChar w:fldCharType="begin"/>
              </w:r>
              <w:r w:rsidDel="00926918">
                <w:delInstrText>HYPERLINK "mailto:info@lucanepharma.com"</w:delInstrText>
              </w:r>
              <w:r w:rsidDel="00926918">
                <w:fldChar w:fldCharType="separate"/>
              </w:r>
              <w:r w:rsidR="00601BB0" w:rsidRPr="003D4CEF" w:rsidDel="00926918">
                <w:rPr>
                  <w:rStyle w:val="Hyperlink"/>
                  <w:noProof/>
                  <w:sz w:val="22"/>
                  <w:szCs w:val="22"/>
                  <w:lang w:val="es-ES"/>
                </w:rPr>
                <w:delText>info@lucanepharma.com</w:delText>
              </w:r>
              <w:r w:rsidDel="00926918">
                <w:fldChar w:fldCharType="end"/>
              </w:r>
            </w:del>
          </w:p>
          <w:p w14:paraId="62F3D204" w14:textId="77777777" w:rsidR="00926918" w:rsidRPr="003D4CEF" w:rsidRDefault="00926918" w:rsidP="008F412A">
            <w:pPr>
              <w:rPr>
                <w:noProof/>
                <w:sz w:val="22"/>
                <w:szCs w:val="22"/>
                <w:lang w:val="es-ES"/>
              </w:rPr>
            </w:pPr>
          </w:p>
        </w:tc>
      </w:tr>
      <w:tr w:rsidR="00601BB0" w:rsidRPr="0066550D" w14:paraId="62F3D212" w14:textId="77777777" w:rsidTr="008F412A">
        <w:tc>
          <w:tcPr>
            <w:tcW w:w="4680" w:type="dxa"/>
          </w:tcPr>
          <w:p w14:paraId="62F3D206" w14:textId="77777777" w:rsidR="00601BB0" w:rsidRPr="003D4CEF" w:rsidRDefault="00601BB0" w:rsidP="008F412A">
            <w:pPr>
              <w:rPr>
                <w:noProof/>
                <w:sz w:val="22"/>
                <w:szCs w:val="22"/>
                <w:lang w:val="de-DE"/>
              </w:rPr>
            </w:pPr>
            <w:r w:rsidRPr="003D4CEF">
              <w:rPr>
                <w:b/>
                <w:noProof/>
                <w:sz w:val="22"/>
                <w:szCs w:val="22"/>
                <w:lang w:val="de-DE"/>
              </w:rPr>
              <w:t>Deutschland</w:t>
            </w:r>
          </w:p>
          <w:p w14:paraId="62F3D207" w14:textId="77777777" w:rsidR="00926918" w:rsidRPr="00926918" w:rsidRDefault="00926918" w:rsidP="00926918">
            <w:pPr>
              <w:rPr>
                <w:ins w:id="99" w:author="Auteur"/>
                <w:noProof/>
                <w:sz w:val="22"/>
                <w:szCs w:val="22"/>
                <w:lang w:val="de-DE"/>
              </w:rPr>
            </w:pPr>
            <w:ins w:id="100" w:author="Auteur">
              <w:r w:rsidRPr="00926918">
                <w:rPr>
                  <w:noProof/>
                  <w:sz w:val="22"/>
                  <w:szCs w:val="22"/>
                  <w:lang w:val="de-DE"/>
                </w:rPr>
                <w:t>Dipharma Arzneimittel GmbH</w:t>
              </w:r>
            </w:ins>
          </w:p>
          <w:p w14:paraId="62F3D208" w14:textId="77777777" w:rsidR="00926918" w:rsidRPr="00926918" w:rsidRDefault="00926918" w:rsidP="00926918">
            <w:pPr>
              <w:rPr>
                <w:ins w:id="101" w:author="Auteur"/>
                <w:noProof/>
                <w:sz w:val="22"/>
                <w:szCs w:val="22"/>
                <w:lang w:val="de-DE"/>
              </w:rPr>
            </w:pPr>
            <w:ins w:id="102" w:author="Auteur">
              <w:r w:rsidRPr="00926918">
                <w:rPr>
                  <w:noProof/>
                  <w:sz w:val="22"/>
                  <w:szCs w:val="22"/>
                  <w:lang w:val="de-DE"/>
                </w:rPr>
                <w:t>Tel: +49 6431 285 88 30</w:t>
              </w:r>
            </w:ins>
          </w:p>
          <w:p w14:paraId="62F3D209" w14:textId="77777777" w:rsidR="00601BB0" w:rsidRPr="003D4CEF" w:rsidDel="00926918" w:rsidRDefault="00926918" w:rsidP="00926918">
            <w:pPr>
              <w:rPr>
                <w:del w:id="103" w:author="Auteur"/>
                <w:i/>
                <w:noProof/>
                <w:sz w:val="22"/>
                <w:szCs w:val="22"/>
                <w:lang w:val="de-DE"/>
              </w:rPr>
            </w:pPr>
            <w:ins w:id="104" w:author="Auteur">
              <w:r w:rsidRPr="00926918">
                <w:rPr>
                  <w:noProof/>
                  <w:sz w:val="22"/>
                  <w:szCs w:val="22"/>
                  <w:lang w:val="de-DE"/>
                </w:rPr>
                <w:t>InfoDeutschland@dipharma.com</w:t>
              </w:r>
            </w:ins>
            <w:del w:id="105" w:author="Auteur">
              <w:r w:rsidR="00601BB0" w:rsidRPr="003D4CEF" w:rsidDel="00926918">
                <w:rPr>
                  <w:noProof/>
                  <w:sz w:val="22"/>
                  <w:szCs w:val="22"/>
                  <w:lang w:val="de-DE"/>
                </w:rPr>
                <w:delText>Lucane Pharma</w:delText>
              </w:r>
            </w:del>
          </w:p>
          <w:p w14:paraId="62F3D20A" w14:textId="77777777" w:rsidR="00601BB0" w:rsidRPr="003D4CEF" w:rsidDel="00926918" w:rsidRDefault="00601BB0" w:rsidP="008F412A">
            <w:pPr>
              <w:rPr>
                <w:del w:id="106" w:author="Auteur"/>
                <w:noProof/>
                <w:sz w:val="22"/>
                <w:szCs w:val="22"/>
                <w:lang w:val="de-DE"/>
              </w:rPr>
            </w:pPr>
            <w:del w:id="107" w:author="Auteur">
              <w:r w:rsidRPr="003D4CEF" w:rsidDel="00926918">
                <w:rPr>
                  <w:noProof/>
                  <w:sz w:val="22"/>
                  <w:szCs w:val="22"/>
                  <w:lang w:val="de-DE"/>
                </w:rPr>
                <w:delText>Tel: + 33</w:delText>
              </w:r>
              <w:r w:rsidRPr="006155F7" w:rsidDel="00926918">
                <w:rPr>
                  <w:noProof/>
                  <w:sz w:val="22"/>
                  <w:szCs w:val="22"/>
                  <w:lang w:val="de-DE"/>
                </w:rPr>
                <w:delText> </w:delText>
              </w:r>
              <w:r w:rsidRPr="003D4CEF" w:rsidDel="00926918">
                <w:rPr>
                  <w:noProof/>
                  <w:sz w:val="22"/>
                  <w:szCs w:val="22"/>
                  <w:lang w:val="de-DE"/>
                </w:rPr>
                <w:delText>153</w:delText>
              </w:r>
              <w:r w:rsidRPr="006155F7" w:rsidDel="00926918">
                <w:rPr>
                  <w:noProof/>
                  <w:sz w:val="22"/>
                  <w:szCs w:val="22"/>
                  <w:lang w:val="de-DE"/>
                </w:rPr>
                <w:delText> </w:delText>
              </w:r>
              <w:r w:rsidRPr="003D4CEF" w:rsidDel="00926918">
                <w:rPr>
                  <w:noProof/>
                  <w:sz w:val="22"/>
                  <w:szCs w:val="22"/>
                  <w:lang w:val="de-DE"/>
                </w:rPr>
                <w:delText>868 750</w:delText>
              </w:r>
            </w:del>
          </w:p>
          <w:p w14:paraId="62F3D20B" w14:textId="77777777" w:rsidR="00601BB0" w:rsidRPr="003D4CEF" w:rsidRDefault="00DF2A6B" w:rsidP="008F412A">
            <w:pPr>
              <w:tabs>
                <w:tab w:val="left" w:pos="-720"/>
              </w:tabs>
              <w:suppressAutoHyphens/>
              <w:rPr>
                <w:noProof/>
                <w:sz w:val="22"/>
                <w:szCs w:val="22"/>
                <w:lang w:val="de-DE"/>
              </w:rPr>
            </w:pPr>
            <w:del w:id="108" w:author="Auteur">
              <w:r w:rsidDel="00926918">
                <w:fldChar w:fldCharType="begin"/>
              </w:r>
              <w:r w:rsidDel="00926918">
                <w:delInstrText>HYPERLINK "mailto:info@lucanepharma.com"</w:delInstrText>
              </w:r>
              <w:r w:rsidDel="00926918">
                <w:fldChar w:fldCharType="separate"/>
              </w:r>
              <w:r w:rsidR="00601BB0" w:rsidRPr="003D4CEF" w:rsidDel="00926918">
                <w:rPr>
                  <w:rStyle w:val="Hyperlink"/>
                  <w:noProof/>
                  <w:sz w:val="22"/>
                  <w:szCs w:val="22"/>
                  <w:lang w:val="de-DE"/>
                </w:rPr>
                <w:delText>info@lucanepharma.com</w:delText>
              </w:r>
              <w:r w:rsidDel="00926918">
                <w:fldChar w:fldCharType="end"/>
              </w:r>
            </w:del>
          </w:p>
          <w:p w14:paraId="62F3D20C" w14:textId="77777777" w:rsidR="00601BB0" w:rsidRPr="003D4CEF" w:rsidRDefault="00601BB0" w:rsidP="008F412A">
            <w:pPr>
              <w:tabs>
                <w:tab w:val="left" w:pos="-720"/>
              </w:tabs>
              <w:suppressAutoHyphens/>
              <w:rPr>
                <w:noProof/>
                <w:sz w:val="22"/>
                <w:szCs w:val="22"/>
                <w:lang w:val="de-DE"/>
              </w:rPr>
            </w:pPr>
          </w:p>
        </w:tc>
        <w:tc>
          <w:tcPr>
            <w:tcW w:w="4680" w:type="dxa"/>
            <w:hideMark/>
          </w:tcPr>
          <w:p w14:paraId="62F3D20D" w14:textId="77777777" w:rsidR="00601BB0" w:rsidRPr="0066550D" w:rsidRDefault="00601BB0" w:rsidP="008F412A">
            <w:pPr>
              <w:tabs>
                <w:tab w:val="left" w:pos="-720"/>
              </w:tabs>
              <w:suppressAutoHyphens/>
              <w:rPr>
                <w:sz w:val="22"/>
                <w:szCs w:val="22"/>
                <w:lang w:val="bg-BG"/>
              </w:rPr>
            </w:pPr>
            <w:r w:rsidRPr="0066550D">
              <w:rPr>
                <w:b/>
                <w:sz w:val="22"/>
                <w:szCs w:val="22"/>
                <w:lang w:val="bg-BG"/>
              </w:rPr>
              <w:t>Nederland</w:t>
            </w:r>
          </w:p>
          <w:p w14:paraId="62F3D20E" w14:textId="77777777" w:rsidR="00601BB0" w:rsidRPr="0066550D" w:rsidRDefault="00601BB0" w:rsidP="008F412A">
            <w:pPr>
              <w:tabs>
                <w:tab w:val="left" w:pos="-720"/>
              </w:tabs>
              <w:suppressAutoHyphens/>
              <w:rPr>
                <w:sz w:val="22"/>
                <w:szCs w:val="22"/>
                <w:lang w:val="nl-NL"/>
              </w:rPr>
            </w:pPr>
            <w:r w:rsidRPr="0066550D">
              <w:rPr>
                <w:sz w:val="22"/>
                <w:szCs w:val="22"/>
                <w:lang w:val="nl-NL"/>
              </w:rPr>
              <w:t>Eurocept International BV</w:t>
            </w:r>
          </w:p>
          <w:p w14:paraId="62F3D20F" w14:textId="77777777" w:rsidR="00601BB0" w:rsidRPr="0066550D" w:rsidRDefault="00601BB0" w:rsidP="008F412A">
            <w:pPr>
              <w:tabs>
                <w:tab w:val="left" w:pos="-720"/>
              </w:tabs>
              <w:suppressAutoHyphens/>
              <w:rPr>
                <w:sz w:val="22"/>
                <w:szCs w:val="22"/>
                <w:lang w:val="bg-BG"/>
              </w:rPr>
            </w:pPr>
            <w:r w:rsidRPr="0066550D">
              <w:rPr>
                <w:sz w:val="22"/>
                <w:szCs w:val="22"/>
                <w:lang w:val="bg-BG"/>
              </w:rPr>
              <w:t xml:space="preserve">Tel: </w:t>
            </w:r>
            <w:r w:rsidRPr="0066550D">
              <w:rPr>
                <w:color w:val="000000"/>
                <w:sz w:val="22"/>
                <w:szCs w:val="22"/>
                <w:lang w:val="nl-NL" w:eastAsia="nl-NL"/>
              </w:rPr>
              <w:t>+31 35 528 39 57</w:t>
            </w:r>
          </w:p>
          <w:p w14:paraId="62F3D210" w14:textId="77777777" w:rsidR="00601BB0" w:rsidRPr="0066550D" w:rsidRDefault="00601BB0" w:rsidP="008F412A">
            <w:pPr>
              <w:tabs>
                <w:tab w:val="left" w:pos="-720"/>
              </w:tabs>
              <w:suppressAutoHyphens/>
              <w:rPr>
                <w:sz w:val="22"/>
                <w:szCs w:val="22"/>
                <w:lang w:val="nl-NL"/>
              </w:rPr>
            </w:pPr>
            <w:hyperlink r:id="rId13" w:history="1">
              <w:r w:rsidRPr="0066550D">
                <w:rPr>
                  <w:rStyle w:val="Hyperlink"/>
                  <w:sz w:val="22"/>
                  <w:szCs w:val="22"/>
                  <w:lang w:val="bg-BG"/>
                </w:rPr>
                <w:t>info@</w:t>
              </w:r>
              <w:r w:rsidRPr="0066550D">
                <w:rPr>
                  <w:rStyle w:val="Hyperlink"/>
                  <w:sz w:val="22"/>
                  <w:szCs w:val="22"/>
                  <w:lang w:val="nl-NL"/>
                </w:rPr>
                <w:t>euroceptpharma.com</w:t>
              </w:r>
            </w:hyperlink>
          </w:p>
          <w:p w14:paraId="62F3D211" w14:textId="77777777" w:rsidR="00601BB0" w:rsidRPr="0066550D" w:rsidRDefault="00601BB0" w:rsidP="008F412A">
            <w:pPr>
              <w:tabs>
                <w:tab w:val="left" w:pos="-720"/>
              </w:tabs>
              <w:suppressAutoHyphens/>
              <w:rPr>
                <w:noProof/>
                <w:sz w:val="22"/>
                <w:szCs w:val="22"/>
                <w:lang w:val="fr-FR"/>
              </w:rPr>
            </w:pPr>
          </w:p>
        </w:tc>
      </w:tr>
      <w:tr w:rsidR="00601BB0" w:rsidRPr="00473020" w14:paraId="62F3D21C" w14:textId="77777777" w:rsidTr="008F412A">
        <w:tc>
          <w:tcPr>
            <w:tcW w:w="4680" w:type="dxa"/>
          </w:tcPr>
          <w:p w14:paraId="62F3D213" w14:textId="77777777" w:rsidR="00601BB0" w:rsidRPr="004B55AB" w:rsidRDefault="00601BB0" w:rsidP="008F412A">
            <w:pPr>
              <w:tabs>
                <w:tab w:val="left" w:pos="-720"/>
              </w:tabs>
              <w:suppressAutoHyphens/>
              <w:rPr>
                <w:b/>
                <w:bCs/>
                <w:noProof/>
                <w:sz w:val="22"/>
                <w:szCs w:val="22"/>
                <w:lang w:val="pt-PT"/>
              </w:rPr>
            </w:pPr>
            <w:r w:rsidRPr="004B55AB">
              <w:rPr>
                <w:b/>
                <w:bCs/>
                <w:noProof/>
                <w:sz w:val="22"/>
                <w:szCs w:val="22"/>
                <w:lang w:val="pt-PT"/>
              </w:rPr>
              <w:t>Eesti</w:t>
            </w:r>
          </w:p>
          <w:p w14:paraId="62F3D214" w14:textId="77777777" w:rsidR="00601BB0" w:rsidRPr="004B55AB" w:rsidRDefault="00601BB0" w:rsidP="008F412A">
            <w:pPr>
              <w:tabs>
                <w:tab w:val="left" w:pos="-720"/>
              </w:tabs>
              <w:suppressAutoHyphens/>
              <w:rPr>
                <w:noProof/>
                <w:sz w:val="22"/>
                <w:szCs w:val="22"/>
                <w:lang w:val="pt-PT"/>
              </w:rPr>
            </w:pPr>
            <w:r w:rsidRPr="0066550D">
              <w:rPr>
                <w:sz w:val="22"/>
                <w:szCs w:val="22"/>
                <w:lang w:val="sv-SE"/>
              </w:rPr>
              <w:t>FrostPharma AB</w:t>
            </w:r>
          </w:p>
          <w:p w14:paraId="62F3D215" w14:textId="77777777" w:rsidR="00601BB0" w:rsidRPr="004B55AB" w:rsidRDefault="00601BB0" w:rsidP="008F412A">
            <w:pPr>
              <w:tabs>
                <w:tab w:val="left" w:pos="-720"/>
              </w:tabs>
              <w:suppressAutoHyphens/>
              <w:rPr>
                <w:noProof/>
                <w:sz w:val="22"/>
                <w:szCs w:val="22"/>
                <w:lang w:val="pt-PT"/>
              </w:rPr>
            </w:pPr>
            <w:r w:rsidRPr="004B55AB">
              <w:rPr>
                <w:noProof/>
                <w:sz w:val="22"/>
                <w:szCs w:val="22"/>
                <w:lang w:val="pt-PT"/>
              </w:rPr>
              <w:t xml:space="preserve">Tel: </w:t>
            </w:r>
            <w:r w:rsidRPr="004B55AB">
              <w:rPr>
                <w:sz w:val="22"/>
                <w:szCs w:val="22"/>
                <w:lang w:val="pt-PT"/>
              </w:rPr>
              <w:t xml:space="preserve">+46 </w:t>
            </w:r>
            <w:r w:rsidR="00C04CA0" w:rsidRPr="00F1552F">
              <w:rPr>
                <w:sz w:val="22"/>
                <w:szCs w:val="22"/>
                <w:lang w:val="cs-CZ"/>
              </w:rPr>
              <w:t>824 36 60</w:t>
            </w:r>
          </w:p>
          <w:p w14:paraId="62F3D216" w14:textId="77777777" w:rsidR="00601BB0" w:rsidRPr="004B55AB" w:rsidRDefault="00601BB0" w:rsidP="008F412A">
            <w:pPr>
              <w:tabs>
                <w:tab w:val="left" w:pos="-720"/>
              </w:tabs>
              <w:suppressAutoHyphens/>
              <w:rPr>
                <w:noProof/>
                <w:sz w:val="22"/>
                <w:szCs w:val="22"/>
                <w:lang w:val="pt-PT"/>
              </w:rPr>
            </w:pPr>
            <w:hyperlink r:id="rId14" w:history="1">
              <w:r w:rsidRPr="004B55AB">
                <w:rPr>
                  <w:rStyle w:val="Hyperlink"/>
                  <w:sz w:val="22"/>
                  <w:szCs w:val="22"/>
                  <w:lang w:val="pt-PT"/>
                </w:rPr>
                <w:t>info@frostpharma.com</w:t>
              </w:r>
            </w:hyperlink>
          </w:p>
          <w:p w14:paraId="62F3D217" w14:textId="77777777" w:rsidR="00601BB0" w:rsidRPr="004B55AB" w:rsidRDefault="00601BB0" w:rsidP="008F412A">
            <w:pPr>
              <w:tabs>
                <w:tab w:val="left" w:pos="-720"/>
              </w:tabs>
              <w:suppressAutoHyphens/>
              <w:rPr>
                <w:noProof/>
                <w:sz w:val="22"/>
                <w:szCs w:val="22"/>
                <w:lang w:val="pt-PT"/>
              </w:rPr>
            </w:pPr>
          </w:p>
        </w:tc>
        <w:tc>
          <w:tcPr>
            <w:tcW w:w="4680" w:type="dxa"/>
            <w:hideMark/>
          </w:tcPr>
          <w:p w14:paraId="62F3D218" w14:textId="77777777" w:rsidR="00601BB0" w:rsidRPr="0066550D" w:rsidRDefault="00601BB0" w:rsidP="008F412A">
            <w:pPr>
              <w:rPr>
                <w:sz w:val="22"/>
                <w:szCs w:val="22"/>
                <w:lang w:val="bg-BG"/>
              </w:rPr>
            </w:pPr>
            <w:r w:rsidRPr="0066550D">
              <w:rPr>
                <w:b/>
                <w:sz w:val="22"/>
                <w:szCs w:val="22"/>
                <w:lang w:val="bg-BG"/>
              </w:rPr>
              <w:t>Norge</w:t>
            </w:r>
          </w:p>
          <w:p w14:paraId="62F3D219" w14:textId="77777777" w:rsidR="00601BB0" w:rsidRPr="003D4CEF" w:rsidRDefault="00601BB0" w:rsidP="008F412A">
            <w:pPr>
              <w:widowControl w:val="0"/>
              <w:spacing w:before="1" w:line="244" w:lineRule="auto"/>
              <w:ind w:right="325"/>
              <w:rPr>
                <w:sz w:val="22"/>
                <w:szCs w:val="22"/>
                <w:lang w:val="de-DE"/>
              </w:rPr>
            </w:pPr>
            <w:r w:rsidRPr="003D4CEF">
              <w:rPr>
                <w:sz w:val="22"/>
                <w:szCs w:val="22"/>
                <w:lang w:val="de-DE"/>
              </w:rPr>
              <w:t>FrostPharma AB</w:t>
            </w:r>
          </w:p>
          <w:p w14:paraId="62F3D21A" w14:textId="77777777" w:rsidR="00601BB0" w:rsidRPr="00EC0463" w:rsidRDefault="00601BB0" w:rsidP="008F412A">
            <w:pPr>
              <w:widowControl w:val="0"/>
              <w:spacing w:before="1" w:line="244" w:lineRule="auto"/>
              <w:ind w:right="325"/>
              <w:rPr>
                <w:sz w:val="22"/>
                <w:szCs w:val="22"/>
                <w:lang w:val="de-DE"/>
              </w:rPr>
            </w:pPr>
            <w:r w:rsidRPr="003D4CEF">
              <w:rPr>
                <w:sz w:val="22"/>
                <w:szCs w:val="22"/>
                <w:lang w:val="de-DE"/>
              </w:rPr>
              <w:t xml:space="preserve">Tlf: </w:t>
            </w:r>
            <w:r w:rsidRPr="0066550D">
              <w:rPr>
                <w:sz w:val="22"/>
                <w:szCs w:val="22"/>
                <w:lang w:val="sv-SE"/>
              </w:rPr>
              <w:t>+4</w:t>
            </w:r>
            <w:r w:rsidR="00C04CA0">
              <w:rPr>
                <w:sz w:val="22"/>
                <w:szCs w:val="22"/>
                <w:lang w:val="sv-SE"/>
              </w:rPr>
              <w:t>6</w:t>
            </w:r>
            <w:r w:rsidRPr="0066550D">
              <w:rPr>
                <w:sz w:val="22"/>
                <w:szCs w:val="22"/>
                <w:lang w:val="sv-SE"/>
              </w:rPr>
              <w:t xml:space="preserve"> </w:t>
            </w:r>
            <w:r w:rsidR="00C04CA0" w:rsidRPr="00F1552F">
              <w:rPr>
                <w:sz w:val="22"/>
                <w:szCs w:val="22"/>
                <w:lang w:val="cs-CZ"/>
              </w:rPr>
              <w:t>824 36 60</w:t>
            </w:r>
          </w:p>
          <w:p w14:paraId="62F3D21B" w14:textId="77777777" w:rsidR="00601BB0" w:rsidRPr="00EC0463" w:rsidRDefault="00601BB0" w:rsidP="008F412A">
            <w:pPr>
              <w:rPr>
                <w:noProof/>
                <w:sz w:val="22"/>
                <w:szCs w:val="22"/>
                <w:lang w:val="de-DE"/>
              </w:rPr>
            </w:pPr>
            <w:hyperlink r:id="rId15" w:history="1">
              <w:r w:rsidRPr="00EC0463">
                <w:rPr>
                  <w:rStyle w:val="Hyperlink"/>
                  <w:sz w:val="22"/>
                  <w:szCs w:val="22"/>
                  <w:lang w:val="de-DE"/>
                </w:rPr>
                <w:t>info@frostpharma.com</w:t>
              </w:r>
            </w:hyperlink>
          </w:p>
        </w:tc>
      </w:tr>
      <w:tr w:rsidR="00601BB0" w:rsidRPr="00473020" w14:paraId="62F3D22A" w14:textId="77777777" w:rsidTr="008F412A">
        <w:tc>
          <w:tcPr>
            <w:tcW w:w="4680" w:type="dxa"/>
          </w:tcPr>
          <w:p w14:paraId="62F3D21D" w14:textId="77777777" w:rsidR="00601BB0" w:rsidRPr="00EC0463" w:rsidRDefault="00601BB0" w:rsidP="008F412A">
            <w:pPr>
              <w:rPr>
                <w:noProof/>
                <w:sz w:val="22"/>
                <w:szCs w:val="22"/>
                <w:lang w:val="de-DE"/>
              </w:rPr>
            </w:pPr>
            <w:r w:rsidRPr="0066550D">
              <w:rPr>
                <w:b/>
                <w:noProof/>
                <w:sz w:val="22"/>
                <w:szCs w:val="22"/>
              </w:rPr>
              <w:t>Ελλάδα</w:t>
            </w:r>
          </w:p>
          <w:p w14:paraId="62F3D21E" w14:textId="77777777" w:rsidR="00926918" w:rsidRPr="00926918" w:rsidRDefault="00926918" w:rsidP="00926918">
            <w:pPr>
              <w:rPr>
                <w:ins w:id="109" w:author="Auteur"/>
                <w:noProof/>
                <w:sz w:val="22"/>
                <w:szCs w:val="22"/>
                <w:lang w:val="de-DE"/>
              </w:rPr>
            </w:pPr>
            <w:ins w:id="110" w:author="Auteur">
              <w:r w:rsidRPr="00926918">
                <w:rPr>
                  <w:noProof/>
                  <w:sz w:val="22"/>
                  <w:szCs w:val="22"/>
                  <w:lang w:val="de-DE"/>
                </w:rPr>
                <w:t>Eurocept International BV</w:t>
              </w:r>
            </w:ins>
          </w:p>
          <w:p w14:paraId="62F3D21F" w14:textId="77777777" w:rsidR="00926918" w:rsidRPr="00926918" w:rsidRDefault="00926918" w:rsidP="00926918">
            <w:pPr>
              <w:rPr>
                <w:ins w:id="111" w:author="Auteur"/>
                <w:noProof/>
                <w:sz w:val="22"/>
                <w:szCs w:val="22"/>
                <w:lang w:val="de-DE"/>
              </w:rPr>
            </w:pPr>
            <w:ins w:id="112" w:author="Auteur">
              <w:r w:rsidRPr="00926918">
                <w:rPr>
                  <w:noProof/>
                  <w:sz w:val="22"/>
                  <w:szCs w:val="22"/>
                  <w:lang w:val="de-DE"/>
                </w:rPr>
                <w:t>Tel: +31 35 528 39 57</w:t>
              </w:r>
            </w:ins>
          </w:p>
          <w:p w14:paraId="62F3D220" w14:textId="77777777" w:rsidR="00601BB0" w:rsidRPr="00EC0463" w:rsidDel="00926918" w:rsidRDefault="00926918" w:rsidP="00926918">
            <w:pPr>
              <w:rPr>
                <w:del w:id="113" w:author="Auteur"/>
                <w:noProof/>
                <w:sz w:val="22"/>
                <w:szCs w:val="22"/>
                <w:lang w:val="de-DE"/>
              </w:rPr>
            </w:pPr>
            <w:ins w:id="114" w:author="Auteur">
              <w:r w:rsidRPr="00926918">
                <w:rPr>
                  <w:noProof/>
                  <w:sz w:val="22"/>
                  <w:szCs w:val="22"/>
                  <w:lang w:val="de-DE"/>
                </w:rPr>
                <w:t>info@euroceptpharma.com</w:t>
              </w:r>
            </w:ins>
            <w:del w:id="115" w:author="Auteur">
              <w:r w:rsidR="00601BB0" w:rsidRPr="00EC0463" w:rsidDel="00926918">
                <w:rPr>
                  <w:noProof/>
                  <w:sz w:val="22"/>
                  <w:szCs w:val="22"/>
                  <w:lang w:val="de-DE"/>
                </w:rPr>
                <w:delText>Lucane Pharma</w:delText>
              </w:r>
            </w:del>
          </w:p>
          <w:p w14:paraId="62F3D221" w14:textId="77777777" w:rsidR="00601BB0" w:rsidRPr="00EC0463" w:rsidDel="00926918" w:rsidRDefault="00601BB0" w:rsidP="008F412A">
            <w:pPr>
              <w:rPr>
                <w:del w:id="116" w:author="Auteur"/>
                <w:noProof/>
                <w:sz w:val="22"/>
                <w:szCs w:val="22"/>
                <w:lang w:val="de-DE"/>
              </w:rPr>
            </w:pPr>
            <w:del w:id="117" w:author="Auteur">
              <w:r w:rsidRPr="0066550D" w:rsidDel="00926918">
                <w:rPr>
                  <w:noProof/>
                  <w:sz w:val="22"/>
                  <w:szCs w:val="22"/>
                </w:rPr>
                <w:delText>Τηλ</w:delText>
              </w:r>
              <w:r w:rsidRPr="00EC0463" w:rsidDel="00926918">
                <w:rPr>
                  <w:noProof/>
                  <w:sz w:val="22"/>
                  <w:szCs w:val="22"/>
                  <w:lang w:val="de-DE"/>
                </w:rPr>
                <w:delText>: + 33</w:delText>
              </w:r>
              <w:r w:rsidRPr="006155F7" w:rsidDel="00926918">
                <w:rPr>
                  <w:noProof/>
                  <w:sz w:val="22"/>
                  <w:szCs w:val="22"/>
                  <w:lang w:val="de-DE"/>
                </w:rPr>
                <w:delText> </w:delText>
              </w:r>
              <w:r w:rsidRPr="00EC0463" w:rsidDel="00926918">
                <w:rPr>
                  <w:noProof/>
                  <w:sz w:val="22"/>
                  <w:szCs w:val="22"/>
                  <w:lang w:val="de-DE"/>
                </w:rPr>
                <w:delText>153</w:delText>
              </w:r>
              <w:r w:rsidRPr="006155F7" w:rsidDel="00926918">
                <w:rPr>
                  <w:noProof/>
                  <w:sz w:val="22"/>
                  <w:szCs w:val="22"/>
                  <w:lang w:val="de-DE"/>
                </w:rPr>
                <w:delText> </w:delText>
              </w:r>
              <w:r w:rsidRPr="00EC0463" w:rsidDel="00926918">
                <w:rPr>
                  <w:noProof/>
                  <w:sz w:val="22"/>
                  <w:szCs w:val="22"/>
                  <w:lang w:val="de-DE"/>
                </w:rPr>
                <w:delText>868 750</w:delText>
              </w:r>
            </w:del>
          </w:p>
          <w:p w14:paraId="62F3D222" w14:textId="77777777" w:rsidR="00601BB0" w:rsidRPr="00EC0463" w:rsidRDefault="00DF2A6B" w:rsidP="008F412A">
            <w:pPr>
              <w:tabs>
                <w:tab w:val="left" w:pos="-720"/>
              </w:tabs>
              <w:suppressAutoHyphens/>
              <w:rPr>
                <w:noProof/>
                <w:sz w:val="22"/>
                <w:szCs w:val="22"/>
                <w:lang w:val="de-DE"/>
              </w:rPr>
            </w:pPr>
            <w:del w:id="118" w:author="Auteur">
              <w:r w:rsidDel="00926918">
                <w:fldChar w:fldCharType="begin"/>
              </w:r>
              <w:r w:rsidDel="00926918">
                <w:delInstrText>HYPERLINK "mailto:info@lucanepharma.com"</w:delInstrText>
              </w:r>
              <w:r w:rsidDel="00926918">
                <w:fldChar w:fldCharType="separate"/>
              </w:r>
              <w:r w:rsidR="00601BB0" w:rsidRPr="00EC0463" w:rsidDel="00926918">
                <w:rPr>
                  <w:rStyle w:val="Hyperlink"/>
                  <w:noProof/>
                  <w:sz w:val="22"/>
                  <w:szCs w:val="22"/>
                  <w:lang w:val="de-DE"/>
                </w:rPr>
                <w:delText>info@lucanepharma.com</w:delText>
              </w:r>
              <w:r w:rsidDel="00926918">
                <w:fldChar w:fldCharType="end"/>
              </w:r>
            </w:del>
          </w:p>
          <w:p w14:paraId="62F3D223" w14:textId="77777777" w:rsidR="00601BB0" w:rsidRPr="00EC0463" w:rsidRDefault="00601BB0" w:rsidP="008F412A">
            <w:pPr>
              <w:tabs>
                <w:tab w:val="left" w:pos="-720"/>
              </w:tabs>
              <w:suppressAutoHyphens/>
              <w:rPr>
                <w:noProof/>
                <w:sz w:val="22"/>
                <w:szCs w:val="22"/>
                <w:lang w:val="de-DE"/>
              </w:rPr>
            </w:pPr>
          </w:p>
        </w:tc>
        <w:tc>
          <w:tcPr>
            <w:tcW w:w="4680" w:type="dxa"/>
            <w:hideMark/>
          </w:tcPr>
          <w:p w14:paraId="62F3D224" w14:textId="77777777" w:rsidR="00601BB0" w:rsidRPr="0066550D" w:rsidRDefault="00601BB0" w:rsidP="008F412A">
            <w:pPr>
              <w:tabs>
                <w:tab w:val="left" w:pos="-720"/>
              </w:tabs>
              <w:suppressAutoHyphens/>
              <w:rPr>
                <w:noProof/>
                <w:sz w:val="22"/>
                <w:szCs w:val="22"/>
                <w:lang w:val="de-DE"/>
              </w:rPr>
            </w:pPr>
            <w:r w:rsidRPr="0066550D">
              <w:rPr>
                <w:b/>
                <w:noProof/>
                <w:sz w:val="22"/>
                <w:szCs w:val="22"/>
                <w:lang w:val="de-DE"/>
              </w:rPr>
              <w:t>Österreich</w:t>
            </w:r>
          </w:p>
          <w:p w14:paraId="62F3D225" w14:textId="77777777" w:rsidR="00926918" w:rsidRPr="00926918" w:rsidRDefault="00926918" w:rsidP="00926918">
            <w:pPr>
              <w:tabs>
                <w:tab w:val="left" w:pos="-720"/>
              </w:tabs>
              <w:suppressAutoHyphens/>
              <w:rPr>
                <w:ins w:id="119" w:author="Auteur"/>
                <w:noProof/>
                <w:sz w:val="22"/>
                <w:szCs w:val="22"/>
                <w:lang w:val="de-DE"/>
              </w:rPr>
            </w:pPr>
            <w:ins w:id="120" w:author="Auteur">
              <w:r w:rsidRPr="00926918">
                <w:rPr>
                  <w:noProof/>
                  <w:sz w:val="22"/>
                  <w:szCs w:val="22"/>
                  <w:lang w:val="de-DE"/>
                </w:rPr>
                <w:t>Dipharma Arzneimittel GmbH</w:t>
              </w:r>
            </w:ins>
          </w:p>
          <w:p w14:paraId="62F3D226" w14:textId="77777777" w:rsidR="00926918" w:rsidRPr="00926918" w:rsidRDefault="00926918" w:rsidP="00926918">
            <w:pPr>
              <w:tabs>
                <w:tab w:val="left" w:pos="-720"/>
              </w:tabs>
              <w:suppressAutoHyphens/>
              <w:rPr>
                <w:ins w:id="121" w:author="Auteur"/>
                <w:noProof/>
                <w:sz w:val="22"/>
                <w:szCs w:val="22"/>
                <w:lang w:val="de-DE"/>
              </w:rPr>
            </w:pPr>
            <w:ins w:id="122" w:author="Auteur">
              <w:r w:rsidRPr="00926918">
                <w:rPr>
                  <w:noProof/>
                  <w:sz w:val="22"/>
                  <w:szCs w:val="22"/>
                  <w:lang w:val="de-DE"/>
                </w:rPr>
                <w:t>Tel: +49 6431 285 88 30</w:t>
              </w:r>
            </w:ins>
          </w:p>
          <w:p w14:paraId="62F3D227" w14:textId="77777777" w:rsidR="00601BB0" w:rsidRPr="00EC0463" w:rsidDel="00926918" w:rsidRDefault="00926918" w:rsidP="00926918">
            <w:pPr>
              <w:tabs>
                <w:tab w:val="left" w:pos="-720"/>
              </w:tabs>
              <w:suppressAutoHyphens/>
              <w:rPr>
                <w:del w:id="123" w:author="Auteur"/>
                <w:i/>
                <w:noProof/>
                <w:sz w:val="22"/>
                <w:szCs w:val="22"/>
                <w:lang w:val="de-DE"/>
              </w:rPr>
            </w:pPr>
            <w:ins w:id="124" w:author="Auteur">
              <w:r w:rsidRPr="00926918">
                <w:rPr>
                  <w:noProof/>
                  <w:sz w:val="22"/>
                  <w:szCs w:val="22"/>
                  <w:lang w:val="de-DE"/>
                </w:rPr>
                <w:t>InfoDeutschland@dipharma.com</w:t>
              </w:r>
            </w:ins>
            <w:del w:id="125" w:author="Auteur">
              <w:r w:rsidR="00601BB0" w:rsidRPr="00EC0463" w:rsidDel="00926918">
                <w:rPr>
                  <w:noProof/>
                  <w:sz w:val="22"/>
                  <w:szCs w:val="22"/>
                  <w:lang w:val="de-DE"/>
                </w:rPr>
                <w:delText>Lucane Pharma</w:delText>
              </w:r>
            </w:del>
          </w:p>
          <w:p w14:paraId="62F3D228" w14:textId="77777777" w:rsidR="00601BB0" w:rsidRPr="00EC0463" w:rsidDel="00926918" w:rsidRDefault="00601BB0" w:rsidP="008F412A">
            <w:pPr>
              <w:tabs>
                <w:tab w:val="left" w:pos="-720"/>
              </w:tabs>
              <w:suppressAutoHyphens/>
              <w:rPr>
                <w:del w:id="126" w:author="Auteur"/>
                <w:noProof/>
                <w:sz w:val="22"/>
                <w:szCs w:val="22"/>
                <w:lang w:val="de-DE"/>
              </w:rPr>
            </w:pPr>
            <w:del w:id="127" w:author="Auteur">
              <w:r w:rsidRPr="00EC0463" w:rsidDel="00926918">
                <w:rPr>
                  <w:noProof/>
                  <w:sz w:val="22"/>
                  <w:szCs w:val="22"/>
                  <w:lang w:val="de-DE"/>
                </w:rPr>
                <w:delText>Tel: + 33</w:delText>
              </w:r>
              <w:r w:rsidRPr="006155F7" w:rsidDel="00926918">
                <w:rPr>
                  <w:noProof/>
                  <w:sz w:val="22"/>
                  <w:szCs w:val="22"/>
                  <w:lang w:val="de-DE"/>
                </w:rPr>
                <w:delText> </w:delText>
              </w:r>
              <w:r w:rsidRPr="00EC0463" w:rsidDel="00926918">
                <w:rPr>
                  <w:noProof/>
                  <w:sz w:val="22"/>
                  <w:szCs w:val="22"/>
                  <w:lang w:val="de-DE"/>
                </w:rPr>
                <w:delText>153</w:delText>
              </w:r>
              <w:r w:rsidRPr="006155F7" w:rsidDel="00926918">
                <w:rPr>
                  <w:noProof/>
                  <w:sz w:val="22"/>
                  <w:szCs w:val="22"/>
                  <w:lang w:val="de-DE"/>
                </w:rPr>
                <w:delText> </w:delText>
              </w:r>
              <w:r w:rsidRPr="00EC0463" w:rsidDel="00926918">
                <w:rPr>
                  <w:noProof/>
                  <w:sz w:val="22"/>
                  <w:szCs w:val="22"/>
                  <w:lang w:val="de-DE"/>
                </w:rPr>
                <w:delText>868 750</w:delText>
              </w:r>
            </w:del>
          </w:p>
          <w:p w14:paraId="62F3D229" w14:textId="77777777" w:rsidR="00601BB0" w:rsidRPr="00EC0463" w:rsidRDefault="00DF2A6B" w:rsidP="008F412A">
            <w:pPr>
              <w:tabs>
                <w:tab w:val="left" w:pos="-720"/>
              </w:tabs>
              <w:suppressAutoHyphens/>
              <w:rPr>
                <w:noProof/>
                <w:sz w:val="22"/>
                <w:szCs w:val="22"/>
                <w:lang w:val="de-DE"/>
              </w:rPr>
            </w:pPr>
            <w:del w:id="128" w:author="Auteur">
              <w:r w:rsidDel="00926918">
                <w:fldChar w:fldCharType="begin"/>
              </w:r>
              <w:r w:rsidDel="00926918">
                <w:delInstrText>HYPERLINK "mailto:info@lucanepharma.com"</w:delInstrText>
              </w:r>
              <w:r w:rsidDel="00926918">
                <w:fldChar w:fldCharType="separate"/>
              </w:r>
              <w:r w:rsidR="00601BB0" w:rsidRPr="00EC0463" w:rsidDel="00926918">
                <w:rPr>
                  <w:rStyle w:val="Hyperlink"/>
                  <w:noProof/>
                  <w:sz w:val="22"/>
                  <w:szCs w:val="22"/>
                  <w:lang w:val="de-DE"/>
                </w:rPr>
                <w:delText>info@lucanepharma.com</w:delText>
              </w:r>
              <w:r w:rsidDel="00926918">
                <w:fldChar w:fldCharType="end"/>
              </w:r>
            </w:del>
          </w:p>
        </w:tc>
      </w:tr>
      <w:tr w:rsidR="00601BB0" w:rsidRPr="00473020" w14:paraId="62F3D238" w14:textId="77777777" w:rsidTr="008F412A">
        <w:tc>
          <w:tcPr>
            <w:tcW w:w="4680" w:type="dxa"/>
          </w:tcPr>
          <w:p w14:paraId="62F3D22B" w14:textId="77777777" w:rsidR="00601BB0" w:rsidRPr="004B55AB" w:rsidRDefault="00601BB0" w:rsidP="008F412A">
            <w:pPr>
              <w:tabs>
                <w:tab w:val="left" w:pos="-720"/>
                <w:tab w:val="left" w:pos="4536"/>
              </w:tabs>
              <w:suppressAutoHyphens/>
              <w:rPr>
                <w:b/>
                <w:noProof/>
                <w:sz w:val="22"/>
                <w:szCs w:val="22"/>
                <w:lang w:val="es-ES"/>
              </w:rPr>
            </w:pPr>
            <w:r w:rsidRPr="004B55AB">
              <w:rPr>
                <w:b/>
                <w:noProof/>
                <w:sz w:val="22"/>
                <w:szCs w:val="22"/>
                <w:lang w:val="es-ES"/>
              </w:rPr>
              <w:t>España</w:t>
            </w:r>
          </w:p>
          <w:p w14:paraId="62F3D22C" w14:textId="77777777" w:rsidR="00926918" w:rsidRPr="00926918" w:rsidRDefault="00926918" w:rsidP="00926918">
            <w:pPr>
              <w:rPr>
                <w:ins w:id="129" w:author="Auteur"/>
                <w:noProof/>
                <w:sz w:val="22"/>
                <w:szCs w:val="22"/>
                <w:lang w:val="es-ES"/>
              </w:rPr>
            </w:pPr>
            <w:ins w:id="130" w:author="Auteur">
              <w:r w:rsidRPr="00926918">
                <w:rPr>
                  <w:noProof/>
                  <w:sz w:val="22"/>
                  <w:szCs w:val="22"/>
                  <w:lang w:val="es-ES"/>
                </w:rPr>
                <w:t>Eurocept International BV</w:t>
              </w:r>
            </w:ins>
          </w:p>
          <w:p w14:paraId="62F3D22D" w14:textId="77777777" w:rsidR="00926918" w:rsidRPr="00926918" w:rsidRDefault="00926918" w:rsidP="00926918">
            <w:pPr>
              <w:rPr>
                <w:ins w:id="131" w:author="Auteur"/>
                <w:noProof/>
                <w:sz w:val="22"/>
                <w:szCs w:val="22"/>
                <w:lang w:val="es-ES"/>
              </w:rPr>
            </w:pPr>
            <w:ins w:id="132" w:author="Auteur">
              <w:r w:rsidRPr="00926918">
                <w:rPr>
                  <w:noProof/>
                  <w:sz w:val="22"/>
                  <w:szCs w:val="22"/>
                  <w:lang w:val="es-ES"/>
                </w:rPr>
                <w:t>Tel: +31 35 528 39 57</w:t>
              </w:r>
            </w:ins>
          </w:p>
          <w:p w14:paraId="62F3D22E" w14:textId="77777777" w:rsidR="00601BB0" w:rsidRPr="004B55AB" w:rsidDel="00926918" w:rsidRDefault="00926918" w:rsidP="00926918">
            <w:pPr>
              <w:rPr>
                <w:del w:id="133" w:author="Auteur"/>
                <w:noProof/>
                <w:sz w:val="22"/>
                <w:szCs w:val="22"/>
                <w:lang w:val="es-ES"/>
              </w:rPr>
            </w:pPr>
            <w:ins w:id="134" w:author="Auteur">
              <w:r w:rsidRPr="00926918">
                <w:rPr>
                  <w:noProof/>
                  <w:sz w:val="22"/>
                  <w:szCs w:val="22"/>
                  <w:lang w:val="es-ES"/>
                </w:rPr>
                <w:t>info@euroceptpharma.com</w:t>
              </w:r>
            </w:ins>
            <w:del w:id="135" w:author="Auteur">
              <w:r w:rsidR="00601BB0" w:rsidRPr="004B55AB" w:rsidDel="00926918">
                <w:rPr>
                  <w:noProof/>
                  <w:sz w:val="22"/>
                  <w:szCs w:val="22"/>
                  <w:lang w:val="es-ES"/>
                </w:rPr>
                <w:delText>Lucane Pharma</w:delText>
              </w:r>
            </w:del>
          </w:p>
          <w:p w14:paraId="62F3D22F" w14:textId="77777777" w:rsidR="00601BB0" w:rsidRPr="004B55AB" w:rsidDel="00926918" w:rsidRDefault="00601BB0" w:rsidP="008F412A">
            <w:pPr>
              <w:rPr>
                <w:del w:id="136" w:author="Auteur"/>
                <w:noProof/>
                <w:sz w:val="22"/>
                <w:szCs w:val="22"/>
                <w:lang w:val="es-ES"/>
              </w:rPr>
            </w:pPr>
            <w:del w:id="137" w:author="Auteur">
              <w:r w:rsidRPr="004B55AB" w:rsidDel="00926918">
                <w:rPr>
                  <w:noProof/>
                  <w:sz w:val="22"/>
                  <w:szCs w:val="22"/>
                  <w:lang w:val="es-ES"/>
                </w:rPr>
                <w:delText>Tel: + 33 153 868 750</w:delText>
              </w:r>
            </w:del>
          </w:p>
          <w:p w14:paraId="62F3D230" w14:textId="77777777" w:rsidR="00601BB0" w:rsidRPr="004B55AB" w:rsidRDefault="00DF2A6B" w:rsidP="008F412A">
            <w:pPr>
              <w:tabs>
                <w:tab w:val="left" w:pos="-720"/>
              </w:tabs>
              <w:suppressAutoHyphens/>
              <w:rPr>
                <w:noProof/>
                <w:sz w:val="22"/>
                <w:szCs w:val="22"/>
                <w:lang w:val="es-ES"/>
              </w:rPr>
            </w:pPr>
            <w:del w:id="138" w:author="Auteur">
              <w:r w:rsidDel="00926918">
                <w:fldChar w:fldCharType="begin"/>
              </w:r>
              <w:r w:rsidDel="00926918">
                <w:delInstrText>HYPERLINK "mailto:info@lucanepharma.com"</w:delInstrText>
              </w:r>
              <w:r w:rsidDel="00926918">
                <w:fldChar w:fldCharType="separate"/>
              </w:r>
              <w:r w:rsidR="00601BB0" w:rsidRPr="004B55AB" w:rsidDel="00926918">
                <w:rPr>
                  <w:rStyle w:val="Hyperlink"/>
                  <w:noProof/>
                  <w:sz w:val="22"/>
                  <w:szCs w:val="22"/>
                  <w:lang w:val="es-ES"/>
                </w:rPr>
                <w:delText>info@lucanepharma.com</w:delText>
              </w:r>
              <w:r w:rsidDel="00926918">
                <w:fldChar w:fldCharType="end"/>
              </w:r>
            </w:del>
          </w:p>
          <w:p w14:paraId="62F3D231" w14:textId="77777777" w:rsidR="00601BB0" w:rsidRPr="004B55AB" w:rsidRDefault="00601BB0" w:rsidP="008F412A">
            <w:pPr>
              <w:tabs>
                <w:tab w:val="left" w:pos="-720"/>
              </w:tabs>
              <w:suppressAutoHyphens/>
              <w:rPr>
                <w:noProof/>
                <w:sz w:val="22"/>
                <w:szCs w:val="22"/>
                <w:lang w:val="es-ES"/>
              </w:rPr>
            </w:pPr>
          </w:p>
        </w:tc>
        <w:tc>
          <w:tcPr>
            <w:tcW w:w="4680" w:type="dxa"/>
            <w:hideMark/>
          </w:tcPr>
          <w:p w14:paraId="62F3D232" w14:textId="77777777" w:rsidR="00601BB0" w:rsidRPr="0066550D" w:rsidRDefault="00601BB0" w:rsidP="008F412A">
            <w:pPr>
              <w:tabs>
                <w:tab w:val="left" w:pos="-720"/>
              </w:tabs>
              <w:suppressAutoHyphens/>
              <w:rPr>
                <w:b/>
                <w:bCs/>
                <w:i/>
                <w:iCs/>
                <w:noProof/>
                <w:sz w:val="22"/>
                <w:szCs w:val="22"/>
                <w:lang w:val="it-IT"/>
              </w:rPr>
            </w:pPr>
            <w:r w:rsidRPr="0066550D">
              <w:rPr>
                <w:b/>
                <w:noProof/>
                <w:sz w:val="22"/>
                <w:szCs w:val="22"/>
                <w:lang w:val="it-IT"/>
              </w:rPr>
              <w:t>Polska</w:t>
            </w:r>
          </w:p>
          <w:p w14:paraId="62F3D233" w14:textId="77777777" w:rsidR="00926918" w:rsidRPr="00926918" w:rsidRDefault="00926918" w:rsidP="00926918">
            <w:pPr>
              <w:tabs>
                <w:tab w:val="left" w:pos="-720"/>
              </w:tabs>
              <w:suppressAutoHyphens/>
              <w:rPr>
                <w:ins w:id="139" w:author="Auteur"/>
                <w:noProof/>
                <w:sz w:val="22"/>
                <w:szCs w:val="22"/>
                <w:lang w:val="pl-PL"/>
              </w:rPr>
            </w:pPr>
            <w:ins w:id="140" w:author="Auteur">
              <w:r w:rsidRPr="00926918">
                <w:rPr>
                  <w:noProof/>
                  <w:sz w:val="22"/>
                  <w:szCs w:val="22"/>
                  <w:lang w:val="pl-PL"/>
                </w:rPr>
                <w:t>IMED Poland Sp. z o.o.</w:t>
              </w:r>
            </w:ins>
          </w:p>
          <w:p w14:paraId="62F3D234" w14:textId="77777777" w:rsidR="00926918" w:rsidRPr="00926918" w:rsidRDefault="00926918" w:rsidP="00926918">
            <w:pPr>
              <w:tabs>
                <w:tab w:val="left" w:pos="-720"/>
              </w:tabs>
              <w:suppressAutoHyphens/>
              <w:rPr>
                <w:ins w:id="141" w:author="Auteur"/>
                <w:noProof/>
                <w:sz w:val="22"/>
                <w:szCs w:val="22"/>
                <w:lang w:val="pl-PL"/>
              </w:rPr>
            </w:pPr>
            <w:ins w:id="142" w:author="Auteur">
              <w:r w:rsidRPr="00926918">
                <w:rPr>
                  <w:noProof/>
                  <w:sz w:val="22"/>
                  <w:szCs w:val="22"/>
                  <w:lang w:val="pl-PL"/>
                </w:rPr>
                <w:t>Tel: + 48 22 663 43 03</w:t>
              </w:r>
            </w:ins>
          </w:p>
          <w:p w14:paraId="62F3D235" w14:textId="77777777" w:rsidR="00601BB0" w:rsidRPr="00EC0463" w:rsidDel="00926918" w:rsidRDefault="00926918" w:rsidP="00926918">
            <w:pPr>
              <w:tabs>
                <w:tab w:val="left" w:pos="-720"/>
              </w:tabs>
              <w:suppressAutoHyphens/>
              <w:rPr>
                <w:del w:id="143" w:author="Auteur"/>
                <w:noProof/>
                <w:sz w:val="22"/>
                <w:szCs w:val="22"/>
                <w:lang w:val="pl-PL"/>
              </w:rPr>
            </w:pPr>
            <w:ins w:id="144" w:author="Auteur">
              <w:r w:rsidRPr="00926918">
                <w:rPr>
                  <w:noProof/>
                  <w:sz w:val="22"/>
                  <w:szCs w:val="22"/>
                  <w:lang w:val="pl-PL"/>
                </w:rPr>
                <w:t>imed@imed.com.pl</w:t>
              </w:r>
            </w:ins>
            <w:del w:id="145" w:author="Auteur">
              <w:r w:rsidR="00601BB0" w:rsidRPr="00EC0463" w:rsidDel="00926918">
                <w:rPr>
                  <w:noProof/>
                  <w:sz w:val="22"/>
                  <w:szCs w:val="22"/>
                  <w:lang w:val="pl-PL"/>
                </w:rPr>
                <w:delText>Lucane Pharma</w:delText>
              </w:r>
            </w:del>
          </w:p>
          <w:p w14:paraId="62F3D236" w14:textId="77777777" w:rsidR="00601BB0" w:rsidRPr="00EC0463" w:rsidDel="00926918" w:rsidRDefault="00601BB0" w:rsidP="008F412A">
            <w:pPr>
              <w:tabs>
                <w:tab w:val="left" w:pos="-720"/>
              </w:tabs>
              <w:suppressAutoHyphens/>
              <w:rPr>
                <w:del w:id="146" w:author="Auteur"/>
                <w:noProof/>
                <w:sz w:val="22"/>
                <w:szCs w:val="22"/>
                <w:lang w:val="pl-PL"/>
              </w:rPr>
            </w:pPr>
            <w:del w:id="147" w:author="Auteur">
              <w:r w:rsidRPr="00EC0463" w:rsidDel="00926918">
                <w:rPr>
                  <w:noProof/>
                  <w:sz w:val="22"/>
                  <w:szCs w:val="22"/>
                  <w:lang w:val="pl-PL"/>
                </w:rPr>
                <w:delText>Tel: + 33</w:delText>
              </w:r>
              <w:r w:rsidRPr="006155F7" w:rsidDel="00926918">
                <w:rPr>
                  <w:noProof/>
                  <w:sz w:val="22"/>
                  <w:szCs w:val="22"/>
                  <w:lang w:val="pl-PL"/>
                </w:rPr>
                <w:delText> </w:delText>
              </w:r>
              <w:r w:rsidRPr="00EC0463" w:rsidDel="00926918">
                <w:rPr>
                  <w:noProof/>
                  <w:sz w:val="22"/>
                  <w:szCs w:val="22"/>
                  <w:lang w:val="pl-PL"/>
                </w:rPr>
                <w:delText>153</w:delText>
              </w:r>
              <w:r w:rsidRPr="006155F7" w:rsidDel="00926918">
                <w:rPr>
                  <w:noProof/>
                  <w:sz w:val="22"/>
                  <w:szCs w:val="22"/>
                  <w:lang w:val="pl-PL"/>
                </w:rPr>
                <w:delText> </w:delText>
              </w:r>
              <w:r w:rsidRPr="00EC0463" w:rsidDel="00926918">
                <w:rPr>
                  <w:noProof/>
                  <w:sz w:val="22"/>
                  <w:szCs w:val="22"/>
                  <w:lang w:val="pl-PL"/>
                </w:rPr>
                <w:delText>868 750</w:delText>
              </w:r>
            </w:del>
          </w:p>
          <w:p w14:paraId="62F3D237" w14:textId="77777777" w:rsidR="00601BB0" w:rsidRPr="0066550D" w:rsidRDefault="00DF2A6B" w:rsidP="008F412A">
            <w:pPr>
              <w:tabs>
                <w:tab w:val="left" w:pos="-720"/>
              </w:tabs>
              <w:suppressAutoHyphens/>
              <w:rPr>
                <w:noProof/>
                <w:sz w:val="22"/>
                <w:szCs w:val="22"/>
                <w:lang w:val="it-IT"/>
              </w:rPr>
            </w:pPr>
            <w:del w:id="148" w:author="Auteur">
              <w:r w:rsidDel="00926918">
                <w:fldChar w:fldCharType="begin"/>
              </w:r>
              <w:r w:rsidDel="00926918">
                <w:delInstrText>HYPERLINK "mailto:info@lucanepharma.com"</w:delInstrText>
              </w:r>
              <w:r w:rsidDel="00926918">
                <w:fldChar w:fldCharType="separate"/>
              </w:r>
              <w:r w:rsidR="00601BB0" w:rsidRPr="0091632D" w:rsidDel="00926918">
                <w:rPr>
                  <w:rStyle w:val="Hyperlink"/>
                  <w:noProof/>
                  <w:sz w:val="22"/>
                  <w:szCs w:val="22"/>
                  <w:lang w:val="pl-PL"/>
                </w:rPr>
                <w:delText>info@lucanepharma.com</w:delText>
              </w:r>
              <w:r w:rsidDel="00926918">
                <w:fldChar w:fldCharType="end"/>
              </w:r>
            </w:del>
          </w:p>
        </w:tc>
      </w:tr>
      <w:tr w:rsidR="00601BB0" w:rsidRPr="004B55AB" w14:paraId="62F3D247" w14:textId="77777777" w:rsidTr="008F412A">
        <w:tc>
          <w:tcPr>
            <w:tcW w:w="4680" w:type="dxa"/>
          </w:tcPr>
          <w:p w14:paraId="62F3D239" w14:textId="77777777" w:rsidR="00601BB0" w:rsidRPr="0066550D" w:rsidRDefault="00601BB0" w:rsidP="008F412A">
            <w:pPr>
              <w:tabs>
                <w:tab w:val="left" w:pos="-720"/>
                <w:tab w:val="left" w:pos="4536"/>
              </w:tabs>
              <w:suppressAutoHyphens/>
              <w:rPr>
                <w:b/>
                <w:noProof/>
                <w:sz w:val="22"/>
                <w:szCs w:val="22"/>
                <w:lang w:val="fr-FR"/>
              </w:rPr>
            </w:pPr>
            <w:r w:rsidRPr="0066550D">
              <w:rPr>
                <w:b/>
                <w:noProof/>
                <w:sz w:val="22"/>
                <w:szCs w:val="22"/>
                <w:lang w:val="fr-FR"/>
              </w:rPr>
              <w:t>France</w:t>
            </w:r>
          </w:p>
          <w:p w14:paraId="62F3D23A" w14:textId="77777777" w:rsidR="00601BB0" w:rsidRPr="0066550D" w:rsidRDefault="00601BB0" w:rsidP="008F412A">
            <w:pPr>
              <w:rPr>
                <w:noProof/>
                <w:sz w:val="22"/>
                <w:szCs w:val="22"/>
                <w:lang w:val="fr-FR"/>
              </w:rPr>
            </w:pPr>
            <w:r w:rsidRPr="0066550D">
              <w:rPr>
                <w:noProof/>
                <w:sz w:val="22"/>
                <w:szCs w:val="22"/>
                <w:lang w:val="fr-FR"/>
              </w:rPr>
              <w:t>Lucane Pharma</w:t>
            </w:r>
          </w:p>
          <w:p w14:paraId="62F3D23B" w14:textId="77777777" w:rsidR="00601BB0" w:rsidRPr="0066550D" w:rsidRDefault="00601BB0" w:rsidP="008F412A">
            <w:pPr>
              <w:rPr>
                <w:noProof/>
                <w:sz w:val="22"/>
                <w:szCs w:val="22"/>
                <w:lang w:val="fr-FR"/>
              </w:rPr>
            </w:pPr>
            <w:r w:rsidRPr="0066550D">
              <w:rPr>
                <w:noProof/>
                <w:sz w:val="22"/>
                <w:szCs w:val="22"/>
                <w:lang w:val="fr-FR"/>
              </w:rPr>
              <w:t>Tél: + 33 153 868 750</w:t>
            </w:r>
          </w:p>
          <w:p w14:paraId="62F3D23C" w14:textId="77777777" w:rsidR="00601BB0" w:rsidRPr="0066550D" w:rsidRDefault="00601BB0" w:rsidP="008F412A">
            <w:pPr>
              <w:rPr>
                <w:noProof/>
                <w:sz w:val="22"/>
                <w:szCs w:val="22"/>
                <w:lang w:val="fr-FR"/>
              </w:rPr>
            </w:pPr>
            <w:r>
              <w:fldChar w:fldCharType="begin"/>
            </w:r>
            <w:r w:rsidRPr="00BB55D4">
              <w:rPr>
                <w:lang w:val="fr-FR"/>
                <w:rPrChange w:id="149" w:author="Auteur">
                  <w:rPr/>
                </w:rPrChange>
              </w:rPr>
              <w:instrText>HYPERLINK "mailto:info@lucanepharma.com"</w:instrText>
            </w:r>
            <w:r>
              <w:fldChar w:fldCharType="separate"/>
            </w:r>
            <w:r w:rsidRPr="0066550D">
              <w:rPr>
                <w:rStyle w:val="Hyperlink"/>
                <w:noProof/>
                <w:sz w:val="22"/>
                <w:szCs w:val="22"/>
                <w:lang w:val="fr-FR"/>
              </w:rPr>
              <w:t>info@lucanepharma.com</w:t>
            </w:r>
            <w:r>
              <w:fldChar w:fldCharType="end"/>
            </w:r>
          </w:p>
          <w:p w14:paraId="62F3D23D" w14:textId="77777777" w:rsidR="00601BB0" w:rsidRPr="0066550D" w:rsidRDefault="00601BB0" w:rsidP="008F412A">
            <w:pPr>
              <w:rPr>
                <w:b/>
                <w:noProof/>
                <w:sz w:val="22"/>
                <w:szCs w:val="22"/>
                <w:lang w:val="fr-FR"/>
              </w:rPr>
            </w:pPr>
          </w:p>
        </w:tc>
        <w:tc>
          <w:tcPr>
            <w:tcW w:w="4680" w:type="dxa"/>
            <w:hideMark/>
          </w:tcPr>
          <w:p w14:paraId="62F3D23E" w14:textId="77777777" w:rsidR="00601BB0" w:rsidRPr="004B55AB" w:rsidRDefault="00601BB0" w:rsidP="008F412A">
            <w:pPr>
              <w:tabs>
                <w:tab w:val="left" w:pos="-720"/>
              </w:tabs>
              <w:suppressAutoHyphens/>
              <w:rPr>
                <w:noProof/>
                <w:sz w:val="22"/>
                <w:szCs w:val="22"/>
                <w:lang w:val="pt-PT"/>
              </w:rPr>
            </w:pPr>
            <w:r w:rsidRPr="004B55AB">
              <w:rPr>
                <w:b/>
                <w:noProof/>
                <w:sz w:val="22"/>
                <w:szCs w:val="22"/>
                <w:lang w:val="pt-PT"/>
              </w:rPr>
              <w:t>Portugal</w:t>
            </w:r>
          </w:p>
          <w:p w14:paraId="62F3D23F" w14:textId="77777777" w:rsidR="00926918" w:rsidRPr="00926918" w:rsidRDefault="00926918" w:rsidP="00926918">
            <w:pPr>
              <w:tabs>
                <w:tab w:val="left" w:pos="-720"/>
              </w:tabs>
              <w:suppressAutoHyphens/>
              <w:rPr>
                <w:ins w:id="150" w:author="Auteur"/>
                <w:noProof/>
                <w:sz w:val="22"/>
                <w:szCs w:val="22"/>
                <w:lang w:val="pt-PT"/>
              </w:rPr>
            </w:pPr>
            <w:ins w:id="151" w:author="Auteur">
              <w:r w:rsidRPr="00926918">
                <w:rPr>
                  <w:noProof/>
                  <w:sz w:val="22"/>
                  <w:szCs w:val="22"/>
                  <w:lang w:val="pt-PT"/>
                </w:rPr>
                <w:t>Dux pharma</w:t>
              </w:r>
            </w:ins>
          </w:p>
          <w:p w14:paraId="62F3D240" w14:textId="77777777" w:rsidR="00926918" w:rsidRPr="00926918" w:rsidRDefault="00926918" w:rsidP="00926918">
            <w:pPr>
              <w:tabs>
                <w:tab w:val="left" w:pos="-720"/>
              </w:tabs>
              <w:suppressAutoHyphens/>
              <w:rPr>
                <w:ins w:id="152" w:author="Auteur"/>
                <w:noProof/>
                <w:sz w:val="22"/>
                <w:szCs w:val="22"/>
                <w:lang w:val="pt-PT"/>
              </w:rPr>
            </w:pPr>
            <w:ins w:id="153" w:author="Auteur">
              <w:r w:rsidRPr="00926918">
                <w:rPr>
                  <w:noProof/>
                  <w:sz w:val="22"/>
                  <w:szCs w:val="22"/>
                  <w:lang w:val="pt-PT"/>
                </w:rPr>
                <w:t>Tel: +351 21 824 98 76</w:t>
              </w:r>
            </w:ins>
          </w:p>
          <w:p w14:paraId="62F3D241" w14:textId="77777777" w:rsidR="00926918" w:rsidRPr="00926918" w:rsidRDefault="00926918" w:rsidP="00926918">
            <w:pPr>
              <w:tabs>
                <w:tab w:val="left" w:pos="-720"/>
              </w:tabs>
              <w:suppressAutoHyphens/>
              <w:rPr>
                <w:ins w:id="154" w:author="Auteur"/>
                <w:noProof/>
                <w:sz w:val="22"/>
                <w:szCs w:val="22"/>
                <w:lang w:val="pt-PT"/>
              </w:rPr>
            </w:pPr>
          </w:p>
          <w:p w14:paraId="62F3D242" w14:textId="77777777" w:rsidR="00926918" w:rsidRPr="00926918" w:rsidRDefault="00926918" w:rsidP="00926918">
            <w:pPr>
              <w:tabs>
                <w:tab w:val="left" w:pos="-720"/>
              </w:tabs>
              <w:suppressAutoHyphens/>
              <w:rPr>
                <w:ins w:id="155" w:author="Auteur"/>
                <w:noProof/>
                <w:sz w:val="22"/>
                <w:szCs w:val="22"/>
                <w:lang w:val="pt-PT"/>
              </w:rPr>
            </w:pPr>
          </w:p>
          <w:p w14:paraId="62F3D243" w14:textId="77777777" w:rsidR="00601BB0" w:rsidRPr="004B55AB" w:rsidDel="00926918" w:rsidRDefault="00926918" w:rsidP="00926918">
            <w:pPr>
              <w:tabs>
                <w:tab w:val="left" w:pos="-720"/>
              </w:tabs>
              <w:suppressAutoHyphens/>
              <w:rPr>
                <w:del w:id="156" w:author="Auteur"/>
                <w:noProof/>
                <w:sz w:val="22"/>
                <w:szCs w:val="22"/>
                <w:lang w:val="pt-PT"/>
              </w:rPr>
            </w:pPr>
            <w:ins w:id="157" w:author="Auteur">
              <w:r w:rsidRPr="00926918">
                <w:rPr>
                  <w:noProof/>
                  <w:sz w:val="22"/>
                  <w:szCs w:val="22"/>
                  <w:lang w:val="pt-PT"/>
                </w:rPr>
                <w:t>customerservice@duxpharma.com</w:t>
              </w:r>
            </w:ins>
            <w:del w:id="158" w:author="Auteur">
              <w:r w:rsidR="00601BB0" w:rsidRPr="004B55AB" w:rsidDel="00926918">
                <w:rPr>
                  <w:noProof/>
                  <w:sz w:val="22"/>
                  <w:szCs w:val="22"/>
                  <w:lang w:val="pt-PT"/>
                </w:rPr>
                <w:delText>Lucane Pharma</w:delText>
              </w:r>
            </w:del>
          </w:p>
          <w:p w14:paraId="62F3D244" w14:textId="77777777" w:rsidR="00601BB0" w:rsidRPr="004B55AB" w:rsidDel="00926918" w:rsidRDefault="00601BB0" w:rsidP="008F412A">
            <w:pPr>
              <w:tabs>
                <w:tab w:val="left" w:pos="-720"/>
              </w:tabs>
              <w:suppressAutoHyphens/>
              <w:rPr>
                <w:del w:id="159" w:author="Auteur"/>
                <w:noProof/>
                <w:sz w:val="22"/>
                <w:szCs w:val="22"/>
                <w:lang w:val="pt-PT"/>
              </w:rPr>
            </w:pPr>
            <w:del w:id="160" w:author="Auteur">
              <w:r w:rsidRPr="004B55AB" w:rsidDel="00926918">
                <w:rPr>
                  <w:noProof/>
                  <w:sz w:val="22"/>
                  <w:szCs w:val="22"/>
                  <w:lang w:val="pt-PT"/>
                </w:rPr>
                <w:delText>Tel: + 33 153 868 750</w:delText>
              </w:r>
            </w:del>
          </w:p>
          <w:p w14:paraId="62F3D245" w14:textId="77777777" w:rsidR="00601BB0" w:rsidRDefault="00DF2A6B" w:rsidP="008F412A">
            <w:pPr>
              <w:tabs>
                <w:tab w:val="left" w:pos="-720"/>
              </w:tabs>
              <w:suppressAutoHyphens/>
              <w:rPr>
                <w:ins w:id="161" w:author="Auteur"/>
              </w:rPr>
            </w:pPr>
            <w:del w:id="162" w:author="Auteur">
              <w:r w:rsidDel="00926918">
                <w:fldChar w:fldCharType="begin"/>
              </w:r>
              <w:r w:rsidDel="00926918">
                <w:delInstrText>HYPERLINK "mailto:info@lucanepharma.com"</w:delInstrText>
              </w:r>
              <w:r w:rsidDel="00926918">
                <w:fldChar w:fldCharType="separate"/>
              </w:r>
              <w:r w:rsidR="00601BB0" w:rsidRPr="004B55AB" w:rsidDel="00926918">
                <w:rPr>
                  <w:rStyle w:val="Hyperlink"/>
                  <w:noProof/>
                  <w:sz w:val="22"/>
                  <w:szCs w:val="22"/>
                  <w:lang w:val="pt-PT"/>
                </w:rPr>
                <w:delText>info@lucanepharma.com</w:delText>
              </w:r>
              <w:r w:rsidDel="00926918">
                <w:fldChar w:fldCharType="end"/>
              </w:r>
            </w:del>
          </w:p>
          <w:p w14:paraId="62F3D246" w14:textId="77777777" w:rsidR="00926918" w:rsidRPr="004B55AB" w:rsidRDefault="00926918" w:rsidP="008F412A">
            <w:pPr>
              <w:tabs>
                <w:tab w:val="left" w:pos="-720"/>
              </w:tabs>
              <w:suppressAutoHyphens/>
              <w:rPr>
                <w:noProof/>
                <w:sz w:val="22"/>
                <w:szCs w:val="22"/>
                <w:lang w:val="pt-PT"/>
              </w:rPr>
            </w:pPr>
          </w:p>
        </w:tc>
      </w:tr>
      <w:tr w:rsidR="00601BB0" w:rsidRPr="0066550D" w14:paraId="62F3D256" w14:textId="77777777" w:rsidTr="008F412A">
        <w:tc>
          <w:tcPr>
            <w:tcW w:w="4680" w:type="dxa"/>
          </w:tcPr>
          <w:p w14:paraId="62F3D248" w14:textId="77777777" w:rsidR="00601BB0" w:rsidRPr="0066550D" w:rsidRDefault="00601BB0" w:rsidP="008F412A">
            <w:pPr>
              <w:rPr>
                <w:noProof/>
                <w:sz w:val="22"/>
                <w:szCs w:val="22"/>
                <w:lang w:val="fr-FR"/>
              </w:rPr>
            </w:pPr>
            <w:r w:rsidRPr="004B55AB">
              <w:rPr>
                <w:noProof/>
                <w:sz w:val="22"/>
                <w:szCs w:val="22"/>
                <w:lang w:val="fr-FR"/>
              </w:rPr>
              <w:br w:type="page"/>
            </w:r>
            <w:r w:rsidRPr="0066550D">
              <w:rPr>
                <w:b/>
                <w:noProof/>
                <w:sz w:val="22"/>
                <w:szCs w:val="22"/>
                <w:lang w:val="fr-FR"/>
              </w:rPr>
              <w:t>Hrvatska</w:t>
            </w:r>
          </w:p>
          <w:p w14:paraId="62F3D249" w14:textId="77777777" w:rsidR="00926918" w:rsidRPr="00926918" w:rsidRDefault="00926918" w:rsidP="00926918">
            <w:pPr>
              <w:rPr>
                <w:ins w:id="163" w:author="Auteur"/>
                <w:noProof/>
                <w:sz w:val="22"/>
                <w:szCs w:val="22"/>
                <w:lang w:val="fr-FR"/>
              </w:rPr>
            </w:pPr>
            <w:ins w:id="164" w:author="Auteur">
              <w:r w:rsidRPr="00926918">
                <w:rPr>
                  <w:noProof/>
                  <w:sz w:val="22"/>
                  <w:szCs w:val="22"/>
                  <w:lang w:val="fr-FR"/>
                </w:rPr>
                <w:t>Eurocept International BV</w:t>
              </w:r>
            </w:ins>
          </w:p>
          <w:p w14:paraId="62F3D24A" w14:textId="77777777" w:rsidR="00926918" w:rsidRPr="00926918" w:rsidRDefault="00926918" w:rsidP="00926918">
            <w:pPr>
              <w:rPr>
                <w:ins w:id="165" w:author="Auteur"/>
                <w:noProof/>
                <w:sz w:val="22"/>
                <w:szCs w:val="22"/>
                <w:lang w:val="fr-FR"/>
              </w:rPr>
            </w:pPr>
            <w:ins w:id="166" w:author="Auteur">
              <w:r w:rsidRPr="00926918">
                <w:rPr>
                  <w:noProof/>
                  <w:sz w:val="22"/>
                  <w:szCs w:val="22"/>
                  <w:lang w:val="fr-FR"/>
                </w:rPr>
                <w:t>Tel: +31 35 528 39 57</w:t>
              </w:r>
            </w:ins>
          </w:p>
          <w:p w14:paraId="62F3D24B" w14:textId="77777777" w:rsidR="00601BB0" w:rsidRPr="0066550D" w:rsidDel="00926918" w:rsidRDefault="00926918" w:rsidP="00926918">
            <w:pPr>
              <w:rPr>
                <w:del w:id="167" w:author="Auteur"/>
                <w:noProof/>
                <w:sz w:val="22"/>
                <w:szCs w:val="22"/>
                <w:lang w:val="fr-FR"/>
              </w:rPr>
            </w:pPr>
            <w:ins w:id="168" w:author="Auteur">
              <w:r w:rsidRPr="00926918">
                <w:rPr>
                  <w:noProof/>
                  <w:sz w:val="22"/>
                  <w:szCs w:val="22"/>
                  <w:lang w:val="fr-FR"/>
                </w:rPr>
                <w:t>info@euroceptpharma.com</w:t>
              </w:r>
            </w:ins>
            <w:del w:id="169" w:author="Auteur">
              <w:r w:rsidR="00601BB0" w:rsidRPr="0066550D" w:rsidDel="00926918">
                <w:rPr>
                  <w:noProof/>
                  <w:sz w:val="22"/>
                  <w:szCs w:val="22"/>
                  <w:lang w:val="fr-FR"/>
                </w:rPr>
                <w:delText>Lucane Pharma</w:delText>
              </w:r>
            </w:del>
          </w:p>
          <w:p w14:paraId="62F3D24C" w14:textId="77777777" w:rsidR="00601BB0" w:rsidRPr="0066550D" w:rsidDel="00926918" w:rsidRDefault="00601BB0" w:rsidP="008F412A">
            <w:pPr>
              <w:rPr>
                <w:del w:id="170" w:author="Auteur"/>
                <w:noProof/>
                <w:sz w:val="22"/>
                <w:szCs w:val="22"/>
                <w:lang w:val="fr-FR"/>
              </w:rPr>
            </w:pPr>
            <w:del w:id="171" w:author="Auteur">
              <w:r w:rsidRPr="0066550D" w:rsidDel="00926918">
                <w:rPr>
                  <w:noProof/>
                  <w:sz w:val="22"/>
                  <w:szCs w:val="22"/>
                  <w:lang w:val="fr-FR"/>
                </w:rPr>
                <w:delText>Tel: + 33 153 868 750</w:delText>
              </w:r>
            </w:del>
          </w:p>
          <w:p w14:paraId="62F3D24D" w14:textId="77777777" w:rsidR="00601BB0" w:rsidRPr="0066550D" w:rsidRDefault="00DF2A6B" w:rsidP="008F412A">
            <w:pPr>
              <w:tabs>
                <w:tab w:val="left" w:pos="-720"/>
              </w:tabs>
              <w:suppressAutoHyphens/>
              <w:rPr>
                <w:noProof/>
                <w:sz w:val="22"/>
                <w:szCs w:val="22"/>
                <w:lang w:val="fr-FR"/>
              </w:rPr>
            </w:pPr>
            <w:del w:id="172"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p w14:paraId="62F3D24E" w14:textId="77777777" w:rsidR="00601BB0" w:rsidRPr="0066550D" w:rsidRDefault="00601BB0" w:rsidP="008F412A">
            <w:pPr>
              <w:tabs>
                <w:tab w:val="left" w:pos="-720"/>
              </w:tabs>
              <w:suppressAutoHyphens/>
              <w:rPr>
                <w:noProof/>
                <w:sz w:val="22"/>
                <w:szCs w:val="22"/>
                <w:lang w:val="fr-FR"/>
              </w:rPr>
            </w:pPr>
          </w:p>
        </w:tc>
        <w:tc>
          <w:tcPr>
            <w:tcW w:w="4680" w:type="dxa"/>
          </w:tcPr>
          <w:p w14:paraId="62F3D24F" w14:textId="77777777" w:rsidR="00601BB0" w:rsidRPr="0066550D" w:rsidRDefault="00601BB0" w:rsidP="008F412A">
            <w:pPr>
              <w:tabs>
                <w:tab w:val="left" w:pos="-720"/>
              </w:tabs>
              <w:suppressAutoHyphens/>
              <w:rPr>
                <w:b/>
                <w:noProof/>
                <w:sz w:val="22"/>
                <w:szCs w:val="22"/>
                <w:lang w:val="fr-FR"/>
              </w:rPr>
            </w:pPr>
            <w:r w:rsidRPr="0066550D">
              <w:rPr>
                <w:b/>
                <w:noProof/>
                <w:sz w:val="22"/>
                <w:szCs w:val="22"/>
                <w:lang w:val="fr-FR"/>
              </w:rPr>
              <w:t>România</w:t>
            </w:r>
          </w:p>
          <w:p w14:paraId="62F3D250" w14:textId="77777777" w:rsidR="00926918" w:rsidRPr="00926918" w:rsidRDefault="00926918" w:rsidP="00926918">
            <w:pPr>
              <w:tabs>
                <w:tab w:val="left" w:pos="-720"/>
              </w:tabs>
              <w:suppressAutoHyphens/>
              <w:rPr>
                <w:ins w:id="173" w:author="Auteur"/>
                <w:noProof/>
                <w:sz w:val="22"/>
                <w:szCs w:val="22"/>
                <w:lang w:val="fr-FR"/>
              </w:rPr>
            </w:pPr>
            <w:ins w:id="174" w:author="Auteur">
              <w:r w:rsidRPr="00926918">
                <w:rPr>
                  <w:noProof/>
                  <w:sz w:val="22"/>
                  <w:szCs w:val="22"/>
                  <w:lang w:val="fr-FR"/>
                </w:rPr>
                <w:t>Eurocept International BV</w:t>
              </w:r>
            </w:ins>
          </w:p>
          <w:p w14:paraId="62F3D251" w14:textId="77777777" w:rsidR="00926918" w:rsidRPr="00926918" w:rsidRDefault="00926918" w:rsidP="00926918">
            <w:pPr>
              <w:tabs>
                <w:tab w:val="left" w:pos="-720"/>
              </w:tabs>
              <w:suppressAutoHyphens/>
              <w:rPr>
                <w:ins w:id="175" w:author="Auteur"/>
                <w:noProof/>
                <w:sz w:val="22"/>
                <w:szCs w:val="22"/>
                <w:lang w:val="fr-FR"/>
              </w:rPr>
            </w:pPr>
            <w:ins w:id="176" w:author="Auteur">
              <w:r w:rsidRPr="00926918">
                <w:rPr>
                  <w:noProof/>
                  <w:sz w:val="22"/>
                  <w:szCs w:val="22"/>
                  <w:lang w:val="fr-FR"/>
                </w:rPr>
                <w:t>Tel: +31 35 528 39 57</w:t>
              </w:r>
            </w:ins>
          </w:p>
          <w:p w14:paraId="62F3D252" w14:textId="77777777" w:rsidR="00601BB0" w:rsidRPr="0066550D" w:rsidDel="00926918" w:rsidRDefault="00926918" w:rsidP="00926918">
            <w:pPr>
              <w:tabs>
                <w:tab w:val="left" w:pos="-720"/>
              </w:tabs>
              <w:suppressAutoHyphens/>
              <w:rPr>
                <w:del w:id="177" w:author="Auteur"/>
                <w:noProof/>
                <w:sz w:val="22"/>
                <w:szCs w:val="22"/>
                <w:lang w:val="fr-FR"/>
              </w:rPr>
            </w:pPr>
            <w:ins w:id="178" w:author="Auteur">
              <w:r w:rsidRPr="00926918">
                <w:rPr>
                  <w:noProof/>
                  <w:sz w:val="22"/>
                  <w:szCs w:val="22"/>
                  <w:lang w:val="fr-FR"/>
                </w:rPr>
                <w:t>info@euroceptpharma.com</w:t>
              </w:r>
            </w:ins>
            <w:del w:id="179" w:author="Auteur">
              <w:r w:rsidR="00601BB0" w:rsidRPr="0066550D" w:rsidDel="00926918">
                <w:rPr>
                  <w:noProof/>
                  <w:sz w:val="22"/>
                  <w:szCs w:val="22"/>
                  <w:lang w:val="fr-FR"/>
                </w:rPr>
                <w:delText>Lucane Pharma</w:delText>
              </w:r>
            </w:del>
          </w:p>
          <w:p w14:paraId="62F3D253" w14:textId="77777777" w:rsidR="00601BB0" w:rsidRPr="0066550D" w:rsidDel="00926918" w:rsidRDefault="00601BB0" w:rsidP="008F412A">
            <w:pPr>
              <w:tabs>
                <w:tab w:val="left" w:pos="-720"/>
              </w:tabs>
              <w:suppressAutoHyphens/>
              <w:rPr>
                <w:del w:id="180" w:author="Auteur"/>
                <w:noProof/>
                <w:sz w:val="22"/>
                <w:szCs w:val="22"/>
                <w:lang w:val="fr-FR"/>
              </w:rPr>
            </w:pPr>
            <w:del w:id="181" w:author="Auteur">
              <w:r w:rsidRPr="0066550D" w:rsidDel="00926918">
                <w:rPr>
                  <w:noProof/>
                  <w:sz w:val="22"/>
                  <w:szCs w:val="22"/>
                  <w:lang w:val="fr-FR"/>
                </w:rPr>
                <w:delText>Tel: + 33 153 868 750</w:delText>
              </w:r>
            </w:del>
          </w:p>
          <w:p w14:paraId="62F3D254" w14:textId="77777777" w:rsidR="00601BB0" w:rsidRPr="0066550D" w:rsidRDefault="00DF2A6B" w:rsidP="008F412A">
            <w:pPr>
              <w:rPr>
                <w:b/>
                <w:noProof/>
                <w:sz w:val="22"/>
                <w:szCs w:val="22"/>
                <w:lang w:val="fr-FR"/>
              </w:rPr>
            </w:pPr>
            <w:del w:id="182"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p w14:paraId="62F3D255" w14:textId="77777777" w:rsidR="00601BB0" w:rsidRPr="0066550D" w:rsidRDefault="00601BB0" w:rsidP="008F412A">
            <w:pPr>
              <w:tabs>
                <w:tab w:val="left" w:pos="-720"/>
              </w:tabs>
              <w:suppressAutoHyphens/>
              <w:rPr>
                <w:noProof/>
                <w:sz w:val="22"/>
                <w:szCs w:val="22"/>
                <w:lang w:val="fr-FR"/>
              </w:rPr>
            </w:pPr>
          </w:p>
        </w:tc>
      </w:tr>
      <w:tr w:rsidR="00601BB0" w:rsidRPr="0066550D" w14:paraId="62F3D264" w14:textId="77777777" w:rsidTr="008F412A">
        <w:tc>
          <w:tcPr>
            <w:tcW w:w="4680" w:type="dxa"/>
          </w:tcPr>
          <w:p w14:paraId="62F3D257" w14:textId="77777777" w:rsidR="00601BB0" w:rsidRPr="0066550D" w:rsidRDefault="00601BB0" w:rsidP="008F412A">
            <w:pPr>
              <w:rPr>
                <w:noProof/>
                <w:sz w:val="22"/>
                <w:szCs w:val="22"/>
                <w:lang w:val="fr-FR"/>
              </w:rPr>
            </w:pPr>
            <w:r w:rsidRPr="0066550D">
              <w:rPr>
                <w:b/>
                <w:noProof/>
                <w:sz w:val="22"/>
                <w:szCs w:val="22"/>
                <w:lang w:val="fr-FR"/>
              </w:rPr>
              <w:t>Ireland</w:t>
            </w:r>
          </w:p>
          <w:p w14:paraId="62F3D258" w14:textId="77777777" w:rsidR="00926918" w:rsidRPr="00926918" w:rsidRDefault="00926918" w:rsidP="00926918">
            <w:pPr>
              <w:rPr>
                <w:ins w:id="183" w:author="Auteur"/>
                <w:noProof/>
                <w:sz w:val="22"/>
                <w:szCs w:val="22"/>
                <w:lang w:val="fr-FR"/>
              </w:rPr>
            </w:pPr>
            <w:ins w:id="184" w:author="Auteur">
              <w:r w:rsidRPr="00926918">
                <w:rPr>
                  <w:noProof/>
                  <w:sz w:val="22"/>
                  <w:szCs w:val="22"/>
                  <w:lang w:val="fr-FR"/>
                </w:rPr>
                <w:t>Eurocept International BV</w:t>
              </w:r>
            </w:ins>
          </w:p>
          <w:p w14:paraId="62F3D259" w14:textId="77777777" w:rsidR="00926918" w:rsidRPr="00926918" w:rsidRDefault="00926918" w:rsidP="00926918">
            <w:pPr>
              <w:rPr>
                <w:ins w:id="185" w:author="Auteur"/>
                <w:noProof/>
                <w:sz w:val="22"/>
                <w:szCs w:val="22"/>
                <w:lang w:val="fr-FR"/>
              </w:rPr>
            </w:pPr>
            <w:ins w:id="186" w:author="Auteur">
              <w:r w:rsidRPr="00926918">
                <w:rPr>
                  <w:noProof/>
                  <w:sz w:val="22"/>
                  <w:szCs w:val="22"/>
                  <w:lang w:val="fr-FR"/>
                </w:rPr>
                <w:t>Tel: +31 35 528 39 57</w:t>
              </w:r>
            </w:ins>
          </w:p>
          <w:p w14:paraId="62F3D25A" w14:textId="77777777" w:rsidR="00601BB0" w:rsidRPr="0066550D" w:rsidDel="00926918" w:rsidRDefault="00926918" w:rsidP="00926918">
            <w:pPr>
              <w:rPr>
                <w:del w:id="187" w:author="Auteur"/>
                <w:noProof/>
                <w:sz w:val="22"/>
                <w:szCs w:val="22"/>
                <w:lang w:val="fr-FR"/>
              </w:rPr>
            </w:pPr>
            <w:ins w:id="188" w:author="Auteur">
              <w:r w:rsidRPr="00926918">
                <w:rPr>
                  <w:noProof/>
                  <w:sz w:val="22"/>
                  <w:szCs w:val="22"/>
                  <w:lang w:val="fr-FR"/>
                </w:rPr>
                <w:t>info@euroceptpharma.com</w:t>
              </w:r>
            </w:ins>
            <w:del w:id="189" w:author="Auteur">
              <w:r w:rsidR="00601BB0" w:rsidRPr="0066550D" w:rsidDel="00926918">
                <w:rPr>
                  <w:noProof/>
                  <w:sz w:val="22"/>
                  <w:szCs w:val="22"/>
                  <w:lang w:val="fr-FR"/>
                </w:rPr>
                <w:delText>Lucane Pharma</w:delText>
              </w:r>
            </w:del>
          </w:p>
          <w:p w14:paraId="62F3D25B" w14:textId="77777777" w:rsidR="00601BB0" w:rsidRPr="0066550D" w:rsidDel="00926918" w:rsidRDefault="00601BB0" w:rsidP="008F412A">
            <w:pPr>
              <w:rPr>
                <w:del w:id="190" w:author="Auteur"/>
                <w:noProof/>
                <w:sz w:val="22"/>
                <w:szCs w:val="22"/>
              </w:rPr>
            </w:pPr>
            <w:del w:id="191" w:author="Auteur">
              <w:r w:rsidRPr="0066550D" w:rsidDel="00926918">
                <w:rPr>
                  <w:noProof/>
                  <w:sz w:val="22"/>
                  <w:szCs w:val="22"/>
                </w:rPr>
                <w:delText xml:space="preserve">Tel: </w:delText>
              </w:r>
              <w:r w:rsidRPr="0066550D" w:rsidDel="00926918">
                <w:rPr>
                  <w:noProof/>
                  <w:sz w:val="22"/>
                  <w:szCs w:val="22"/>
                  <w:lang w:val="fr-FR"/>
                </w:rPr>
                <w:delText>+ 33 153 868 750</w:delText>
              </w:r>
            </w:del>
          </w:p>
          <w:p w14:paraId="62F3D25C" w14:textId="77777777" w:rsidR="00601BB0" w:rsidRPr="0066550D" w:rsidDel="00926918" w:rsidRDefault="00DF2A6B" w:rsidP="008F412A">
            <w:pPr>
              <w:tabs>
                <w:tab w:val="left" w:pos="-720"/>
              </w:tabs>
              <w:suppressAutoHyphens/>
              <w:rPr>
                <w:del w:id="192" w:author="Auteur"/>
                <w:noProof/>
                <w:sz w:val="22"/>
                <w:szCs w:val="22"/>
              </w:rPr>
            </w:pPr>
            <w:del w:id="193"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p w14:paraId="62F3D25D" w14:textId="77777777" w:rsidR="00601BB0" w:rsidRPr="0066550D" w:rsidRDefault="00601BB0" w:rsidP="008F412A">
            <w:pPr>
              <w:rPr>
                <w:noProof/>
                <w:sz w:val="22"/>
                <w:szCs w:val="22"/>
                <w:lang w:val="fr-FR"/>
              </w:rPr>
            </w:pPr>
          </w:p>
        </w:tc>
        <w:tc>
          <w:tcPr>
            <w:tcW w:w="4680" w:type="dxa"/>
            <w:hideMark/>
          </w:tcPr>
          <w:p w14:paraId="62F3D25E" w14:textId="77777777" w:rsidR="00601BB0" w:rsidRPr="0066550D" w:rsidRDefault="00601BB0" w:rsidP="008F412A">
            <w:pPr>
              <w:rPr>
                <w:noProof/>
                <w:sz w:val="22"/>
                <w:szCs w:val="22"/>
                <w:lang w:val="it-IT"/>
              </w:rPr>
            </w:pPr>
            <w:r w:rsidRPr="0066550D">
              <w:rPr>
                <w:b/>
                <w:noProof/>
                <w:sz w:val="22"/>
                <w:szCs w:val="22"/>
                <w:lang w:val="it-IT"/>
              </w:rPr>
              <w:t>Slovenija</w:t>
            </w:r>
          </w:p>
          <w:p w14:paraId="62F3D25F" w14:textId="77777777" w:rsidR="00926918" w:rsidRPr="00926918" w:rsidRDefault="00926918" w:rsidP="00926918">
            <w:pPr>
              <w:tabs>
                <w:tab w:val="left" w:pos="-720"/>
              </w:tabs>
              <w:suppressAutoHyphens/>
              <w:rPr>
                <w:ins w:id="194" w:author="Auteur"/>
                <w:noProof/>
                <w:sz w:val="22"/>
                <w:szCs w:val="22"/>
                <w:lang w:val="fr-FR"/>
              </w:rPr>
            </w:pPr>
            <w:ins w:id="195" w:author="Auteur">
              <w:r w:rsidRPr="00926918">
                <w:rPr>
                  <w:noProof/>
                  <w:sz w:val="22"/>
                  <w:szCs w:val="22"/>
                  <w:lang w:val="fr-FR"/>
                </w:rPr>
                <w:t>Eurocept International BV</w:t>
              </w:r>
            </w:ins>
          </w:p>
          <w:p w14:paraId="62F3D260" w14:textId="77777777" w:rsidR="00926918" w:rsidRPr="00926918" w:rsidRDefault="00926918" w:rsidP="00926918">
            <w:pPr>
              <w:tabs>
                <w:tab w:val="left" w:pos="-720"/>
              </w:tabs>
              <w:suppressAutoHyphens/>
              <w:rPr>
                <w:ins w:id="196" w:author="Auteur"/>
                <w:noProof/>
                <w:sz w:val="22"/>
                <w:szCs w:val="22"/>
                <w:lang w:val="fr-FR"/>
              </w:rPr>
            </w:pPr>
            <w:ins w:id="197" w:author="Auteur">
              <w:r w:rsidRPr="00926918">
                <w:rPr>
                  <w:noProof/>
                  <w:sz w:val="22"/>
                  <w:szCs w:val="22"/>
                  <w:lang w:val="fr-FR"/>
                </w:rPr>
                <w:t>Tel: +31 35 528 39 57</w:t>
              </w:r>
            </w:ins>
          </w:p>
          <w:p w14:paraId="62F3D261" w14:textId="77777777" w:rsidR="00601BB0" w:rsidRPr="0066550D" w:rsidDel="00926918" w:rsidRDefault="00926918" w:rsidP="00926918">
            <w:pPr>
              <w:tabs>
                <w:tab w:val="left" w:pos="-720"/>
              </w:tabs>
              <w:suppressAutoHyphens/>
              <w:rPr>
                <w:del w:id="198" w:author="Auteur"/>
                <w:noProof/>
                <w:sz w:val="22"/>
                <w:szCs w:val="22"/>
                <w:lang w:val="fr-FR"/>
              </w:rPr>
            </w:pPr>
            <w:ins w:id="199" w:author="Auteur">
              <w:r w:rsidRPr="00926918">
                <w:rPr>
                  <w:noProof/>
                  <w:sz w:val="22"/>
                  <w:szCs w:val="22"/>
                  <w:lang w:val="fr-FR"/>
                </w:rPr>
                <w:t>info@euroceptpharma.com</w:t>
              </w:r>
            </w:ins>
            <w:del w:id="200" w:author="Auteur">
              <w:r w:rsidR="00601BB0" w:rsidRPr="0066550D" w:rsidDel="00926918">
                <w:rPr>
                  <w:noProof/>
                  <w:sz w:val="22"/>
                  <w:szCs w:val="22"/>
                  <w:lang w:val="fr-FR"/>
                </w:rPr>
                <w:delText>Lucane Pharma</w:delText>
              </w:r>
            </w:del>
          </w:p>
          <w:p w14:paraId="62F3D262" w14:textId="77777777" w:rsidR="00601BB0" w:rsidRPr="0066550D" w:rsidDel="00926918" w:rsidRDefault="00601BB0" w:rsidP="008F412A">
            <w:pPr>
              <w:tabs>
                <w:tab w:val="left" w:pos="-720"/>
              </w:tabs>
              <w:suppressAutoHyphens/>
              <w:rPr>
                <w:del w:id="201" w:author="Auteur"/>
                <w:noProof/>
                <w:sz w:val="22"/>
                <w:szCs w:val="22"/>
                <w:lang w:val="fr-FR"/>
              </w:rPr>
            </w:pPr>
            <w:del w:id="202" w:author="Auteur">
              <w:r w:rsidRPr="0066550D" w:rsidDel="00926918">
                <w:rPr>
                  <w:noProof/>
                  <w:sz w:val="22"/>
                  <w:szCs w:val="22"/>
                  <w:lang w:val="fr-FR"/>
                </w:rPr>
                <w:delText>Tel: + 33 153 868 750</w:delText>
              </w:r>
            </w:del>
          </w:p>
          <w:p w14:paraId="62F3D263" w14:textId="77777777" w:rsidR="00601BB0" w:rsidRPr="0066550D" w:rsidRDefault="00DF2A6B" w:rsidP="008F412A">
            <w:pPr>
              <w:tabs>
                <w:tab w:val="left" w:pos="-720"/>
              </w:tabs>
              <w:suppressAutoHyphens/>
              <w:rPr>
                <w:b/>
                <w:noProof/>
                <w:sz w:val="22"/>
                <w:szCs w:val="22"/>
                <w:lang w:val="it-IT"/>
              </w:rPr>
            </w:pPr>
            <w:del w:id="203"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tc>
      </w:tr>
      <w:tr w:rsidR="00601BB0" w:rsidRPr="0066550D" w14:paraId="62F3D26E" w14:textId="77777777" w:rsidTr="008F412A">
        <w:tc>
          <w:tcPr>
            <w:tcW w:w="4680" w:type="dxa"/>
          </w:tcPr>
          <w:p w14:paraId="62F3D265" w14:textId="77777777" w:rsidR="00601BB0" w:rsidRPr="0066550D" w:rsidRDefault="00601BB0" w:rsidP="008F412A">
            <w:pPr>
              <w:rPr>
                <w:b/>
                <w:sz w:val="22"/>
                <w:szCs w:val="22"/>
                <w:lang w:val="bg-BG"/>
              </w:rPr>
            </w:pPr>
            <w:r w:rsidRPr="0066550D">
              <w:rPr>
                <w:b/>
                <w:sz w:val="22"/>
                <w:szCs w:val="22"/>
                <w:lang w:val="bg-BG"/>
              </w:rPr>
              <w:t>Ísland</w:t>
            </w:r>
          </w:p>
          <w:p w14:paraId="62F3D266" w14:textId="77777777" w:rsidR="00601BB0" w:rsidRPr="0091632D" w:rsidRDefault="00601BB0" w:rsidP="008F412A">
            <w:pPr>
              <w:rPr>
                <w:sz w:val="22"/>
                <w:szCs w:val="22"/>
                <w:lang w:val="de-DE"/>
              </w:rPr>
            </w:pPr>
            <w:r w:rsidRPr="0091632D">
              <w:rPr>
                <w:sz w:val="22"/>
                <w:szCs w:val="22"/>
                <w:lang w:val="de-DE"/>
              </w:rPr>
              <w:t>FrostPharma AB</w:t>
            </w:r>
            <w:r w:rsidRPr="006155F7">
              <w:rPr>
                <w:sz w:val="22"/>
                <w:szCs w:val="22"/>
                <w:lang w:val="de-DE"/>
              </w:rPr>
              <w:br/>
            </w:r>
            <w:r w:rsidRPr="0091632D">
              <w:rPr>
                <w:sz w:val="22"/>
                <w:szCs w:val="22"/>
                <w:lang w:val="de-DE"/>
              </w:rPr>
              <w:lastRenderedPageBreak/>
              <w:t xml:space="preserve">Sími: +46 </w:t>
            </w:r>
            <w:r w:rsidR="00C04CA0" w:rsidRPr="00F1552F">
              <w:rPr>
                <w:sz w:val="22"/>
                <w:szCs w:val="22"/>
                <w:lang w:val="cs-CZ"/>
              </w:rPr>
              <w:t>824 36 60</w:t>
            </w:r>
            <w:r w:rsidRPr="006155F7">
              <w:rPr>
                <w:sz w:val="22"/>
                <w:szCs w:val="22"/>
                <w:lang w:val="de-DE"/>
              </w:rPr>
              <w:br/>
            </w:r>
            <w:hyperlink r:id="rId16" w:history="1">
              <w:r w:rsidRPr="0091632D">
                <w:rPr>
                  <w:rStyle w:val="Hyperlink"/>
                  <w:sz w:val="22"/>
                  <w:szCs w:val="22"/>
                  <w:lang w:val="de-DE"/>
                </w:rPr>
                <w:t>info@frostpharma.com</w:t>
              </w:r>
            </w:hyperlink>
          </w:p>
          <w:p w14:paraId="62F3D267" w14:textId="77777777" w:rsidR="00601BB0" w:rsidRPr="0091632D" w:rsidRDefault="00601BB0" w:rsidP="008F412A">
            <w:pPr>
              <w:tabs>
                <w:tab w:val="left" w:pos="-720"/>
              </w:tabs>
              <w:suppressAutoHyphens/>
              <w:rPr>
                <w:noProof/>
                <w:sz w:val="22"/>
                <w:szCs w:val="22"/>
                <w:lang w:val="de-DE"/>
              </w:rPr>
            </w:pPr>
          </w:p>
        </w:tc>
        <w:tc>
          <w:tcPr>
            <w:tcW w:w="4680" w:type="dxa"/>
            <w:hideMark/>
          </w:tcPr>
          <w:p w14:paraId="62F3D268" w14:textId="77777777" w:rsidR="00601BB0" w:rsidRPr="0066550D" w:rsidRDefault="00601BB0" w:rsidP="008F412A">
            <w:pPr>
              <w:tabs>
                <w:tab w:val="left" w:pos="-720"/>
              </w:tabs>
              <w:suppressAutoHyphens/>
              <w:rPr>
                <w:b/>
                <w:noProof/>
                <w:sz w:val="22"/>
                <w:szCs w:val="22"/>
                <w:lang w:val="nl-NL"/>
              </w:rPr>
            </w:pPr>
            <w:r w:rsidRPr="0066550D">
              <w:rPr>
                <w:b/>
                <w:noProof/>
                <w:sz w:val="22"/>
                <w:szCs w:val="22"/>
                <w:lang w:val="nl-NL"/>
              </w:rPr>
              <w:lastRenderedPageBreak/>
              <w:t>Slovenská republika</w:t>
            </w:r>
          </w:p>
          <w:p w14:paraId="62F3D269" w14:textId="77777777" w:rsidR="00926918" w:rsidRPr="00926918" w:rsidRDefault="00926918" w:rsidP="00926918">
            <w:pPr>
              <w:tabs>
                <w:tab w:val="left" w:pos="-720"/>
              </w:tabs>
              <w:suppressAutoHyphens/>
              <w:rPr>
                <w:ins w:id="204" w:author="Auteur"/>
                <w:noProof/>
                <w:sz w:val="22"/>
                <w:szCs w:val="22"/>
                <w:lang w:val="fr-FR"/>
              </w:rPr>
            </w:pPr>
            <w:ins w:id="205" w:author="Auteur">
              <w:r w:rsidRPr="00926918">
                <w:rPr>
                  <w:noProof/>
                  <w:sz w:val="22"/>
                  <w:szCs w:val="22"/>
                  <w:lang w:val="fr-FR"/>
                </w:rPr>
                <w:t>Eurocept International BV</w:t>
              </w:r>
            </w:ins>
          </w:p>
          <w:p w14:paraId="62F3D26A" w14:textId="77777777" w:rsidR="00926918" w:rsidRPr="00926918" w:rsidRDefault="00926918" w:rsidP="00926918">
            <w:pPr>
              <w:tabs>
                <w:tab w:val="left" w:pos="-720"/>
              </w:tabs>
              <w:suppressAutoHyphens/>
              <w:rPr>
                <w:ins w:id="206" w:author="Auteur"/>
                <w:noProof/>
                <w:sz w:val="22"/>
                <w:szCs w:val="22"/>
                <w:lang w:val="fr-FR"/>
              </w:rPr>
            </w:pPr>
            <w:ins w:id="207" w:author="Auteur">
              <w:r w:rsidRPr="00926918">
                <w:rPr>
                  <w:noProof/>
                  <w:sz w:val="22"/>
                  <w:szCs w:val="22"/>
                  <w:lang w:val="fr-FR"/>
                </w:rPr>
                <w:lastRenderedPageBreak/>
                <w:t>Tel: +31 35 528 39 57</w:t>
              </w:r>
            </w:ins>
          </w:p>
          <w:p w14:paraId="62F3D26B" w14:textId="77777777" w:rsidR="00601BB0" w:rsidRPr="0066550D" w:rsidDel="00926918" w:rsidRDefault="00926918" w:rsidP="00926918">
            <w:pPr>
              <w:tabs>
                <w:tab w:val="left" w:pos="-720"/>
              </w:tabs>
              <w:suppressAutoHyphens/>
              <w:rPr>
                <w:del w:id="208" w:author="Auteur"/>
                <w:noProof/>
                <w:sz w:val="22"/>
                <w:szCs w:val="22"/>
                <w:lang w:val="fr-FR"/>
              </w:rPr>
            </w:pPr>
            <w:ins w:id="209" w:author="Auteur">
              <w:r w:rsidRPr="00926918">
                <w:rPr>
                  <w:noProof/>
                  <w:sz w:val="22"/>
                  <w:szCs w:val="22"/>
                  <w:lang w:val="fr-FR"/>
                </w:rPr>
                <w:t>info@euroceptpharma.com</w:t>
              </w:r>
            </w:ins>
            <w:del w:id="210" w:author="Auteur">
              <w:r w:rsidR="00601BB0" w:rsidRPr="0066550D" w:rsidDel="00926918">
                <w:rPr>
                  <w:noProof/>
                  <w:sz w:val="22"/>
                  <w:szCs w:val="22"/>
                  <w:lang w:val="fr-FR"/>
                </w:rPr>
                <w:delText>Lucane Pharma</w:delText>
              </w:r>
            </w:del>
          </w:p>
          <w:p w14:paraId="62F3D26C" w14:textId="77777777" w:rsidR="00601BB0" w:rsidRPr="0066550D" w:rsidDel="00926918" w:rsidRDefault="00601BB0" w:rsidP="008F412A">
            <w:pPr>
              <w:tabs>
                <w:tab w:val="left" w:pos="-720"/>
              </w:tabs>
              <w:suppressAutoHyphens/>
              <w:rPr>
                <w:del w:id="211" w:author="Auteur"/>
                <w:noProof/>
                <w:sz w:val="22"/>
                <w:szCs w:val="22"/>
                <w:lang w:val="fr-FR"/>
              </w:rPr>
            </w:pPr>
            <w:del w:id="212" w:author="Auteur">
              <w:r w:rsidRPr="0066550D" w:rsidDel="00926918">
                <w:rPr>
                  <w:noProof/>
                  <w:sz w:val="22"/>
                  <w:szCs w:val="22"/>
                  <w:lang w:val="fr-FR"/>
                </w:rPr>
                <w:delText>Tel: + 33 153 868 750</w:delText>
              </w:r>
            </w:del>
          </w:p>
          <w:p w14:paraId="62F3D26D" w14:textId="77777777" w:rsidR="00601BB0" w:rsidRPr="0066550D" w:rsidRDefault="00DF2A6B" w:rsidP="008F412A">
            <w:pPr>
              <w:tabs>
                <w:tab w:val="left" w:pos="-720"/>
              </w:tabs>
              <w:suppressAutoHyphens/>
              <w:rPr>
                <w:b/>
                <w:noProof/>
                <w:color w:val="008000"/>
                <w:sz w:val="22"/>
                <w:szCs w:val="22"/>
              </w:rPr>
            </w:pPr>
            <w:del w:id="213" w:author="Auteur">
              <w:r w:rsidDel="00926918">
                <w:fldChar w:fldCharType="begin"/>
              </w:r>
              <w:r w:rsidDel="00926918">
                <w:delInstrText>HYPERLINK "mailto:info@lucanepharma.com"</w:delInstrText>
              </w:r>
              <w:r w:rsidDel="00926918">
                <w:fldChar w:fldCharType="separate"/>
              </w:r>
              <w:r w:rsidR="00601BB0" w:rsidRPr="0066550D" w:rsidDel="00926918">
                <w:rPr>
                  <w:rStyle w:val="Hyperlink"/>
                  <w:noProof/>
                  <w:sz w:val="22"/>
                  <w:szCs w:val="22"/>
                  <w:lang w:val="fr-FR"/>
                </w:rPr>
                <w:delText>info@lucanepharma.com</w:delText>
              </w:r>
              <w:r w:rsidDel="00926918">
                <w:fldChar w:fldCharType="end"/>
              </w:r>
            </w:del>
          </w:p>
        </w:tc>
      </w:tr>
      <w:tr w:rsidR="00601BB0" w:rsidRPr="0066550D" w14:paraId="62F3D27B" w14:textId="77777777" w:rsidTr="008F412A">
        <w:tc>
          <w:tcPr>
            <w:tcW w:w="4680" w:type="dxa"/>
            <w:hideMark/>
          </w:tcPr>
          <w:p w14:paraId="62F3D26F" w14:textId="77777777" w:rsidR="00601BB0" w:rsidRPr="0091632D" w:rsidRDefault="00601BB0" w:rsidP="008F412A">
            <w:pPr>
              <w:rPr>
                <w:noProof/>
                <w:sz w:val="22"/>
                <w:szCs w:val="22"/>
                <w:lang w:val="es-ES"/>
              </w:rPr>
            </w:pPr>
            <w:r w:rsidRPr="0091632D">
              <w:rPr>
                <w:b/>
                <w:noProof/>
                <w:sz w:val="22"/>
                <w:szCs w:val="22"/>
                <w:lang w:val="es-ES"/>
              </w:rPr>
              <w:lastRenderedPageBreak/>
              <w:t>Italia</w:t>
            </w:r>
          </w:p>
          <w:p w14:paraId="62F3D270" w14:textId="77777777" w:rsidR="00926918" w:rsidRPr="00926918" w:rsidRDefault="00926918" w:rsidP="00926918">
            <w:pPr>
              <w:rPr>
                <w:ins w:id="214" w:author="Auteur"/>
                <w:noProof/>
                <w:sz w:val="22"/>
                <w:szCs w:val="22"/>
                <w:lang w:val="es-ES"/>
              </w:rPr>
            </w:pPr>
            <w:ins w:id="215" w:author="Auteur">
              <w:r w:rsidRPr="00926918">
                <w:rPr>
                  <w:noProof/>
                  <w:sz w:val="22"/>
                  <w:szCs w:val="22"/>
                  <w:lang w:val="es-ES"/>
                </w:rPr>
                <w:t>Eurocept International BV</w:t>
              </w:r>
            </w:ins>
          </w:p>
          <w:p w14:paraId="62F3D271" w14:textId="77777777" w:rsidR="00926918" w:rsidRPr="00926918" w:rsidRDefault="00926918" w:rsidP="00926918">
            <w:pPr>
              <w:rPr>
                <w:ins w:id="216" w:author="Auteur"/>
                <w:noProof/>
                <w:sz w:val="22"/>
                <w:szCs w:val="22"/>
                <w:lang w:val="es-ES"/>
              </w:rPr>
            </w:pPr>
            <w:ins w:id="217" w:author="Auteur">
              <w:r w:rsidRPr="00926918">
                <w:rPr>
                  <w:noProof/>
                  <w:sz w:val="22"/>
                  <w:szCs w:val="22"/>
                  <w:lang w:val="es-ES"/>
                </w:rPr>
                <w:t>Tel: +31 35 528 39 57</w:t>
              </w:r>
            </w:ins>
          </w:p>
          <w:p w14:paraId="62F3D272" w14:textId="77777777" w:rsidR="00601BB0" w:rsidRPr="0091632D" w:rsidDel="00926918" w:rsidRDefault="00926918" w:rsidP="00926918">
            <w:pPr>
              <w:rPr>
                <w:del w:id="218" w:author="Auteur"/>
                <w:noProof/>
                <w:sz w:val="22"/>
                <w:szCs w:val="22"/>
                <w:lang w:val="es-ES"/>
              </w:rPr>
            </w:pPr>
            <w:ins w:id="219" w:author="Auteur">
              <w:r w:rsidRPr="00926918">
                <w:rPr>
                  <w:noProof/>
                  <w:sz w:val="22"/>
                  <w:szCs w:val="22"/>
                  <w:lang w:val="es-ES"/>
                </w:rPr>
                <w:t>info@euroceptpharma.com</w:t>
              </w:r>
            </w:ins>
            <w:del w:id="220" w:author="Auteur">
              <w:r w:rsidR="00601BB0" w:rsidRPr="0091632D" w:rsidDel="00926918">
                <w:rPr>
                  <w:noProof/>
                  <w:sz w:val="22"/>
                  <w:szCs w:val="22"/>
                  <w:lang w:val="es-ES"/>
                </w:rPr>
                <w:delText>Lucane Pharma</w:delText>
              </w:r>
            </w:del>
          </w:p>
          <w:p w14:paraId="62F3D273" w14:textId="77777777" w:rsidR="00601BB0" w:rsidRPr="0091632D" w:rsidDel="00926918" w:rsidRDefault="00601BB0" w:rsidP="008F412A">
            <w:pPr>
              <w:tabs>
                <w:tab w:val="left" w:pos="-720"/>
              </w:tabs>
              <w:suppressAutoHyphens/>
              <w:rPr>
                <w:del w:id="221" w:author="Auteur"/>
                <w:noProof/>
                <w:sz w:val="22"/>
                <w:szCs w:val="22"/>
                <w:lang w:val="es-ES"/>
              </w:rPr>
            </w:pPr>
            <w:del w:id="222" w:author="Auteur">
              <w:r w:rsidRPr="0091632D" w:rsidDel="00926918">
                <w:rPr>
                  <w:noProof/>
                  <w:sz w:val="22"/>
                  <w:szCs w:val="22"/>
                  <w:lang w:val="es-ES"/>
                </w:rPr>
                <w:delText>Tel: + 33</w:delText>
              </w:r>
              <w:r w:rsidRPr="006155F7" w:rsidDel="00926918">
                <w:rPr>
                  <w:noProof/>
                  <w:sz w:val="22"/>
                  <w:szCs w:val="22"/>
                  <w:lang w:val="es-ES"/>
                </w:rPr>
                <w:delText> </w:delText>
              </w:r>
              <w:r w:rsidRPr="0091632D" w:rsidDel="00926918">
                <w:rPr>
                  <w:noProof/>
                  <w:sz w:val="22"/>
                  <w:szCs w:val="22"/>
                  <w:lang w:val="es-ES"/>
                </w:rPr>
                <w:delText>153</w:delText>
              </w:r>
              <w:r w:rsidRPr="006155F7" w:rsidDel="00926918">
                <w:rPr>
                  <w:noProof/>
                  <w:sz w:val="22"/>
                  <w:szCs w:val="22"/>
                  <w:lang w:val="es-ES"/>
                </w:rPr>
                <w:delText> </w:delText>
              </w:r>
              <w:r w:rsidRPr="0091632D" w:rsidDel="00926918">
                <w:rPr>
                  <w:noProof/>
                  <w:sz w:val="22"/>
                  <w:szCs w:val="22"/>
                  <w:lang w:val="es-ES"/>
                </w:rPr>
                <w:delText>868 750</w:delText>
              </w:r>
            </w:del>
          </w:p>
          <w:p w14:paraId="62F3D274" w14:textId="77777777" w:rsidR="00601BB0" w:rsidRDefault="00DF2A6B" w:rsidP="008F412A">
            <w:pPr>
              <w:rPr>
                <w:ins w:id="223" w:author="Auteur"/>
              </w:rPr>
            </w:pPr>
            <w:del w:id="224" w:author="Auteur">
              <w:r w:rsidDel="00926918">
                <w:fldChar w:fldCharType="begin"/>
              </w:r>
              <w:r w:rsidDel="00926918">
                <w:delInstrText>HYPERLINK "mailto:info@lucanepharma.com"</w:delInstrText>
              </w:r>
              <w:r w:rsidDel="00926918">
                <w:fldChar w:fldCharType="separate"/>
              </w:r>
              <w:r w:rsidR="00601BB0" w:rsidRPr="0091632D" w:rsidDel="00926918">
                <w:rPr>
                  <w:rStyle w:val="Hyperlink"/>
                  <w:noProof/>
                  <w:sz w:val="22"/>
                  <w:szCs w:val="22"/>
                  <w:lang w:val="es-ES"/>
                </w:rPr>
                <w:delText>info@lucanepharma.com</w:delText>
              </w:r>
              <w:r w:rsidDel="00926918">
                <w:fldChar w:fldCharType="end"/>
              </w:r>
            </w:del>
          </w:p>
          <w:p w14:paraId="62F3D275" w14:textId="77777777" w:rsidR="00926918" w:rsidRPr="0091632D" w:rsidRDefault="00926918" w:rsidP="008F412A">
            <w:pPr>
              <w:rPr>
                <w:b/>
                <w:noProof/>
                <w:sz w:val="22"/>
                <w:szCs w:val="22"/>
                <w:lang w:val="es-ES"/>
              </w:rPr>
            </w:pPr>
          </w:p>
        </w:tc>
        <w:tc>
          <w:tcPr>
            <w:tcW w:w="4680" w:type="dxa"/>
          </w:tcPr>
          <w:p w14:paraId="62F3D276" w14:textId="77777777" w:rsidR="00601BB0" w:rsidRPr="0066550D" w:rsidRDefault="00601BB0" w:rsidP="008F412A">
            <w:pPr>
              <w:tabs>
                <w:tab w:val="left" w:pos="-720"/>
                <w:tab w:val="left" w:pos="4536"/>
              </w:tabs>
              <w:suppressAutoHyphens/>
              <w:rPr>
                <w:sz w:val="22"/>
                <w:szCs w:val="22"/>
                <w:lang w:val="bg-BG"/>
              </w:rPr>
            </w:pPr>
            <w:r w:rsidRPr="0066550D">
              <w:rPr>
                <w:b/>
                <w:sz w:val="22"/>
                <w:szCs w:val="22"/>
                <w:lang w:val="bg-BG"/>
              </w:rPr>
              <w:t>Suomi/Finland</w:t>
            </w:r>
          </w:p>
          <w:p w14:paraId="62F3D277" w14:textId="77777777" w:rsidR="00601BB0" w:rsidRPr="0066550D" w:rsidRDefault="00601BB0" w:rsidP="008F412A">
            <w:pPr>
              <w:widowControl w:val="0"/>
              <w:spacing w:before="1" w:line="244" w:lineRule="auto"/>
              <w:ind w:right="228"/>
              <w:rPr>
                <w:sz w:val="22"/>
                <w:szCs w:val="22"/>
                <w:lang w:val="it-IT"/>
              </w:rPr>
            </w:pPr>
            <w:r w:rsidRPr="0066550D">
              <w:rPr>
                <w:sz w:val="22"/>
                <w:szCs w:val="22"/>
                <w:lang w:val="it-IT"/>
              </w:rPr>
              <w:t>FrostPharma AB</w:t>
            </w:r>
          </w:p>
          <w:p w14:paraId="62F3D278" w14:textId="77777777" w:rsidR="00601BB0" w:rsidRPr="0066550D" w:rsidRDefault="00601BB0" w:rsidP="008F412A">
            <w:pPr>
              <w:widowControl w:val="0"/>
              <w:spacing w:before="1" w:line="244" w:lineRule="auto"/>
              <w:ind w:right="175"/>
              <w:rPr>
                <w:sz w:val="22"/>
                <w:szCs w:val="22"/>
                <w:lang w:val="it-IT"/>
              </w:rPr>
            </w:pPr>
            <w:r w:rsidRPr="0066550D">
              <w:rPr>
                <w:sz w:val="22"/>
                <w:szCs w:val="22"/>
                <w:lang w:val="it-IT"/>
              </w:rPr>
              <w:t>Puh/Tel: +</w:t>
            </w:r>
            <w:r w:rsidR="00C04CA0">
              <w:rPr>
                <w:sz w:val="22"/>
                <w:szCs w:val="22"/>
                <w:lang w:val="it-IT"/>
              </w:rPr>
              <w:t>46</w:t>
            </w:r>
            <w:r w:rsidR="00C04CA0" w:rsidRPr="0066550D">
              <w:rPr>
                <w:sz w:val="22"/>
                <w:szCs w:val="22"/>
                <w:lang w:val="it-IT"/>
              </w:rPr>
              <w:t xml:space="preserve"> </w:t>
            </w:r>
            <w:r w:rsidR="00C04CA0" w:rsidRPr="00F1552F">
              <w:rPr>
                <w:sz w:val="22"/>
                <w:szCs w:val="22"/>
                <w:lang w:val="cs-CZ"/>
              </w:rPr>
              <w:t>824 36 60</w:t>
            </w:r>
          </w:p>
          <w:p w14:paraId="62F3D279" w14:textId="77777777" w:rsidR="00601BB0" w:rsidRPr="0066550D" w:rsidRDefault="00601BB0" w:rsidP="008F412A">
            <w:pPr>
              <w:tabs>
                <w:tab w:val="left" w:pos="-720"/>
              </w:tabs>
              <w:suppressAutoHyphens/>
              <w:rPr>
                <w:noProof/>
                <w:sz w:val="22"/>
                <w:szCs w:val="22"/>
              </w:rPr>
            </w:pPr>
            <w:hyperlink r:id="rId17" w:history="1">
              <w:r w:rsidRPr="0066550D">
                <w:rPr>
                  <w:rStyle w:val="Hyperlink"/>
                  <w:sz w:val="22"/>
                  <w:szCs w:val="22"/>
                </w:rPr>
                <w:t>info@frostpharma.com</w:t>
              </w:r>
            </w:hyperlink>
          </w:p>
          <w:p w14:paraId="62F3D27A" w14:textId="77777777" w:rsidR="00601BB0" w:rsidRPr="0066550D" w:rsidRDefault="00601BB0" w:rsidP="008F412A">
            <w:pPr>
              <w:tabs>
                <w:tab w:val="left" w:pos="-720"/>
              </w:tabs>
              <w:suppressAutoHyphens/>
              <w:rPr>
                <w:noProof/>
                <w:sz w:val="22"/>
                <w:szCs w:val="22"/>
              </w:rPr>
            </w:pPr>
          </w:p>
        </w:tc>
      </w:tr>
      <w:tr w:rsidR="00601BB0" w:rsidRPr="00473020" w14:paraId="62F3D288" w14:textId="77777777" w:rsidTr="008F412A">
        <w:tc>
          <w:tcPr>
            <w:tcW w:w="4680" w:type="dxa"/>
          </w:tcPr>
          <w:p w14:paraId="62F3D27C" w14:textId="77777777" w:rsidR="00601BB0" w:rsidRPr="004B55AB" w:rsidRDefault="00601BB0" w:rsidP="008F412A">
            <w:pPr>
              <w:rPr>
                <w:b/>
                <w:noProof/>
                <w:sz w:val="22"/>
                <w:szCs w:val="22"/>
              </w:rPr>
            </w:pPr>
            <w:r w:rsidRPr="0066550D">
              <w:rPr>
                <w:b/>
                <w:noProof/>
                <w:sz w:val="22"/>
                <w:szCs w:val="22"/>
              </w:rPr>
              <w:t>Κύπρος</w:t>
            </w:r>
          </w:p>
          <w:p w14:paraId="62F3D27D" w14:textId="77777777" w:rsidR="00926918" w:rsidRPr="00926918" w:rsidRDefault="00926918" w:rsidP="00926918">
            <w:pPr>
              <w:rPr>
                <w:ins w:id="225" w:author="Auteur"/>
                <w:noProof/>
                <w:sz w:val="22"/>
                <w:szCs w:val="22"/>
              </w:rPr>
            </w:pPr>
            <w:ins w:id="226" w:author="Auteur">
              <w:r w:rsidRPr="00926918">
                <w:rPr>
                  <w:noProof/>
                  <w:sz w:val="22"/>
                  <w:szCs w:val="22"/>
                </w:rPr>
                <w:t>Eurocept International BV</w:t>
              </w:r>
            </w:ins>
          </w:p>
          <w:p w14:paraId="62F3D27E" w14:textId="77777777" w:rsidR="00926918" w:rsidRPr="00926918" w:rsidRDefault="00926918" w:rsidP="00926918">
            <w:pPr>
              <w:rPr>
                <w:ins w:id="227" w:author="Auteur"/>
                <w:noProof/>
                <w:sz w:val="22"/>
                <w:szCs w:val="22"/>
              </w:rPr>
            </w:pPr>
            <w:ins w:id="228" w:author="Auteur">
              <w:r w:rsidRPr="00926918">
                <w:rPr>
                  <w:noProof/>
                  <w:sz w:val="22"/>
                  <w:szCs w:val="22"/>
                </w:rPr>
                <w:t>Tel: +31 35 528 39 57</w:t>
              </w:r>
            </w:ins>
          </w:p>
          <w:p w14:paraId="62F3D27F" w14:textId="77777777" w:rsidR="00601BB0" w:rsidRPr="004B55AB" w:rsidDel="00926918" w:rsidRDefault="00926918" w:rsidP="00926918">
            <w:pPr>
              <w:rPr>
                <w:del w:id="229" w:author="Auteur"/>
                <w:noProof/>
                <w:sz w:val="22"/>
                <w:szCs w:val="22"/>
              </w:rPr>
            </w:pPr>
            <w:ins w:id="230" w:author="Auteur">
              <w:r w:rsidRPr="00926918">
                <w:rPr>
                  <w:noProof/>
                  <w:sz w:val="22"/>
                  <w:szCs w:val="22"/>
                </w:rPr>
                <w:t>info@euroceptpharma.com</w:t>
              </w:r>
            </w:ins>
            <w:del w:id="231" w:author="Auteur">
              <w:r w:rsidR="00601BB0" w:rsidRPr="004B55AB" w:rsidDel="00926918">
                <w:rPr>
                  <w:noProof/>
                  <w:sz w:val="22"/>
                  <w:szCs w:val="22"/>
                </w:rPr>
                <w:delText>Lucane Pharma</w:delText>
              </w:r>
            </w:del>
          </w:p>
          <w:p w14:paraId="62F3D280" w14:textId="77777777" w:rsidR="00601BB0" w:rsidRPr="004B55AB" w:rsidDel="00926918" w:rsidRDefault="00601BB0" w:rsidP="008F412A">
            <w:pPr>
              <w:tabs>
                <w:tab w:val="left" w:pos="-720"/>
              </w:tabs>
              <w:suppressAutoHyphens/>
              <w:rPr>
                <w:del w:id="232" w:author="Auteur"/>
                <w:noProof/>
                <w:sz w:val="22"/>
                <w:szCs w:val="22"/>
              </w:rPr>
            </w:pPr>
            <w:del w:id="233" w:author="Auteur">
              <w:r w:rsidRPr="0066550D" w:rsidDel="00926918">
                <w:rPr>
                  <w:noProof/>
                  <w:sz w:val="22"/>
                  <w:szCs w:val="22"/>
                </w:rPr>
                <w:delText>Τηλ</w:delText>
              </w:r>
              <w:r w:rsidRPr="004B55AB" w:rsidDel="00926918">
                <w:rPr>
                  <w:noProof/>
                  <w:sz w:val="22"/>
                  <w:szCs w:val="22"/>
                </w:rPr>
                <w:delText>: + 33 153 868 750</w:delText>
              </w:r>
            </w:del>
          </w:p>
          <w:p w14:paraId="62F3D281" w14:textId="77777777" w:rsidR="00601BB0" w:rsidRPr="004B55AB" w:rsidRDefault="00DF2A6B" w:rsidP="008F412A">
            <w:pPr>
              <w:rPr>
                <w:noProof/>
                <w:sz w:val="22"/>
                <w:szCs w:val="22"/>
              </w:rPr>
            </w:pPr>
            <w:del w:id="234" w:author="Auteur">
              <w:r w:rsidDel="00926918">
                <w:fldChar w:fldCharType="begin"/>
              </w:r>
              <w:r w:rsidDel="00926918">
                <w:delInstrText>HYPERLINK "mailto:info@lucanepharma.com"</w:delInstrText>
              </w:r>
              <w:r w:rsidDel="00926918">
                <w:fldChar w:fldCharType="separate"/>
              </w:r>
              <w:r w:rsidR="00601BB0" w:rsidRPr="004B55AB" w:rsidDel="00926918">
                <w:rPr>
                  <w:rStyle w:val="Hyperlink"/>
                  <w:noProof/>
                  <w:sz w:val="22"/>
                  <w:szCs w:val="22"/>
                </w:rPr>
                <w:delText>info@lucanepharma.com</w:delText>
              </w:r>
              <w:r w:rsidDel="00926918">
                <w:fldChar w:fldCharType="end"/>
              </w:r>
            </w:del>
          </w:p>
          <w:p w14:paraId="62F3D282" w14:textId="77777777" w:rsidR="00601BB0" w:rsidRPr="004B55AB" w:rsidRDefault="00601BB0" w:rsidP="008F412A">
            <w:pPr>
              <w:rPr>
                <w:b/>
                <w:noProof/>
                <w:sz w:val="22"/>
                <w:szCs w:val="22"/>
              </w:rPr>
            </w:pPr>
          </w:p>
        </w:tc>
        <w:tc>
          <w:tcPr>
            <w:tcW w:w="4680" w:type="dxa"/>
            <w:hideMark/>
          </w:tcPr>
          <w:p w14:paraId="62F3D283" w14:textId="77777777" w:rsidR="00601BB0" w:rsidRPr="0066550D" w:rsidRDefault="00601BB0" w:rsidP="008F412A">
            <w:pPr>
              <w:tabs>
                <w:tab w:val="left" w:pos="-720"/>
                <w:tab w:val="left" w:pos="4536"/>
              </w:tabs>
              <w:suppressAutoHyphens/>
              <w:rPr>
                <w:b/>
                <w:sz w:val="22"/>
                <w:szCs w:val="22"/>
                <w:lang w:val="bg-BG"/>
              </w:rPr>
            </w:pPr>
            <w:r w:rsidRPr="0066550D">
              <w:rPr>
                <w:b/>
                <w:sz w:val="22"/>
                <w:szCs w:val="22"/>
                <w:lang w:val="bg-BG"/>
              </w:rPr>
              <w:t>Sverige</w:t>
            </w:r>
          </w:p>
          <w:p w14:paraId="62F3D284" w14:textId="77777777" w:rsidR="00601BB0" w:rsidRPr="0091632D" w:rsidRDefault="00601BB0" w:rsidP="008F412A">
            <w:pPr>
              <w:widowControl w:val="0"/>
              <w:spacing w:before="1" w:line="244" w:lineRule="auto"/>
              <w:ind w:right="361"/>
              <w:rPr>
                <w:sz w:val="22"/>
                <w:szCs w:val="22"/>
                <w:lang w:val="de-DE"/>
              </w:rPr>
            </w:pPr>
            <w:r w:rsidRPr="0091632D">
              <w:rPr>
                <w:sz w:val="22"/>
                <w:szCs w:val="22"/>
                <w:lang w:val="de-DE"/>
              </w:rPr>
              <w:t>FrostPharma</w:t>
            </w:r>
            <w:r w:rsidRPr="0091632D">
              <w:rPr>
                <w:spacing w:val="5"/>
                <w:sz w:val="22"/>
                <w:szCs w:val="22"/>
                <w:lang w:val="de-DE"/>
              </w:rPr>
              <w:t xml:space="preserve"> </w:t>
            </w:r>
            <w:r w:rsidRPr="0091632D">
              <w:rPr>
                <w:sz w:val="22"/>
                <w:szCs w:val="22"/>
                <w:lang w:val="de-DE"/>
              </w:rPr>
              <w:t xml:space="preserve">AB </w:t>
            </w:r>
          </w:p>
          <w:p w14:paraId="62F3D285" w14:textId="77777777" w:rsidR="00601BB0" w:rsidRPr="0091632D" w:rsidRDefault="00601BB0" w:rsidP="008F412A">
            <w:pPr>
              <w:widowControl w:val="0"/>
              <w:spacing w:before="1" w:line="244" w:lineRule="auto"/>
              <w:ind w:right="361"/>
              <w:rPr>
                <w:sz w:val="22"/>
                <w:szCs w:val="22"/>
                <w:lang w:val="de-DE"/>
              </w:rPr>
            </w:pPr>
            <w:r w:rsidRPr="0091632D">
              <w:rPr>
                <w:sz w:val="22"/>
                <w:szCs w:val="22"/>
                <w:lang w:val="de-DE"/>
              </w:rPr>
              <w:t xml:space="preserve">Tel: </w:t>
            </w:r>
            <w:r w:rsidRPr="0066550D">
              <w:rPr>
                <w:sz w:val="22"/>
                <w:szCs w:val="22"/>
                <w:lang w:val="sv-SE"/>
              </w:rPr>
              <w:t xml:space="preserve">+46 </w:t>
            </w:r>
            <w:r w:rsidR="00C04CA0" w:rsidRPr="00F1552F">
              <w:rPr>
                <w:sz w:val="22"/>
                <w:szCs w:val="22"/>
                <w:lang w:val="cs-CZ"/>
              </w:rPr>
              <w:t>824 36 60</w:t>
            </w:r>
          </w:p>
          <w:p w14:paraId="62F3D286" w14:textId="77777777" w:rsidR="00601BB0" w:rsidRPr="0091632D" w:rsidRDefault="00601BB0" w:rsidP="008F412A">
            <w:pPr>
              <w:tabs>
                <w:tab w:val="left" w:pos="-720"/>
              </w:tabs>
              <w:suppressAutoHyphens/>
              <w:rPr>
                <w:noProof/>
                <w:sz w:val="22"/>
                <w:szCs w:val="22"/>
                <w:lang w:val="de-DE"/>
              </w:rPr>
            </w:pPr>
            <w:hyperlink r:id="rId18" w:history="1">
              <w:r w:rsidRPr="0091632D">
                <w:rPr>
                  <w:rStyle w:val="Hyperlink"/>
                  <w:sz w:val="22"/>
                  <w:szCs w:val="22"/>
                  <w:lang w:val="de-DE"/>
                </w:rPr>
                <w:t>info@frostpharma.com</w:t>
              </w:r>
            </w:hyperlink>
          </w:p>
          <w:p w14:paraId="62F3D287" w14:textId="77777777" w:rsidR="00601BB0" w:rsidRPr="0091632D" w:rsidRDefault="00601BB0" w:rsidP="008F412A">
            <w:pPr>
              <w:tabs>
                <w:tab w:val="left" w:pos="-720"/>
                <w:tab w:val="left" w:pos="4536"/>
              </w:tabs>
              <w:suppressAutoHyphens/>
              <w:rPr>
                <w:b/>
                <w:noProof/>
                <w:sz w:val="22"/>
                <w:szCs w:val="22"/>
                <w:lang w:val="de-DE"/>
              </w:rPr>
            </w:pPr>
          </w:p>
        </w:tc>
      </w:tr>
      <w:tr w:rsidR="00601BB0" w:rsidRPr="00DD2E7A" w14:paraId="62F3D28F" w14:textId="77777777" w:rsidTr="008F412A">
        <w:tc>
          <w:tcPr>
            <w:tcW w:w="4680" w:type="dxa"/>
          </w:tcPr>
          <w:p w14:paraId="62F3D289" w14:textId="77777777" w:rsidR="00601BB0" w:rsidRPr="0066550D" w:rsidRDefault="00601BB0" w:rsidP="008F412A">
            <w:pPr>
              <w:rPr>
                <w:b/>
                <w:noProof/>
                <w:sz w:val="22"/>
                <w:szCs w:val="22"/>
                <w:lang w:val="it-IT"/>
              </w:rPr>
            </w:pPr>
            <w:r w:rsidRPr="0066550D">
              <w:rPr>
                <w:b/>
                <w:noProof/>
                <w:sz w:val="22"/>
                <w:szCs w:val="22"/>
                <w:lang w:val="it-IT"/>
              </w:rPr>
              <w:t>Latvija</w:t>
            </w:r>
          </w:p>
          <w:p w14:paraId="62F3D28A" w14:textId="77777777" w:rsidR="00601BB0" w:rsidRPr="0066550D" w:rsidRDefault="00601BB0" w:rsidP="008F412A">
            <w:pPr>
              <w:rPr>
                <w:sz w:val="22"/>
                <w:szCs w:val="22"/>
                <w:lang w:val="it-IT"/>
              </w:rPr>
            </w:pPr>
            <w:r w:rsidRPr="0066550D">
              <w:rPr>
                <w:sz w:val="22"/>
                <w:szCs w:val="22"/>
                <w:lang w:val="sv-SE"/>
              </w:rPr>
              <w:t>FrostPharma AB</w:t>
            </w:r>
          </w:p>
          <w:p w14:paraId="62F3D28B" w14:textId="77777777" w:rsidR="00601BB0" w:rsidRPr="0066550D" w:rsidRDefault="00601BB0" w:rsidP="008F412A">
            <w:pPr>
              <w:tabs>
                <w:tab w:val="left" w:pos="-720"/>
              </w:tabs>
              <w:suppressAutoHyphens/>
              <w:rPr>
                <w:noProof/>
                <w:sz w:val="22"/>
                <w:szCs w:val="22"/>
                <w:lang w:val="it-IT"/>
              </w:rPr>
            </w:pPr>
            <w:r w:rsidRPr="0066550D">
              <w:rPr>
                <w:noProof/>
                <w:sz w:val="22"/>
                <w:szCs w:val="22"/>
                <w:lang w:val="it-IT"/>
              </w:rPr>
              <w:t xml:space="preserve">Tel: </w:t>
            </w:r>
            <w:r w:rsidRPr="0066550D">
              <w:rPr>
                <w:sz w:val="22"/>
                <w:szCs w:val="22"/>
                <w:lang w:val="it-IT"/>
              </w:rPr>
              <w:t xml:space="preserve">+46 </w:t>
            </w:r>
            <w:r w:rsidR="00C04CA0" w:rsidRPr="00F1552F">
              <w:rPr>
                <w:sz w:val="22"/>
                <w:szCs w:val="22"/>
                <w:lang w:val="cs-CZ"/>
              </w:rPr>
              <w:t>824 36 60</w:t>
            </w:r>
          </w:p>
          <w:p w14:paraId="62F3D28C" w14:textId="77777777" w:rsidR="00601BB0" w:rsidRPr="0066550D" w:rsidRDefault="00601BB0" w:rsidP="008F412A">
            <w:pPr>
              <w:tabs>
                <w:tab w:val="left" w:pos="-720"/>
              </w:tabs>
              <w:suppressAutoHyphens/>
              <w:rPr>
                <w:noProof/>
                <w:sz w:val="22"/>
                <w:szCs w:val="22"/>
                <w:lang w:val="it-IT"/>
              </w:rPr>
            </w:pPr>
            <w:r>
              <w:fldChar w:fldCharType="begin"/>
            </w:r>
            <w:r w:rsidRPr="00BB55D4">
              <w:rPr>
                <w:lang w:val="es-ES"/>
                <w:rPrChange w:id="235" w:author="Auteur">
                  <w:rPr/>
                </w:rPrChange>
              </w:rPr>
              <w:instrText>HYPERLINK "mailto:info@frostpharma.com"</w:instrText>
            </w:r>
            <w:r>
              <w:fldChar w:fldCharType="separate"/>
            </w:r>
            <w:r w:rsidRPr="0066550D">
              <w:rPr>
                <w:rStyle w:val="Hyperlink"/>
                <w:sz w:val="22"/>
                <w:szCs w:val="22"/>
                <w:lang w:val="it-IT"/>
              </w:rPr>
              <w:t>info@frostpharma.com</w:t>
            </w:r>
            <w:r>
              <w:fldChar w:fldCharType="end"/>
            </w:r>
          </w:p>
        </w:tc>
        <w:tc>
          <w:tcPr>
            <w:tcW w:w="4680" w:type="dxa"/>
          </w:tcPr>
          <w:p w14:paraId="62F3D28D" w14:textId="77777777" w:rsidR="00601BB0" w:rsidRPr="004B55AB" w:rsidRDefault="00601BB0" w:rsidP="008F412A">
            <w:pPr>
              <w:tabs>
                <w:tab w:val="left" w:pos="-720"/>
              </w:tabs>
              <w:suppressAutoHyphens/>
              <w:rPr>
                <w:noProof/>
                <w:sz w:val="22"/>
                <w:szCs w:val="22"/>
                <w:lang w:val="pt-PT"/>
              </w:rPr>
            </w:pPr>
          </w:p>
          <w:p w14:paraId="62F3D28E" w14:textId="77777777" w:rsidR="00601BB0" w:rsidRPr="004B55AB" w:rsidRDefault="00601BB0" w:rsidP="008F412A">
            <w:pPr>
              <w:rPr>
                <w:noProof/>
                <w:sz w:val="22"/>
                <w:szCs w:val="22"/>
                <w:lang w:val="pt-PT"/>
              </w:rPr>
            </w:pPr>
          </w:p>
        </w:tc>
      </w:tr>
    </w:tbl>
    <w:p w14:paraId="62F3D290" w14:textId="77777777" w:rsidR="00601BB0" w:rsidRPr="0066550D" w:rsidRDefault="00601BB0" w:rsidP="00601BB0">
      <w:pPr>
        <w:suppressAutoHyphens/>
        <w:ind w:right="14"/>
        <w:rPr>
          <w:sz w:val="22"/>
          <w:szCs w:val="22"/>
          <w:lang w:val="pt-PT"/>
        </w:rPr>
      </w:pPr>
    </w:p>
    <w:p w14:paraId="62F3D291" w14:textId="77777777" w:rsidR="00601BB0" w:rsidRPr="0066550D" w:rsidRDefault="00601BB0" w:rsidP="00601BB0">
      <w:pPr>
        <w:suppressAutoHyphens/>
        <w:ind w:right="14"/>
        <w:rPr>
          <w:sz w:val="22"/>
          <w:szCs w:val="22"/>
          <w:lang w:val="pt-PT"/>
        </w:rPr>
      </w:pPr>
      <w:r w:rsidRPr="0066550D">
        <w:rPr>
          <w:b/>
          <w:sz w:val="22"/>
          <w:szCs w:val="22"/>
          <w:lang w:val="pt-PT"/>
        </w:rPr>
        <w:t xml:space="preserve">Este folheto foi revisto pela última vez em </w:t>
      </w:r>
    </w:p>
    <w:p w14:paraId="62F3D292" w14:textId="77777777" w:rsidR="00601BB0" w:rsidRPr="0066550D" w:rsidRDefault="00601BB0" w:rsidP="00601BB0">
      <w:pPr>
        <w:rPr>
          <w:sz w:val="22"/>
          <w:szCs w:val="22"/>
          <w:lang w:val="pt-PT"/>
        </w:rPr>
      </w:pPr>
    </w:p>
    <w:p w14:paraId="62F3D293" w14:textId="77777777" w:rsidR="00601BB0" w:rsidRPr="0066550D" w:rsidRDefault="00601BB0" w:rsidP="00601BB0">
      <w:pPr>
        <w:suppressAutoHyphens/>
        <w:ind w:right="14"/>
        <w:rPr>
          <w:sz w:val="22"/>
          <w:szCs w:val="22"/>
          <w:lang w:val="pt-PT"/>
        </w:rPr>
      </w:pPr>
      <w:bookmarkStart w:id="236" w:name="_Hlt146948002"/>
      <w:bookmarkStart w:id="237" w:name="_Hlt146948003"/>
      <w:r w:rsidRPr="0066550D">
        <w:rPr>
          <w:sz w:val="22"/>
          <w:szCs w:val="22"/>
          <w:lang w:val="pt-PT"/>
        </w:rPr>
        <w:t xml:space="preserve">Está disponível informação pormenorizada sobre este medicamento no sítio da internet Agência Europeia de Medicamentos em </w:t>
      </w:r>
      <w:r>
        <w:fldChar w:fldCharType="begin"/>
      </w:r>
      <w:r w:rsidRPr="00BB55D4">
        <w:rPr>
          <w:lang w:val="es-ES"/>
          <w:rPrChange w:id="238" w:author="Auteur">
            <w:rPr/>
          </w:rPrChange>
        </w:rPr>
        <w:instrText>HYPERLINK "http://www.emea.europa.eu"</w:instrText>
      </w:r>
      <w:r>
        <w:fldChar w:fldCharType="separate"/>
      </w:r>
      <w:r w:rsidRPr="0066550D">
        <w:rPr>
          <w:rStyle w:val="Hyperlink"/>
          <w:sz w:val="22"/>
          <w:szCs w:val="22"/>
          <w:lang w:val="pt-PT"/>
        </w:rPr>
        <w:t>http://www.ema.europa.eu</w:t>
      </w:r>
      <w:r>
        <w:fldChar w:fldCharType="end"/>
      </w:r>
      <w:r w:rsidRPr="0066550D">
        <w:rPr>
          <w:color w:val="0000FF"/>
          <w:sz w:val="22"/>
          <w:szCs w:val="22"/>
          <w:lang w:val="pt-PT"/>
        </w:rPr>
        <w:t>/.</w:t>
      </w:r>
      <w:r w:rsidRPr="0066550D">
        <w:rPr>
          <w:sz w:val="22"/>
          <w:szCs w:val="22"/>
          <w:lang w:val="pt-PT"/>
        </w:rPr>
        <w:t xml:space="preserve"> </w:t>
      </w:r>
    </w:p>
    <w:p w14:paraId="62F3D294" w14:textId="77777777" w:rsidR="00601BB0" w:rsidRPr="0066550D" w:rsidRDefault="00601BB0" w:rsidP="00601BB0">
      <w:pPr>
        <w:suppressAutoHyphens/>
        <w:ind w:right="14"/>
        <w:rPr>
          <w:sz w:val="22"/>
          <w:szCs w:val="22"/>
          <w:lang w:val="pt-PT"/>
        </w:rPr>
      </w:pPr>
    </w:p>
    <w:p w14:paraId="62F3D295" w14:textId="77777777" w:rsidR="00601BB0" w:rsidRPr="0066550D" w:rsidRDefault="00601BB0" w:rsidP="00601BB0">
      <w:pPr>
        <w:suppressAutoHyphens/>
        <w:ind w:right="14"/>
        <w:rPr>
          <w:sz w:val="22"/>
          <w:szCs w:val="22"/>
          <w:lang w:val="pt-PT"/>
        </w:rPr>
      </w:pPr>
      <w:r w:rsidRPr="0066550D">
        <w:rPr>
          <w:sz w:val="22"/>
          <w:szCs w:val="22"/>
          <w:lang w:val="pt-PT"/>
        </w:rPr>
        <w:t>Também existem ligações para outros sítios da internet sobre doenças raras e tratamentos.</w:t>
      </w:r>
      <w:bookmarkEnd w:id="236"/>
      <w:bookmarkEnd w:id="237"/>
    </w:p>
    <w:p w14:paraId="62F3D296" w14:textId="77777777" w:rsidR="00601BB0" w:rsidRPr="0066550D" w:rsidRDefault="00601BB0" w:rsidP="00601BB0">
      <w:pPr>
        <w:suppressAutoHyphens/>
        <w:ind w:right="14"/>
        <w:rPr>
          <w:sz w:val="22"/>
          <w:szCs w:val="22"/>
          <w:lang w:val="pt-PT"/>
        </w:rPr>
      </w:pPr>
    </w:p>
    <w:p w14:paraId="62F3D297" w14:textId="77777777" w:rsidR="00601BB0" w:rsidRPr="0066550D" w:rsidRDefault="00601BB0" w:rsidP="00601BB0">
      <w:pPr>
        <w:autoSpaceDE w:val="0"/>
        <w:autoSpaceDN w:val="0"/>
        <w:adjustRightInd w:val="0"/>
        <w:rPr>
          <w:sz w:val="22"/>
          <w:szCs w:val="22"/>
          <w:lang w:val="pt-PT"/>
        </w:rPr>
      </w:pPr>
    </w:p>
    <w:p w14:paraId="62F3D298" w14:textId="77777777" w:rsidR="00601BB0" w:rsidRPr="0066550D" w:rsidRDefault="00050AED" w:rsidP="00601BB0">
      <w:pPr>
        <w:autoSpaceDE w:val="0"/>
        <w:autoSpaceDN w:val="0"/>
        <w:adjustRightInd w:val="0"/>
        <w:jc w:val="center"/>
        <w:rPr>
          <w:sz w:val="22"/>
          <w:szCs w:val="22"/>
          <w:lang w:val="pt-PT"/>
        </w:rPr>
      </w:pPr>
      <w:r w:rsidRPr="00050AED">
        <w:rPr>
          <w:noProof/>
          <w:sz w:val="22"/>
          <w:szCs w:val="22"/>
          <w:lang w:val="pt-PT" w:eastAsia="pt-PT"/>
        </w:rPr>
        <w:drawing>
          <wp:inline distT="0" distB="0" distL="0" distR="0" wp14:anchorId="62F3D465" wp14:editId="62F3D466">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2F3D299" w14:textId="77777777" w:rsidR="00A36218" w:rsidRPr="0066550D" w:rsidRDefault="00601BB0" w:rsidP="00EE2FB3">
      <w:pPr>
        <w:autoSpaceDE w:val="0"/>
        <w:autoSpaceDN w:val="0"/>
        <w:adjustRightInd w:val="0"/>
        <w:ind w:right="409"/>
        <w:jc w:val="center"/>
        <w:rPr>
          <w:sz w:val="22"/>
          <w:szCs w:val="22"/>
        </w:rPr>
      </w:pPr>
      <w:r w:rsidRPr="0066550D">
        <w:rPr>
          <w:sz w:val="22"/>
          <w:szCs w:val="22"/>
          <w:lang w:val="pt-PT"/>
        </w:rPr>
        <w:br w:type="page"/>
      </w:r>
    </w:p>
    <w:p w14:paraId="62F3D29A" w14:textId="77777777" w:rsidR="00197A71" w:rsidRPr="0066550D" w:rsidRDefault="00601BB0" w:rsidP="00197A71">
      <w:pPr>
        <w:ind w:left="2093" w:right="2050"/>
        <w:jc w:val="center"/>
        <w:rPr>
          <w:b/>
          <w:sz w:val="22"/>
          <w:szCs w:val="22"/>
          <w:lang w:val="it-IT"/>
        </w:rPr>
      </w:pPr>
      <w:r w:rsidRPr="0066550D">
        <w:rPr>
          <w:b/>
          <w:bCs/>
          <w:sz w:val="22"/>
          <w:szCs w:val="22"/>
          <w:lang w:val="pt-PT"/>
        </w:rPr>
        <w:lastRenderedPageBreak/>
        <w:t xml:space="preserve">Folheto informativo: Informação para o doente </w:t>
      </w:r>
    </w:p>
    <w:p w14:paraId="62F3D29B" w14:textId="77777777" w:rsidR="00197A71" w:rsidRPr="0066550D" w:rsidRDefault="00197A71" w:rsidP="00197A71">
      <w:pPr>
        <w:ind w:left="2093" w:right="2050"/>
        <w:jc w:val="center"/>
        <w:rPr>
          <w:sz w:val="22"/>
          <w:szCs w:val="22"/>
          <w:lang w:val="it-IT"/>
        </w:rPr>
      </w:pPr>
    </w:p>
    <w:p w14:paraId="62F3D29C" w14:textId="77777777" w:rsidR="00197A71" w:rsidRPr="0066550D" w:rsidRDefault="00601BB0" w:rsidP="00197A71">
      <w:pPr>
        <w:ind w:left="2093" w:right="2050"/>
        <w:jc w:val="center"/>
        <w:rPr>
          <w:b/>
          <w:sz w:val="22"/>
          <w:szCs w:val="22"/>
          <w:lang w:val="it-IT"/>
        </w:rPr>
      </w:pPr>
      <w:r w:rsidRPr="0066550D">
        <w:rPr>
          <w:b/>
          <w:bCs/>
          <w:sz w:val="22"/>
          <w:szCs w:val="22"/>
          <w:lang w:val="pt-PT"/>
        </w:rPr>
        <w:t xml:space="preserve">PHEBURANE 350 mg/ml solução oral </w:t>
      </w:r>
    </w:p>
    <w:p w14:paraId="62F3D29D" w14:textId="77777777" w:rsidR="00197A71" w:rsidRPr="0066550D" w:rsidRDefault="00601BB0" w:rsidP="00197A71">
      <w:pPr>
        <w:ind w:left="2093" w:right="2050"/>
        <w:jc w:val="center"/>
        <w:rPr>
          <w:sz w:val="22"/>
          <w:szCs w:val="22"/>
          <w:lang w:val="it-IT"/>
        </w:rPr>
      </w:pPr>
      <w:r w:rsidRPr="0066550D">
        <w:rPr>
          <w:sz w:val="22"/>
          <w:szCs w:val="22"/>
          <w:lang w:val="pt-PT"/>
        </w:rPr>
        <w:t>fenilbutirato de sódio</w:t>
      </w:r>
    </w:p>
    <w:p w14:paraId="62F3D29E" w14:textId="77777777" w:rsidR="00197A71" w:rsidRPr="0066550D" w:rsidRDefault="00197A71" w:rsidP="00197A71">
      <w:pPr>
        <w:spacing w:line="240" w:lineRule="exact"/>
        <w:rPr>
          <w:b/>
          <w:w w:val="99"/>
          <w:sz w:val="22"/>
          <w:szCs w:val="22"/>
          <w:lang w:val="it-IT"/>
        </w:rPr>
      </w:pPr>
    </w:p>
    <w:p w14:paraId="62F3D29F" w14:textId="77777777" w:rsidR="00197A71" w:rsidRPr="0066550D" w:rsidRDefault="00197A71" w:rsidP="00197A71">
      <w:pPr>
        <w:spacing w:line="240" w:lineRule="exact"/>
        <w:rPr>
          <w:sz w:val="22"/>
          <w:szCs w:val="22"/>
          <w:lang w:val="it-IT"/>
        </w:rPr>
      </w:pPr>
    </w:p>
    <w:p w14:paraId="62F3D2A0"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Leia com atenção todo este folheto antes de começar a tomar este medicamento,</w:t>
      </w:r>
      <w:r w:rsidRPr="0066550D">
        <w:rPr>
          <w:sz w:val="22"/>
          <w:szCs w:val="22"/>
          <w:lang w:val="pt-PT"/>
        </w:rPr>
        <w:t xml:space="preserve"> </w:t>
      </w:r>
      <w:r w:rsidRPr="0066550D">
        <w:rPr>
          <w:b/>
          <w:bCs/>
          <w:sz w:val="22"/>
          <w:szCs w:val="22"/>
          <w:lang w:val="pt-PT"/>
        </w:rPr>
        <w:t>pois contém informação importante para si.</w:t>
      </w:r>
    </w:p>
    <w:p w14:paraId="62F3D2A1" w14:textId="77777777" w:rsidR="00197A71" w:rsidRPr="0066550D" w:rsidRDefault="00601BB0" w:rsidP="00601BB0">
      <w:pPr>
        <w:numPr>
          <w:ilvl w:val="0"/>
          <w:numId w:val="22"/>
        </w:numPr>
        <w:ind w:right="-2"/>
        <w:rPr>
          <w:sz w:val="22"/>
          <w:szCs w:val="22"/>
          <w:lang w:val="it-IT"/>
        </w:rPr>
      </w:pPr>
      <w:r w:rsidRPr="0066550D">
        <w:rPr>
          <w:sz w:val="22"/>
          <w:szCs w:val="22"/>
          <w:lang w:val="pt-PT"/>
        </w:rPr>
        <w:t>Conserve este folheto. Pode ter necessidade de o ler novamente.</w:t>
      </w:r>
    </w:p>
    <w:p w14:paraId="62F3D2A2" w14:textId="77777777" w:rsidR="00197A71" w:rsidRPr="0066550D" w:rsidRDefault="00601BB0" w:rsidP="00601BB0">
      <w:pPr>
        <w:pStyle w:val="ListParagraph"/>
        <w:numPr>
          <w:ilvl w:val="0"/>
          <w:numId w:val="22"/>
        </w:numPr>
        <w:autoSpaceDE w:val="0"/>
        <w:autoSpaceDN w:val="0"/>
        <w:adjustRightInd w:val="0"/>
        <w:rPr>
          <w:sz w:val="22"/>
          <w:szCs w:val="22"/>
          <w:lang w:val="it-IT"/>
        </w:rPr>
      </w:pPr>
      <w:r w:rsidRPr="0066550D">
        <w:rPr>
          <w:sz w:val="22"/>
          <w:szCs w:val="22"/>
          <w:lang w:val="pt-PT"/>
        </w:rPr>
        <w:t>Caso ainda tenha dúvidas, fale com o seu médico ou farmacêutico.</w:t>
      </w:r>
    </w:p>
    <w:p w14:paraId="62F3D2A3" w14:textId="77777777" w:rsidR="00197A71" w:rsidRPr="0066550D" w:rsidRDefault="00601BB0" w:rsidP="00601BB0">
      <w:pPr>
        <w:pStyle w:val="ListParagraph"/>
        <w:numPr>
          <w:ilvl w:val="0"/>
          <w:numId w:val="22"/>
        </w:numPr>
        <w:autoSpaceDE w:val="0"/>
        <w:autoSpaceDN w:val="0"/>
        <w:adjustRightInd w:val="0"/>
        <w:rPr>
          <w:sz w:val="22"/>
          <w:szCs w:val="22"/>
          <w:lang w:val="it-IT"/>
        </w:rPr>
      </w:pPr>
      <w:r w:rsidRPr="0066550D">
        <w:rPr>
          <w:sz w:val="22"/>
          <w:szCs w:val="22"/>
          <w:lang w:val="pt-PT"/>
        </w:rPr>
        <w:t>Este medicamento foi receitado apenas para si. Não deve dá-lo a outros. O medicamento pode ser-lhes prejudicial mesmo que apresentem os mesmos sinais de doença.</w:t>
      </w:r>
    </w:p>
    <w:p w14:paraId="62F3D2A4" w14:textId="77777777" w:rsidR="00197A71" w:rsidRPr="0066550D" w:rsidRDefault="00601BB0" w:rsidP="00601BB0">
      <w:pPr>
        <w:pStyle w:val="ListParagraph"/>
        <w:numPr>
          <w:ilvl w:val="0"/>
          <w:numId w:val="22"/>
        </w:numPr>
        <w:autoSpaceDE w:val="0"/>
        <w:autoSpaceDN w:val="0"/>
        <w:adjustRightInd w:val="0"/>
        <w:rPr>
          <w:sz w:val="22"/>
          <w:szCs w:val="22"/>
        </w:rPr>
      </w:pPr>
      <w:r w:rsidRPr="0066550D">
        <w:rPr>
          <w:sz w:val="22"/>
          <w:szCs w:val="22"/>
          <w:lang w:val="pt-PT"/>
        </w:rPr>
        <w:t>Se tiver quaisquer efeitos indesejáveis, incluindo possíveis efeitos indesejáveis não indicados neste folheto, fale com o seu médico ou farmacêutico. Ver secção 4.</w:t>
      </w:r>
    </w:p>
    <w:p w14:paraId="62F3D2A5" w14:textId="77777777" w:rsidR="00197A71" w:rsidRPr="0066550D" w:rsidRDefault="00197A71" w:rsidP="00197A71">
      <w:pPr>
        <w:spacing w:before="16" w:line="240" w:lineRule="exact"/>
        <w:rPr>
          <w:sz w:val="22"/>
          <w:szCs w:val="22"/>
        </w:rPr>
      </w:pPr>
    </w:p>
    <w:p w14:paraId="62F3D2A6" w14:textId="77777777" w:rsidR="00197A71" w:rsidRPr="0066550D" w:rsidRDefault="00601BB0" w:rsidP="00197A71">
      <w:pPr>
        <w:autoSpaceDE w:val="0"/>
        <w:autoSpaceDN w:val="0"/>
        <w:adjustRightInd w:val="0"/>
        <w:rPr>
          <w:sz w:val="22"/>
          <w:szCs w:val="22"/>
          <w:u w:val="single"/>
          <w:lang w:val="it-IT"/>
        </w:rPr>
      </w:pPr>
      <w:r w:rsidRPr="0066550D">
        <w:rPr>
          <w:b/>
          <w:bCs/>
          <w:sz w:val="22"/>
          <w:szCs w:val="22"/>
          <w:lang w:val="pt-PT"/>
        </w:rPr>
        <w:t>O que contém este folheto:</w:t>
      </w:r>
    </w:p>
    <w:p w14:paraId="62F3D2A7" w14:textId="77777777" w:rsidR="00197A71" w:rsidRPr="0066550D" w:rsidRDefault="00197A71" w:rsidP="00197A71">
      <w:pPr>
        <w:autoSpaceDE w:val="0"/>
        <w:autoSpaceDN w:val="0"/>
        <w:adjustRightInd w:val="0"/>
        <w:rPr>
          <w:sz w:val="22"/>
          <w:szCs w:val="22"/>
          <w:u w:val="single"/>
          <w:lang w:val="it-IT"/>
        </w:rPr>
      </w:pPr>
    </w:p>
    <w:p w14:paraId="62F3D2A8" w14:textId="77777777" w:rsidR="00197A71" w:rsidRPr="0066550D" w:rsidRDefault="00601BB0" w:rsidP="00D52002">
      <w:pPr>
        <w:ind w:left="567" w:right="-29" w:hanging="567"/>
        <w:rPr>
          <w:sz w:val="22"/>
          <w:szCs w:val="22"/>
          <w:lang w:val="it-IT"/>
        </w:rPr>
      </w:pPr>
      <w:r w:rsidRPr="0066550D">
        <w:rPr>
          <w:sz w:val="22"/>
          <w:szCs w:val="22"/>
          <w:lang w:val="pt-PT"/>
        </w:rPr>
        <w:t xml:space="preserve">1. </w:t>
      </w:r>
      <w:r w:rsidRPr="0066550D">
        <w:rPr>
          <w:sz w:val="22"/>
          <w:szCs w:val="22"/>
          <w:lang w:val="pt-PT"/>
        </w:rPr>
        <w:tab/>
        <w:t>O que é PHEBURANE solução oral e para que é utilizado</w:t>
      </w:r>
    </w:p>
    <w:p w14:paraId="62F3D2A9" w14:textId="77777777" w:rsidR="00197A71" w:rsidRPr="0066550D" w:rsidRDefault="00601BB0" w:rsidP="00D52002">
      <w:pPr>
        <w:autoSpaceDE w:val="0"/>
        <w:autoSpaceDN w:val="0"/>
        <w:adjustRightInd w:val="0"/>
        <w:ind w:left="567" w:hanging="567"/>
        <w:rPr>
          <w:sz w:val="22"/>
          <w:szCs w:val="22"/>
          <w:lang w:val="it-IT"/>
        </w:rPr>
      </w:pPr>
      <w:r w:rsidRPr="0066550D">
        <w:rPr>
          <w:sz w:val="22"/>
          <w:szCs w:val="22"/>
          <w:lang w:val="pt-PT"/>
        </w:rPr>
        <w:t xml:space="preserve">2. </w:t>
      </w:r>
      <w:r w:rsidRPr="0066550D">
        <w:rPr>
          <w:sz w:val="22"/>
          <w:szCs w:val="22"/>
          <w:lang w:val="pt-PT"/>
        </w:rPr>
        <w:tab/>
        <w:t>O que precisa de saber antes de tomar PHEBURANE</w:t>
      </w:r>
    </w:p>
    <w:p w14:paraId="62F3D2AA" w14:textId="77777777" w:rsidR="00197A71" w:rsidRPr="0066550D" w:rsidRDefault="00601BB0" w:rsidP="00D52002">
      <w:pPr>
        <w:autoSpaceDE w:val="0"/>
        <w:autoSpaceDN w:val="0"/>
        <w:adjustRightInd w:val="0"/>
        <w:ind w:left="567" w:hanging="567"/>
        <w:rPr>
          <w:sz w:val="22"/>
          <w:szCs w:val="22"/>
          <w:lang w:val="it-IT"/>
        </w:rPr>
      </w:pPr>
      <w:r w:rsidRPr="0066550D">
        <w:rPr>
          <w:sz w:val="22"/>
          <w:szCs w:val="22"/>
          <w:lang w:val="pt-PT"/>
        </w:rPr>
        <w:t xml:space="preserve">3. </w:t>
      </w:r>
      <w:r w:rsidRPr="0066550D">
        <w:rPr>
          <w:sz w:val="22"/>
          <w:szCs w:val="22"/>
          <w:lang w:val="pt-PT"/>
        </w:rPr>
        <w:tab/>
        <w:t xml:space="preserve">Como tomar PHEBURANE </w:t>
      </w:r>
    </w:p>
    <w:p w14:paraId="62F3D2AB" w14:textId="77777777" w:rsidR="00197A71" w:rsidRPr="0066550D" w:rsidRDefault="00601BB0" w:rsidP="00D52002">
      <w:pPr>
        <w:autoSpaceDE w:val="0"/>
        <w:autoSpaceDN w:val="0"/>
        <w:adjustRightInd w:val="0"/>
        <w:ind w:left="567" w:hanging="567"/>
        <w:rPr>
          <w:sz w:val="22"/>
          <w:szCs w:val="22"/>
          <w:lang w:val="it-IT"/>
        </w:rPr>
      </w:pPr>
      <w:r w:rsidRPr="0066550D">
        <w:rPr>
          <w:sz w:val="22"/>
          <w:szCs w:val="22"/>
          <w:lang w:val="pt-PT"/>
        </w:rPr>
        <w:t>4.</w:t>
      </w:r>
      <w:r w:rsidRPr="0066550D">
        <w:rPr>
          <w:sz w:val="22"/>
          <w:szCs w:val="22"/>
          <w:lang w:val="pt-PT"/>
        </w:rPr>
        <w:tab/>
        <w:t>Efeitos indesejáveis possíveis</w:t>
      </w:r>
    </w:p>
    <w:p w14:paraId="62F3D2AC" w14:textId="77777777" w:rsidR="00197A71" w:rsidRPr="0066550D" w:rsidRDefault="00601BB0" w:rsidP="00D52002">
      <w:pPr>
        <w:autoSpaceDE w:val="0"/>
        <w:autoSpaceDN w:val="0"/>
        <w:adjustRightInd w:val="0"/>
        <w:ind w:left="567" w:hanging="567"/>
        <w:rPr>
          <w:sz w:val="22"/>
          <w:szCs w:val="22"/>
          <w:lang w:val="it-IT"/>
        </w:rPr>
      </w:pPr>
      <w:r w:rsidRPr="0066550D">
        <w:rPr>
          <w:sz w:val="22"/>
          <w:szCs w:val="22"/>
          <w:lang w:val="pt-PT"/>
        </w:rPr>
        <w:t xml:space="preserve">5. </w:t>
      </w:r>
      <w:r w:rsidRPr="0066550D">
        <w:rPr>
          <w:sz w:val="22"/>
          <w:szCs w:val="22"/>
          <w:lang w:val="pt-PT"/>
        </w:rPr>
        <w:tab/>
        <w:t xml:space="preserve">Como conservar PHEBURANE </w:t>
      </w:r>
    </w:p>
    <w:p w14:paraId="62F3D2AD" w14:textId="77777777" w:rsidR="00197A71" w:rsidRPr="0066550D" w:rsidRDefault="00601BB0" w:rsidP="00D52002">
      <w:pPr>
        <w:autoSpaceDE w:val="0"/>
        <w:autoSpaceDN w:val="0"/>
        <w:adjustRightInd w:val="0"/>
        <w:ind w:left="567" w:hanging="567"/>
        <w:rPr>
          <w:sz w:val="22"/>
          <w:szCs w:val="22"/>
          <w:lang w:val="it-IT"/>
        </w:rPr>
      </w:pPr>
      <w:r w:rsidRPr="0066550D">
        <w:rPr>
          <w:sz w:val="22"/>
          <w:szCs w:val="22"/>
          <w:lang w:val="pt-PT"/>
        </w:rPr>
        <w:t xml:space="preserve">6. </w:t>
      </w:r>
      <w:r w:rsidRPr="0066550D">
        <w:rPr>
          <w:sz w:val="22"/>
          <w:szCs w:val="22"/>
          <w:lang w:val="pt-PT"/>
        </w:rPr>
        <w:tab/>
        <w:t>Conteúdo da embalagem e outras informações</w:t>
      </w:r>
    </w:p>
    <w:p w14:paraId="62F3D2AE" w14:textId="77777777" w:rsidR="00197A71" w:rsidRPr="0066550D" w:rsidRDefault="00197A71" w:rsidP="00197A71">
      <w:pPr>
        <w:autoSpaceDE w:val="0"/>
        <w:autoSpaceDN w:val="0"/>
        <w:adjustRightInd w:val="0"/>
        <w:rPr>
          <w:sz w:val="22"/>
          <w:szCs w:val="22"/>
          <w:lang w:val="it-IT"/>
        </w:rPr>
      </w:pPr>
    </w:p>
    <w:p w14:paraId="62F3D2AF" w14:textId="77777777" w:rsidR="00197A71" w:rsidRPr="0066550D" w:rsidRDefault="00197A71" w:rsidP="00197A71">
      <w:pPr>
        <w:autoSpaceDE w:val="0"/>
        <w:autoSpaceDN w:val="0"/>
        <w:adjustRightInd w:val="0"/>
        <w:rPr>
          <w:sz w:val="22"/>
          <w:szCs w:val="22"/>
          <w:lang w:val="it-IT"/>
        </w:rPr>
      </w:pPr>
    </w:p>
    <w:p w14:paraId="62F3D2B0" w14:textId="77777777" w:rsidR="00197A71" w:rsidRPr="0066550D" w:rsidRDefault="00601BB0" w:rsidP="00197A71">
      <w:pPr>
        <w:autoSpaceDE w:val="0"/>
        <w:autoSpaceDN w:val="0"/>
        <w:adjustRightInd w:val="0"/>
        <w:ind w:left="567" w:hanging="567"/>
        <w:rPr>
          <w:b/>
          <w:bCs/>
          <w:sz w:val="22"/>
          <w:szCs w:val="22"/>
          <w:lang w:val="it-IT"/>
        </w:rPr>
      </w:pPr>
      <w:r w:rsidRPr="0066550D">
        <w:rPr>
          <w:b/>
          <w:bCs/>
          <w:sz w:val="22"/>
          <w:szCs w:val="22"/>
          <w:lang w:val="pt-PT"/>
        </w:rPr>
        <w:t>1.</w:t>
      </w:r>
      <w:r w:rsidRPr="0066550D">
        <w:rPr>
          <w:b/>
          <w:bCs/>
          <w:sz w:val="22"/>
          <w:szCs w:val="22"/>
          <w:lang w:val="pt-PT"/>
        </w:rPr>
        <w:tab/>
        <w:t>O que é PHEBURANE e para que é utilizado</w:t>
      </w:r>
      <w:r w:rsidRPr="0066550D">
        <w:rPr>
          <w:b/>
          <w:bCs/>
          <w:noProof/>
          <w:sz w:val="22"/>
          <w:szCs w:val="22"/>
          <w:lang w:val="pt-PT"/>
        </w:rPr>
        <w:t xml:space="preserve"> </w:t>
      </w:r>
    </w:p>
    <w:p w14:paraId="62F3D2B1" w14:textId="77777777" w:rsidR="00197A71" w:rsidRPr="0066550D" w:rsidRDefault="00197A71" w:rsidP="00197A71">
      <w:pPr>
        <w:autoSpaceDE w:val="0"/>
        <w:autoSpaceDN w:val="0"/>
        <w:adjustRightInd w:val="0"/>
        <w:rPr>
          <w:sz w:val="22"/>
          <w:szCs w:val="22"/>
          <w:lang w:val="it-IT"/>
        </w:rPr>
      </w:pPr>
    </w:p>
    <w:p w14:paraId="62F3D2B2" w14:textId="77777777" w:rsidR="00197A71" w:rsidRPr="0066550D" w:rsidRDefault="00601BB0" w:rsidP="00197A71">
      <w:pPr>
        <w:autoSpaceDE w:val="0"/>
        <w:autoSpaceDN w:val="0"/>
        <w:adjustRightInd w:val="0"/>
        <w:rPr>
          <w:sz w:val="22"/>
          <w:szCs w:val="22"/>
          <w:lang w:val="pt-PT"/>
        </w:rPr>
      </w:pPr>
      <w:r w:rsidRPr="0066550D">
        <w:rPr>
          <w:sz w:val="22"/>
          <w:szCs w:val="22"/>
          <w:lang w:val="pt-PT"/>
        </w:rPr>
        <w:t>PHEBURANE contém a substância ativa fenilbutirato de sódio que é utilizada para tratar doentes com distúrbios do ciclo da ureia. Estes distúrbios raros devem-se a uma deficiência de determinadas enzimas do fígado, as quais são necessárias para eliminar resíduos de azoto sob a forma de amónia.</w:t>
      </w:r>
    </w:p>
    <w:p w14:paraId="62F3D2B3" w14:textId="77777777" w:rsidR="00197A71" w:rsidRPr="0066550D" w:rsidRDefault="00197A71" w:rsidP="00197A71">
      <w:pPr>
        <w:autoSpaceDE w:val="0"/>
        <w:autoSpaceDN w:val="0"/>
        <w:adjustRightInd w:val="0"/>
        <w:rPr>
          <w:sz w:val="22"/>
          <w:szCs w:val="22"/>
          <w:lang w:val="pt-PT"/>
        </w:rPr>
      </w:pPr>
    </w:p>
    <w:p w14:paraId="62F3D2B4" w14:textId="77777777" w:rsidR="00197A71" w:rsidRPr="0066550D" w:rsidRDefault="00601BB0" w:rsidP="00197A71">
      <w:pPr>
        <w:autoSpaceDE w:val="0"/>
        <w:autoSpaceDN w:val="0"/>
        <w:adjustRightInd w:val="0"/>
        <w:rPr>
          <w:sz w:val="22"/>
          <w:szCs w:val="22"/>
          <w:lang w:val="it-IT"/>
        </w:rPr>
      </w:pPr>
      <w:r w:rsidRPr="0066550D">
        <w:rPr>
          <w:sz w:val="22"/>
          <w:szCs w:val="22"/>
          <w:lang w:val="pt-PT"/>
        </w:rPr>
        <w:t>O azoto é um elemento básico das proteínas, as quais constituem uma parte essencial dos alimentos que ingerimos. Quando o organismo decompõe as proteínas após a ingestão, os resíduos de azoto, sob a forma de amónia, acumulam-se porque o organismo não consegue eliminá-los. A amónia é sobretudo tóxica para o cérebro e, nos casos mais graves, leva à redução dos níveis de consciência e a coma.</w:t>
      </w:r>
    </w:p>
    <w:p w14:paraId="62F3D2B5" w14:textId="77777777" w:rsidR="00197A71" w:rsidRPr="0066550D" w:rsidRDefault="00197A71" w:rsidP="00197A71">
      <w:pPr>
        <w:autoSpaceDE w:val="0"/>
        <w:autoSpaceDN w:val="0"/>
        <w:adjustRightInd w:val="0"/>
        <w:rPr>
          <w:sz w:val="22"/>
          <w:szCs w:val="22"/>
          <w:lang w:val="it-IT"/>
        </w:rPr>
      </w:pPr>
    </w:p>
    <w:p w14:paraId="62F3D2B6" w14:textId="77777777" w:rsidR="00197A71" w:rsidRPr="0066550D" w:rsidRDefault="00601BB0" w:rsidP="00197A71">
      <w:pPr>
        <w:autoSpaceDE w:val="0"/>
        <w:autoSpaceDN w:val="0"/>
        <w:adjustRightInd w:val="0"/>
        <w:rPr>
          <w:sz w:val="22"/>
          <w:szCs w:val="22"/>
          <w:lang w:val="it-IT"/>
        </w:rPr>
      </w:pPr>
      <w:r w:rsidRPr="0066550D">
        <w:rPr>
          <w:sz w:val="22"/>
          <w:szCs w:val="22"/>
          <w:lang w:val="pt-PT"/>
        </w:rPr>
        <w:t>PHEBURANE ajuda o organismo a eliminar os resíduos de azoto, reduzindo a quantidade de amónia no seu organismo. Contudo, PHEBURANE solução oral deve ser utilizado em conjunto com uma dieta com um baixo teor em proteínas, concebida especialmente para si pelo médico e pelo dietista. Deve seguir esta dieta com cuidado.</w:t>
      </w:r>
    </w:p>
    <w:p w14:paraId="62F3D2B7" w14:textId="77777777" w:rsidR="00197A71" w:rsidRPr="0066550D" w:rsidRDefault="00197A71" w:rsidP="00197A71">
      <w:pPr>
        <w:autoSpaceDE w:val="0"/>
        <w:autoSpaceDN w:val="0"/>
        <w:adjustRightInd w:val="0"/>
        <w:rPr>
          <w:sz w:val="22"/>
          <w:szCs w:val="22"/>
          <w:lang w:val="it-IT"/>
        </w:rPr>
      </w:pPr>
    </w:p>
    <w:p w14:paraId="62F3D2B8" w14:textId="77777777" w:rsidR="00197A71" w:rsidRPr="0066550D" w:rsidRDefault="00601BB0" w:rsidP="00392690">
      <w:pPr>
        <w:autoSpaceDE w:val="0"/>
        <w:autoSpaceDN w:val="0"/>
        <w:adjustRightInd w:val="0"/>
        <w:ind w:left="567" w:hanging="567"/>
        <w:rPr>
          <w:b/>
          <w:bCs/>
          <w:sz w:val="22"/>
          <w:szCs w:val="22"/>
          <w:lang w:val="it-IT"/>
        </w:rPr>
      </w:pPr>
      <w:r w:rsidRPr="0066550D">
        <w:rPr>
          <w:b/>
          <w:bCs/>
          <w:sz w:val="22"/>
          <w:szCs w:val="22"/>
          <w:lang w:val="pt-PT"/>
        </w:rPr>
        <w:t>2.</w:t>
      </w:r>
      <w:r w:rsidRPr="0066550D">
        <w:rPr>
          <w:b/>
          <w:bCs/>
          <w:sz w:val="22"/>
          <w:szCs w:val="22"/>
          <w:lang w:val="pt-PT"/>
        </w:rPr>
        <w:tab/>
        <w:t>O que precisa de saber antes de tomar PHEBURANE</w:t>
      </w:r>
    </w:p>
    <w:p w14:paraId="62F3D2B9" w14:textId="77777777" w:rsidR="00197A71" w:rsidRPr="0066550D" w:rsidRDefault="00197A71" w:rsidP="00197A71">
      <w:pPr>
        <w:autoSpaceDE w:val="0"/>
        <w:autoSpaceDN w:val="0"/>
        <w:adjustRightInd w:val="0"/>
        <w:rPr>
          <w:bCs/>
          <w:sz w:val="22"/>
          <w:szCs w:val="22"/>
          <w:lang w:val="it-IT"/>
        </w:rPr>
      </w:pPr>
    </w:p>
    <w:p w14:paraId="62F3D2BA" w14:textId="77777777" w:rsidR="00197A71" w:rsidRPr="0066550D" w:rsidRDefault="00601BB0" w:rsidP="00197A71">
      <w:pPr>
        <w:autoSpaceDE w:val="0"/>
        <w:autoSpaceDN w:val="0"/>
        <w:adjustRightInd w:val="0"/>
        <w:rPr>
          <w:b/>
          <w:bCs/>
          <w:sz w:val="22"/>
          <w:szCs w:val="22"/>
        </w:rPr>
      </w:pPr>
      <w:r w:rsidRPr="0066550D">
        <w:rPr>
          <w:b/>
          <w:bCs/>
          <w:sz w:val="22"/>
          <w:szCs w:val="22"/>
          <w:lang w:val="pt-PT"/>
        </w:rPr>
        <w:t>Não tome PHEBURANE:</w:t>
      </w:r>
    </w:p>
    <w:p w14:paraId="62F3D2BB" w14:textId="77777777" w:rsidR="00197A71" w:rsidRPr="0066550D" w:rsidRDefault="00601BB0" w:rsidP="00601BB0">
      <w:pPr>
        <w:pStyle w:val="ListParagraph"/>
        <w:numPr>
          <w:ilvl w:val="0"/>
          <w:numId w:val="7"/>
        </w:numPr>
        <w:autoSpaceDE w:val="0"/>
        <w:autoSpaceDN w:val="0"/>
        <w:adjustRightInd w:val="0"/>
        <w:ind w:left="567" w:hanging="567"/>
        <w:rPr>
          <w:sz w:val="22"/>
          <w:szCs w:val="22"/>
          <w:lang w:val="it-IT"/>
        </w:rPr>
      </w:pPr>
      <w:r w:rsidRPr="0066550D">
        <w:rPr>
          <w:sz w:val="22"/>
          <w:szCs w:val="22"/>
          <w:lang w:val="pt-PT"/>
        </w:rPr>
        <w:t>se tem alergia ao fenilbutirato de sódio ou a qualquer outro componente deste medicamento (indicados na secção 6);</w:t>
      </w:r>
    </w:p>
    <w:p w14:paraId="62F3D2BC" w14:textId="77777777" w:rsidR="00197A71" w:rsidRPr="0066550D" w:rsidRDefault="00601BB0" w:rsidP="00601BB0">
      <w:pPr>
        <w:pStyle w:val="ListParagraph"/>
        <w:numPr>
          <w:ilvl w:val="0"/>
          <w:numId w:val="7"/>
        </w:numPr>
        <w:autoSpaceDE w:val="0"/>
        <w:autoSpaceDN w:val="0"/>
        <w:adjustRightInd w:val="0"/>
        <w:ind w:left="567" w:hanging="567"/>
        <w:rPr>
          <w:sz w:val="22"/>
          <w:szCs w:val="22"/>
        </w:rPr>
      </w:pPr>
      <w:r w:rsidRPr="0066550D">
        <w:rPr>
          <w:sz w:val="22"/>
          <w:szCs w:val="22"/>
          <w:lang w:val="pt-PT"/>
        </w:rPr>
        <w:t>se está grávida;</w:t>
      </w:r>
    </w:p>
    <w:p w14:paraId="62F3D2BD" w14:textId="77777777" w:rsidR="00197A71" w:rsidRPr="0066550D" w:rsidRDefault="00601BB0" w:rsidP="00601BB0">
      <w:pPr>
        <w:pStyle w:val="ListParagraph"/>
        <w:numPr>
          <w:ilvl w:val="0"/>
          <w:numId w:val="7"/>
        </w:numPr>
        <w:autoSpaceDE w:val="0"/>
        <w:autoSpaceDN w:val="0"/>
        <w:adjustRightInd w:val="0"/>
        <w:ind w:left="567" w:hanging="567"/>
        <w:rPr>
          <w:sz w:val="22"/>
          <w:szCs w:val="22"/>
        </w:rPr>
      </w:pPr>
      <w:r w:rsidRPr="0066550D">
        <w:rPr>
          <w:sz w:val="22"/>
          <w:szCs w:val="22"/>
          <w:lang w:val="pt-PT"/>
        </w:rPr>
        <w:t>se está a amamentar.</w:t>
      </w:r>
    </w:p>
    <w:p w14:paraId="62F3D2BE" w14:textId="77777777" w:rsidR="00197A71" w:rsidRPr="0066550D" w:rsidRDefault="00197A71" w:rsidP="00197A71">
      <w:pPr>
        <w:autoSpaceDE w:val="0"/>
        <w:autoSpaceDN w:val="0"/>
        <w:adjustRightInd w:val="0"/>
        <w:rPr>
          <w:sz w:val="22"/>
          <w:szCs w:val="22"/>
        </w:rPr>
      </w:pPr>
    </w:p>
    <w:p w14:paraId="62F3D2BF" w14:textId="77777777" w:rsidR="00197A71" w:rsidRPr="0066550D" w:rsidRDefault="00601BB0" w:rsidP="00197A71">
      <w:pPr>
        <w:autoSpaceDE w:val="0"/>
        <w:autoSpaceDN w:val="0"/>
        <w:adjustRightInd w:val="0"/>
        <w:rPr>
          <w:b/>
          <w:sz w:val="22"/>
          <w:szCs w:val="22"/>
        </w:rPr>
      </w:pPr>
      <w:r w:rsidRPr="0066550D">
        <w:rPr>
          <w:b/>
          <w:bCs/>
          <w:sz w:val="22"/>
          <w:szCs w:val="22"/>
          <w:lang w:val="pt-PT"/>
        </w:rPr>
        <w:t>Advertências e precauções</w:t>
      </w:r>
    </w:p>
    <w:p w14:paraId="62F3D2C0" w14:textId="77777777" w:rsidR="00197A71" w:rsidRPr="0066550D" w:rsidRDefault="00601BB0" w:rsidP="00197A71">
      <w:pPr>
        <w:autoSpaceDE w:val="0"/>
        <w:autoSpaceDN w:val="0"/>
        <w:adjustRightInd w:val="0"/>
        <w:rPr>
          <w:bCs/>
          <w:sz w:val="22"/>
          <w:szCs w:val="22"/>
          <w:lang w:val="it-IT"/>
        </w:rPr>
      </w:pPr>
      <w:r w:rsidRPr="0066550D">
        <w:rPr>
          <w:sz w:val="22"/>
          <w:szCs w:val="22"/>
          <w:lang w:val="pt-PT"/>
        </w:rPr>
        <w:t>Fale com o seu médico ou farmacêutico antes de tomar PHEBURANE:</w:t>
      </w:r>
    </w:p>
    <w:p w14:paraId="62F3D2C1" w14:textId="77777777" w:rsidR="00197A71" w:rsidRPr="0066550D" w:rsidRDefault="00601BB0" w:rsidP="00601BB0">
      <w:pPr>
        <w:pStyle w:val="ListParagraph"/>
        <w:numPr>
          <w:ilvl w:val="0"/>
          <w:numId w:val="8"/>
        </w:numPr>
        <w:autoSpaceDE w:val="0"/>
        <w:autoSpaceDN w:val="0"/>
        <w:adjustRightInd w:val="0"/>
        <w:ind w:left="567" w:hanging="567"/>
        <w:rPr>
          <w:sz w:val="22"/>
          <w:szCs w:val="22"/>
          <w:lang w:val="it-IT"/>
        </w:rPr>
      </w:pPr>
      <w:r w:rsidRPr="0066550D">
        <w:rPr>
          <w:sz w:val="22"/>
          <w:szCs w:val="22"/>
          <w:lang w:val="pt-PT"/>
        </w:rPr>
        <w:t>se sofre de insuficiência cardíaca congestiva (um tipo de doença cardíaca em que o coração não consegue bombear sangue suficiente para o organismo) ou de uma redução da função dos rins;</w:t>
      </w:r>
    </w:p>
    <w:p w14:paraId="62F3D2C2" w14:textId="77777777" w:rsidR="00197A71" w:rsidRPr="0066550D" w:rsidRDefault="00601BB0" w:rsidP="00601BB0">
      <w:pPr>
        <w:pStyle w:val="ListParagraph"/>
        <w:numPr>
          <w:ilvl w:val="0"/>
          <w:numId w:val="8"/>
        </w:numPr>
        <w:autoSpaceDE w:val="0"/>
        <w:autoSpaceDN w:val="0"/>
        <w:adjustRightInd w:val="0"/>
        <w:ind w:left="567" w:hanging="567"/>
        <w:rPr>
          <w:sz w:val="22"/>
          <w:szCs w:val="22"/>
          <w:lang w:val="it-IT"/>
        </w:rPr>
      </w:pPr>
      <w:r w:rsidRPr="0066550D">
        <w:rPr>
          <w:sz w:val="22"/>
          <w:szCs w:val="22"/>
          <w:lang w:val="pt-PT"/>
        </w:rPr>
        <w:lastRenderedPageBreak/>
        <w:t>se tem redução da função dos rins ou do fígado, uma vez que PHEBURANE solução oral é eliminado do organismo através dos rins e do fígado.</w:t>
      </w:r>
    </w:p>
    <w:p w14:paraId="62F3D2C3" w14:textId="77777777" w:rsidR="00197A71" w:rsidRPr="0066550D" w:rsidRDefault="00601BB0" w:rsidP="00197A71">
      <w:pPr>
        <w:autoSpaceDE w:val="0"/>
        <w:autoSpaceDN w:val="0"/>
        <w:adjustRightInd w:val="0"/>
        <w:rPr>
          <w:sz w:val="22"/>
          <w:szCs w:val="22"/>
          <w:lang w:val="it-IT"/>
        </w:rPr>
      </w:pPr>
      <w:r w:rsidRPr="0066550D">
        <w:rPr>
          <w:sz w:val="22"/>
          <w:szCs w:val="22"/>
          <w:lang w:val="pt-PT"/>
        </w:rPr>
        <w:t>PHEBURANE não prevenirá a ocorrência de um excesso agudo de amónia no sangue, uma doença que habitualmente constitui uma emergência médica. Se isto acontecer, desenvolverá sintomas</w:t>
      </w:r>
      <w:r w:rsidRPr="0066550D">
        <w:rPr>
          <w:i/>
          <w:iCs/>
          <w:sz w:val="22"/>
          <w:szCs w:val="22"/>
          <w:lang w:val="pt-PT"/>
        </w:rPr>
        <w:t xml:space="preserve"> </w:t>
      </w:r>
      <w:r w:rsidRPr="0066550D">
        <w:rPr>
          <w:sz w:val="22"/>
          <w:szCs w:val="22"/>
          <w:lang w:val="pt-PT"/>
        </w:rPr>
        <w:t>como sensação de enjoo (náuseas), vómitos, confusão, e necessitará de ajuda médica urgente.</w:t>
      </w:r>
    </w:p>
    <w:p w14:paraId="62F3D2C4" w14:textId="77777777" w:rsidR="00197A71" w:rsidRPr="0066550D" w:rsidRDefault="00197A71" w:rsidP="00197A71">
      <w:pPr>
        <w:autoSpaceDE w:val="0"/>
        <w:autoSpaceDN w:val="0"/>
        <w:adjustRightInd w:val="0"/>
        <w:rPr>
          <w:sz w:val="22"/>
          <w:szCs w:val="22"/>
          <w:lang w:val="it-IT"/>
        </w:rPr>
      </w:pPr>
    </w:p>
    <w:p w14:paraId="62F3D2C5" w14:textId="77777777" w:rsidR="00197A71" w:rsidRPr="0066550D" w:rsidRDefault="00601BB0" w:rsidP="00197A71">
      <w:pPr>
        <w:autoSpaceDE w:val="0"/>
        <w:autoSpaceDN w:val="0"/>
        <w:adjustRightInd w:val="0"/>
        <w:rPr>
          <w:sz w:val="22"/>
          <w:szCs w:val="22"/>
          <w:lang w:val="it-IT"/>
        </w:rPr>
      </w:pPr>
      <w:r w:rsidRPr="0066550D">
        <w:rPr>
          <w:sz w:val="22"/>
          <w:szCs w:val="22"/>
          <w:lang w:val="pt-PT"/>
        </w:rPr>
        <w:t>Se necessitar de efetuar análises laboratoriais, é importante lembrar o médico de que se encontra a tomar PHEBURANE solução oral, uma vez que o fenilbutirato de sódio pode interferir com os resultados de certas análises laboratoriais (como os eletrólitos ou proteínas no sangue ou testes da função hepática).</w:t>
      </w:r>
    </w:p>
    <w:p w14:paraId="62F3D2C6" w14:textId="77777777" w:rsidR="00197A71" w:rsidRPr="0066550D" w:rsidRDefault="00197A71" w:rsidP="00197A71">
      <w:pPr>
        <w:autoSpaceDE w:val="0"/>
        <w:autoSpaceDN w:val="0"/>
        <w:adjustRightInd w:val="0"/>
        <w:rPr>
          <w:sz w:val="22"/>
          <w:szCs w:val="22"/>
          <w:lang w:val="it-IT"/>
        </w:rPr>
      </w:pPr>
    </w:p>
    <w:p w14:paraId="62F3D2C7" w14:textId="77777777" w:rsidR="00197A71" w:rsidRPr="0066550D" w:rsidRDefault="00601BB0" w:rsidP="00197A71">
      <w:pPr>
        <w:autoSpaceDE w:val="0"/>
        <w:autoSpaceDN w:val="0"/>
        <w:adjustRightInd w:val="0"/>
        <w:rPr>
          <w:sz w:val="22"/>
          <w:szCs w:val="22"/>
          <w:lang w:val="it-IT"/>
        </w:rPr>
      </w:pPr>
      <w:r w:rsidRPr="0066550D">
        <w:rPr>
          <w:sz w:val="22"/>
          <w:szCs w:val="22"/>
          <w:lang w:val="pt-PT"/>
        </w:rPr>
        <w:t>Em caso de dúvidas, fale com o seu médico ou farmacêutico.</w:t>
      </w:r>
    </w:p>
    <w:p w14:paraId="62F3D2C8" w14:textId="77777777" w:rsidR="00197A71" w:rsidRPr="0066550D" w:rsidRDefault="00197A71" w:rsidP="00197A71">
      <w:pPr>
        <w:autoSpaceDE w:val="0"/>
        <w:autoSpaceDN w:val="0"/>
        <w:adjustRightInd w:val="0"/>
        <w:rPr>
          <w:b/>
          <w:bCs/>
          <w:sz w:val="22"/>
          <w:szCs w:val="22"/>
          <w:lang w:val="it-IT"/>
        </w:rPr>
      </w:pPr>
    </w:p>
    <w:p w14:paraId="62F3D2C9"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Outros medicamentos e PHEBURANE</w:t>
      </w:r>
    </w:p>
    <w:p w14:paraId="62F3D2CA" w14:textId="77777777" w:rsidR="00197A71" w:rsidRPr="0066550D" w:rsidRDefault="00601BB0" w:rsidP="00197A71">
      <w:pPr>
        <w:autoSpaceDE w:val="0"/>
        <w:autoSpaceDN w:val="0"/>
        <w:adjustRightInd w:val="0"/>
        <w:rPr>
          <w:sz w:val="22"/>
          <w:szCs w:val="22"/>
          <w:lang w:val="it-IT"/>
        </w:rPr>
      </w:pPr>
      <w:r w:rsidRPr="0066550D">
        <w:rPr>
          <w:sz w:val="22"/>
          <w:szCs w:val="22"/>
          <w:lang w:val="pt-PT"/>
        </w:rPr>
        <w:t>Informe o seu médico ou farmacêutico se estiver a tomar, tiver tomado recentemente ou se vier a tomar outros medicamentos.</w:t>
      </w:r>
    </w:p>
    <w:p w14:paraId="62F3D2CB" w14:textId="77777777" w:rsidR="00197A71" w:rsidRPr="0066550D" w:rsidRDefault="00197A71" w:rsidP="00197A71">
      <w:pPr>
        <w:autoSpaceDE w:val="0"/>
        <w:autoSpaceDN w:val="0"/>
        <w:adjustRightInd w:val="0"/>
        <w:rPr>
          <w:sz w:val="22"/>
          <w:szCs w:val="22"/>
          <w:lang w:val="it-IT"/>
        </w:rPr>
      </w:pPr>
    </w:p>
    <w:p w14:paraId="62F3D2CC" w14:textId="77777777" w:rsidR="00197A71" w:rsidRPr="0066550D" w:rsidRDefault="00601BB0" w:rsidP="00197A71">
      <w:pPr>
        <w:autoSpaceDE w:val="0"/>
        <w:autoSpaceDN w:val="0"/>
        <w:adjustRightInd w:val="0"/>
        <w:rPr>
          <w:sz w:val="22"/>
          <w:szCs w:val="22"/>
          <w:lang w:val="it-IT"/>
        </w:rPr>
      </w:pPr>
      <w:r w:rsidRPr="0066550D">
        <w:rPr>
          <w:sz w:val="22"/>
          <w:szCs w:val="22"/>
          <w:lang w:val="pt-PT"/>
        </w:rPr>
        <w:t>É especialmente importante informar o seu médico caso esteja a tomar medicamentos que contenham:</w:t>
      </w:r>
    </w:p>
    <w:p w14:paraId="62F3D2CD" w14:textId="77777777" w:rsidR="00197A71" w:rsidRPr="0066550D" w:rsidRDefault="00601BB0" w:rsidP="00601BB0">
      <w:pPr>
        <w:pStyle w:val="ListParagraph"/>
        <w:numPr>
          <w:ilvl w:val="0"/>
          <w:numId w:val="9"/>
        </w:numPr>
        <w:autoSpaceDE w:val="0"/>
        <w:autoSpaceDN w:val="0"/>
        <w:adjustRightInd w:val="0"/>
        <w:ind w:left="567" w:hanging="567"/>
        <w:rPr>
          <w:sz w:val="22"/>
          <w:szCs w:val="22"/>
        </w:rPr>
      </w:pPr>
      <w:r w:rsidRPr="0066550D">
        <w:rPr>
          <w:sz w:val="22"/>
          <w:szCs w:val="22"/>
          <w:lang w:val="pt-PT"/>
        </w:rPr>
        <w:t>valproato (um medicamento antiepilético);</w:t>
      </w:r>
    </w:p>
    <w:p w14:paraId="62F3D2CE" w14:textId="77777777" w:rsidR="00197A71" w:rsidRPr="0066550D" w:rsidRDefault="00601BB0" w:rsidP="00601BB0">
      <w:pPr>
        <w:pStyle w:val="ListParagraph"/>
        <w:numPr>
          <w:ilvl w:val="0"/>
          <w:numId w:val="9"/>
        </w:numPr>
        <w:autoSpaceDE w:val="0"/>
        <w:autoSpaceDN w:val="0"/>
        <w:adjustRightInd w:val="0"/>
        <w:ind w:left="567" w:hanging="567"/>
        <w:rPr>
          <w:sz w:val="22"/>
          <w:szCs w:val="22"/>
          <w:lang w:val="it-IT"/>
        </w:rPr>
      </w:pPr>
      <w:r w:rsidRPr="0066550D">
        <w:rPr>
          <w:sz w:val="22"/>
          <w:szCs w:val="22"/>
          <w:lang w:val="pt-PT"/>
        </w:rPr>
        <w:t>haloperidol (utilizado em determinadas perturbações psicóticas);</w:t>
      </w:r>
    </w:p>
    <w:p w14:paraId="62F3D2CF" w14:textId="77777777" w:rsidR="00197A71" w:rsidRPr="0066550D" w:rsidRDefault="00601BB0" w:rsidP="00601BB0">
      <w:pPr>
        <w:pStyle w:val="ListParagraph"/>
        <w:numPr>
          <w:ilvl w:val="0"/>
          <w:numId w:val="9"/>
        </w:numPr>
        <w:autoSpaceDE w:val="0"/>
        <w:autoSpaceDN w:val="0"/>
        <w:adjustRightInd w:val="0"/>
        <w:ind w:left="567" w:hanging="567"/>
        <w:rPr>
          <w:sz w:val="22"/>
          <w:szCs w:val="22"/>
          <w:lang w:val="it-IT"/>
        </w:rPr>
      </w:pPr>
      <w:r w:rsidRPr="0066550D">
        <w:rPr>
          <w:sz w:val="22"/>
          <w:szCs w:val="22"/>
          <w:lang w:val="pt-PT"/>
        </w:rPr>
        <w:t>corticosteroides (medicamentos que são utilizados para aliviar áreas inflamadas do corpo);</w:t>
      </w:r>
    </w:p>
    <w:p w14:paraId="62F3D2D0" w14:textId="77777777" w:rsidR="00197A71" w:rsidRPr="0066550D" w:rsidRDefault="00601BB0" w:rsidP="00601BB0">
      <w:pPr>
        <w:pStyle w:val="ListParagraph"/>
        <w:numPr>
          <w:ilvl w:val="0"/>
          <w:numId w:val="9"/>
        </w:numPr>
        <w:autoSpaceDE w:val="0"/>
        <w:autoSpaceDN w:val="0"/>
        <w:adjustRightInd w:val="0"/>
        <w:ind w:left="567" w:hanging="567"/>
        <w:rPr>
          <w:sz w:val="22"/>
          <w:szCs w:val="22"/>
          <w:lang w:val="it-IT"/>
        </w:rPr>
      </w:pPr>
      <w:r w:rsidRPr="0066550D">
        <w:rPr>
          <w:sz w:val="22"/>
          <w:szCs w:val="22"/>
          <w:lang w:val="pt-PT"/>
        </w:rPr>
        <w:t>probenecida (para o tratamento da hiperuricemia, níveis elevados de ácido úrico no sangue, associada a gota).</w:t>
      </w:r>
    </w:p>
    <w:p w14:paraId="62F3D2D1" w14:textId="77777777" w:rsidR="00197A71" w:rsidRPr="0066550D" w:rsidRDefault="00197A71" w:rsidP="00197A71">
      <w:pPr>
        <w:autoSpaceDE w:val="0"/>
        <w:autoSpaceDN w:val="0"/>
        <w:adjustRightInd w:val="0"/>
        <w:rPr>
          <w:sz w:val="22"/>
          <w:szCs w:val="22"/>
          <w:lang w:val="it-IT"/>
        </w:rPr>
      </w:pPr>
    </w:p>
    <w:p w14:paraId="62F3D2D2" w14:textId="77777777" w:rsidR="00197A71" w:rsidRPr="0066550D" w:rsidRDefault="00601BB0" w:rsidP="00197A71">
      <w:pPr>
        <w:autoSpaceDE w:val="0"/>
        <w:autoSpaceDN w:val="0"/>
        <w:adjustRightInd w:val="0"/>
        <w:rPr>
          <w:sz w:val="22"/>
          <w:szCs w:val="22"/>
          <w:lang w:val="it-IT"/>
        </w:rPr>
      </w:pPr>
      <w:r w:rsidRPr="0066550D">
        <w:rPr>
          <w:sz w:val="22"/>
          <w:szCs w:val="22"/>
          <w:lang w:val="pt-PT"/>
        </w:rPr>
        <w:t>Estes medicamentos podem alterar o efeito do PHEBURANE, fazendo com que necessite de análises sanguíneas mais frequentes. Em caso de dúvida quanto aos seus medicamentos conterem estas substâncias, deve confirmar com o seu médico ou farmacêutico.</w:t>
      </w:r>
    </w:p>
    <w:p w14:paraId="62F3D2D3" w14:textId="77777777" w:rsidR="00197A71" w:rsidRPr="0066550D" w:rsidRDefault="00197A71" w:rsidP="00197A71">
      <w:pPr>
        <w:autoSpaceDE w:val="0"/>
        <w:autoSpaceDN w:val="0"/>
        <w:adjustRightInd w:val="0"/>
        <w:rPr>
          <w:sz w:val="22"/>
          <w:szCs w:val="22"/>
          <w:lang w:val="it-IT"/>
        </w:rPr>
      </w:pPr>
    </w:p>
    <w:p w14:paraId="62F3D2D4"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Gravidez e amamentação</w:t>
      </w:r>
    </w:p>
    <w:p w14:paraId="62F3D2D5" w14:textId="77777777" w:rsidR="00197A71" w:rsidRPr="0066550D" w:rsidRDefault="00601BB0" w:rsidP="00197A71">
      <w:pPr>
        <w:autoSpaceDE w:val="0"/>
        <w:autoSpaceDN w:val="0"/>
        <w:adjustRightInd w:val="0"/>
        <w:rPr>
          <w:sz w:val="22"/>
          <w:szCs w:val="22"/>
          <w:lang w:val="it-IT"/>
        </w:rPr>
      </w:pPr>
      <w:r w:rsidRPr="0066550D">
        <w:rPr>
          <w:sz w:val="22"/>
          <w:szCs w:val="22"/>
          <w:lang w:val="pt-PT"/>
        </w:rPr>
        <w:t xml:space="preserve">Não tome PHEBURANE se estiver grávida porque este fármaco pode ser prejudicial para o bebé em gestação. </w:t>
      </w:r>
    </w:p>
    <w:p w14:paraId="62F3D2D6" w14:textId="77777777" w:rsidR="00197A71" w:rsidRPr="0066550D" w:rsidRDefault="00197A71" w:rsidP="00197A71">
      <w:pPr>
        <w:autoSpaceDE w:val="0"/>
        <w:autoSpaceDN w:val="0"/>
        <w:adjustRightInd w:val="0"/>
        <w:rPr>
          <w:sz w:val="22"/>
          <w:szCs w:val="22"/>
          <w:lang w:val="it-IT"/>
        </w:rPr>
      </w:pPr>
    </w:p>
    <w:p w14:paraId="62F3D2D7" w14:textId="77777777" w:rsidR="00197A71" w:rsidRPr="0066550D" w:rsidRDefault="00601BB0" w:rsidP="00197A71">
      <w:pPr>
        <w:autoSpaceDE w:val="0"/>
        <w:autoSpaceDN w:val="0"/>
        <w:adjustRightInd w:val="0"/>
        <w:rPr>
          <w:sz w:val="22"/>
          <w:szCs w:val="22"/>
          <w:lang w:val="it-IT"/>
        </w:rPr>
      </w:pPr>
      <w:r w:rsidRPr="0066550D">
        <w:rPr>
          <w:sz w:val="22"/>
          <w:szCs w:val="22"/>
          <w:lang w:val="pt-PT"/>
        </w:rPr>
        <w:t xml:space="preserve">Caso se trate de uma mulher suscetível de ficar grávida, </w:t>
      </w:r>
      <w:r w:rsidRPr="0066550D">
        <w:rPr>
          <w:b/>
          <w:bCs/>
          <w:sz w:val="22"/>
          <w:szCs w:val="22"/>
          <w:lang w:val="pt-PT"/>
        </w:rPr>
        <w:t>deverá utilizar um método contracetivo fiável durante o tratamento com PHEBURANE</w:t>
      </w:r>
      <w:r w:rsidRPr="0066550D">
        <w:rPr>
          <w:sz w:val="22"/>
          <w:szCs w:val="22"/>
          <w:lang w:val="pt-PT"/>
        </w:rPr>
        <w:t>. Fale com o seu médico para obter mais pormenores.</w:t>
      </w:r>
    </w:p>
    <w:p w14:paraId="62F3D2D8" w14:textId="77777777" w:rsidR="00197A71" w:rsidRPr="0066550D" w:rsidRDefault="00197A71" w:rsidP="00197A71">
      <w:pPr>
        <w:autoSpaceDE w:val="0"/>
        <w:autoSpaceDN w:val="0"/>
        <w:adjustRightInd w:val="0"/>
        <w:rPr>
          <w:sz w:val="22"/>
          <w:szCs w:val="22"/>
          <w:lang w:val="it-IT"/>
        </w:rPr>
      </w:pPr>
    </w:p>
    <w:p w14:paraId="62F3D2D9" w14:textId="77777777" w:rsidR="00197A71" w:rsidRPr="0066550D" w:rsidRDefault="00601BB0" w:rsidP="00197A71">
      <w:pPr>
        <w:autoSpaceDE w:val="0"/>
        <w:autoSpaceDN w:val="0"/>
        <w:adjustRightInd w:val="0"/>
        <w:rPr>
          <w:sz w:val="22"/>
          <w:szCs w:val="22"/>
          <w:lang w:val="it-IT"/>
        </w:rPr>
      </w:pPr>
      <w:r w:rsidRPr="0066550D">
        <w:rPr>
          <w:sz w:val="22"/>
          <w:szCs w:val="22"/>
          <w:lang w:val="pt-PT"/>
        </w:rPr>
        <w:t>Não tome PHEBURANE se estiver a amamentar porque este medicamento pode passar para o leite materno e pode ser prejudicial para o bebé.</w:t>
      </w:r>
    </w:p>
    <w:p w14:paraId="62F3D2DA" w14:textId="77777777" w:rsidR="00197A71" w:rsidRPr="0066550D" w:rsidRDefault="00197A71" w:rsidP="00197A71">
      <w:pPr>
        <w:autoSpaceDE w:val="0"/>
        <w:autoSpaceDN w:val="0"/>
        <w:adjustRightInd w:val="0"/>
        <w:rPr>
          <w:sz w:val="22"/>
          <w:szCs w:val="22"/>
          <w:lang w:val="it-IT"/>
        </w:rPr>
      </w:pPr>
    </w:p>
    <w:p w14:paraId="62F3D2DB"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Condução de veículos e utilização de máquinas</w:t>
      </w:r>
    </w:p>
    <w:p w14:paraId="62F3D2DC" w14:textId="77777777" w:rsidR="00197A71" w:rsidRPr="0066550D" w:rsidRDefault="00601BB0" w:rsidP="00197A71">
      <w:pPr>
        <w:autoSpaceDE w:val="0"/>
        <w:autoSpaceDN w:val="0"/>
        <w:adjustRightInd w:val="0"/>
        <w:rPr>
          <w:sz w:val="22"/>
          <w:szCs w:val="22"/>
          <w:lang w:val="it-IT"/>
        </w:rPr>
      </w:pPr>
      <w:r w:rsidRPr="0066550D">
        <w:rPr>
          <w:sz w:val="22"/>
          <w:szCs w:val="22"/>
          <w:lang w:val="pt-PT"/>
        </w:rPr>
        <w:t>É improvável que PHEBURANE solução oral afete a capacidade de conduzir veículos e de utilizar máquinas.</w:t>
      </w:r>
    </w:p>
    <w:p w14:paraId="62F3D2DD" w14:textId="77777777" w:rsidR="00197A71" w:rsidRPr="0066550D" w:rsidRDefault="00197A71" w:rsidP="00197A71">
      <w:pPr>
        <w:autoSpaceDE w:val="0"/>
        <w:autoSpaceDN w:val="0"/>
        <w:adjustRightInd w:val="0"/>
        <w:rPr>
          <w:b/>
          <w:sz w:val="22"/>
          <w:szCs w:val="22"/>
          <w:lang w:val="it-IT"/>
        </w:rPr>
      </w:pPr>
    </w:p>
    <w:p w14:paraId="62F3D2DE"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 xml:space="preserve">PHEBURANE solução oral contém sódio </w:t>
      </w:r>
    </w:p>
    <w:p w14:paraId="62F3D2DF" w14:textId="77777777" w:rsidR="00E107CC" w:rsidRPr="0066550D" w:rsidRDefault="00601BB0" w:rsidP="00197A71">
      <w:pPr>
        <w:autoSpaceDE w:val="0"/>
        <w:autoSpaceDN w:val="0"/>
        <w:adjustRightInd w:val="0"/>
        <w:rPr>
          <w:sz w:val="22"/>
          <w:szCs w:val="22"/>
          <w:lang w:val="it-IT"/>
        </w:rPr>
      </w:pPr>
      <w:r w:rsidRPr="0066550D">
        <w:rPr>
          <w:sz w:val="22"/>
          <w:szCs w:val="22"/>
          <w:lang w:val="pt-PT"/>
        </w:rPr>
        <w:t xml:space="preserve">Este medicamento contém 124 mg (5,4 mmol) de sódio (principal componente de sal de cozinha/sal de mesa) em cada dose de 1 g de fenilbutirato de sódio. Isto é equivalente a 6,2% da ingestão diária máxima de sódio recomendada na dieta para um adulto. </w:t>
      </w:r>
    </w:p>
    <w:p w14:paraId="62F3D2E0" w14:textId="77777777" w:rsidR="00CC22F3" w:rsidRPr="0066550D" w:rsidRDefault="00601BB0" w:rsidP="00197A71">
      <w:pPr>
        <w:autoSpaceDE w:val="0"/>
        <w:autoSpaceDN w:val="0"/>
        <w:adjustRightInd w:val="0"/>
        <w:rPr>
          <w:sz w:val="22"/>
          <w:szCs w:val="22"/>
          <w:lang w:val="it-IT"/>
        </w:rPr>
      </w:pPr>
      <w:r w:rsidRPr="0066550D">
        <w:rPr>
          <w:sz w:val="22"/>
          <w:szCs w:val="22"/>
          <w:lang w:val="pt-PT"/>
        </w:rPr>
        <w:t>A dose diária máxima deste medicamento contém 2,5 g de sódio. Isto é equivalente a 125% da ingestão diária máxima de sódio recomendada na dieta para um adulto.</w:t>
      </w:r>
    </w:p>
    <w:p w14:paraId="62F3D2E1" w14:textId="77777777" w:rsidR="00197A71" w:rsidRPr="0066550D" w:rsidRDefault="00601BB0" w:rsidP="00197A71">
      <w:pPr>
        <w:autoSpaceDE w:val="0"/>
        <w:autoSpaceDN w:val="0"/>
        <w:adjustRightInd w:val="0"/>
        <w:rPr>
          <w:sz w:val="22"/>
          <w:szCs w:val="22"/>
          <w:lang w:val="it-IT"/>
        </w:rPr>
      </w:pPr>
      <w:r w:rsidRPr="0066550D">
        <w:rPr>
          <w:sz w:val="22"/>
          <w:szCs w:val="22"/>
          <w:lang w:val="pt-PT"/>
        </w:rPr>
        <w:t xml:space="preserve">Fale com o seu médico ou farmacêutico se precisar de 3 ou mais gramas diariamente durante um período prolongado, especialmente se foi aconselhado a seguir uma dieta com pouco sal (sódio). </w:t>
      </w:r>
    </w:p>
    <w:p w14:paraId="62F3D2E2" w14:textId="77777777" w:rsidR="00197A71" w:rsidRPr="0066550D" w:rsidRDefault="00197A71" w:rsidP="00197A71">
      <w:pPr>
        <w:autoSpaceDE w:val="0"/>
        <w:autoSpaceDN w:val="0"/>
        <w:adjustRightInd w:val="0"/>
        <w:rPr>
          <w:sz w:val="22"/>
          <w:szCs w:val="22"/>
          <w:lang w:val="it-IT"/>
        </w:rPr>
      </w:pPr>
    </w:p>
    <w:p w14:paraId="62F3D2E3" w14:textId="77777777" w:rsidR="00197A71" w:rsidRPr="0066550D" w:rsidRDefault="00601BB0" w:rsidP="00197A71">
      <w:pPr>
        <w:autoSpaceDE w:val="0"/>
        <w:autoSpaceDN w:val="0"/>
        <w:adjustRightInd w:val="0"/>
        <w:rPr>
          <w:sz w:val="22"/>
          <w:szCs w:val="22"/>
          <w:lang w:val="it-IT"/>
        </w:rPr>
      </w:pPr>
      <w:r w:rsidRPr="0066550D">
        <w:rPr>
          <w:b/>
          <w:bCs/>
          <w:sz w:val="22"/>
          <w:szCs w:val="22"/>
          <w:lang w:val="pt-PT"/>
        </w:rPr>
        <w:t xml:space="preserve">PHEBURANE solução oral contém aspartame </w:t>
      </w:r>
    </w:p>
    <w:p w14:paraId="62F3D2E4" w14:textId="77777777" w:rsidR="00CC22F3" w:rsidRPr="0066550D" w:rsidRDefault="00601BB0" w:rsidP="00CC22F3">
      <w:pPr>
        <w:autoSpaceDE w:val="0"/>
        <w:autoSpaceDN w:val="0"/>
        <w:adjustRightInd w:val="0"/>
        <w:rPr>
          <w:sz w:val="22"/>
          <w:szCs w:val="22"/>
          <w:lang w:val="it-IT"/>
        </w:rPr>
      </w:pPr>
      <w:r w:rsidRPr="0066550D">
        <w:rPr>
          <w:sz w:val="22"/>
          <w:szCs w:val="22"/>
          <w:lang w:val="pt-PT"/>
        </w:rPr>
        <w:lastRenderedPageBreak/>
        <w:t>Este medicamento contém 5,7 mg de aspartame por dose de 1 g de fenilbutirato de sódio. O aspartame é uma fonte de fenilalanina. Pode ser prejudicial se tiver fenilcetonúria (PKU), uma doença genética rara em que a fenilalanina se acumula porque o seu organismo não a consegue remover adequadamente.</w:t>
      </w:r>
    </w:p>
    <w:p w14:paraId="62F3D2E5" w14:textId="77777777" w:rsidR="0034410C" w:rsidRPr="0066550D" w:rsidRDefault="0034410C" w:rsidP="00741644">
      <w:pPr>
        <w:spacing w:before="1" w:line="260" w:lineRule="exact"/>
        <w:rPr>
          <w:sz w:val="22"/>
          <w:szCs w:val="22"/>
          <w:lang w:val="it-IT"/>
        </w:rPr>
      </w:pPr>
    </w:p>
    <w:p w14:paraId="62F3D2E6" w14:textId="77777777" w:rsidR="0034410C" w:rsidRPr="0066550D" w:rsidRDefault="00601BB0" w:rsidP="00741644">
      <w:pPr>
        <w:spacing w:before="1" w:line="260" w:lineRule="exact"/>
        <w:rPr>
          <w:b/>
          <w:bCs/>
          <w:sz w:val="22"/>
          <w:szCs w:val="22"/>
          <w:lang w:val="it-IT"/>
        </w:rPr>
      </w:pPr>
      <w:r w:rsidRPr="0066550D">
        <w:rPr>
          <w:b/>
          <w:bCs/>
          <w:sz w:val="22"/>
          <w:szCs w:val="22"/>
          <w:lang w:val="pt-PT"/>
        </w:rPr>
        <w:t>O aroma de groselha-negra contém propilenoglicol</w:t>
      </w:r>
    </w:p>
    <w:p w14:paraId="62F3D2E7" w14:textId="77777777" w:rsidR="0034410C" w:rsidRPr="0066550D" w:rsidRDefault="00601BB0" w:rsidP="00741644">
      <w:pPr>
        <w:spacing w:before="1" w:line="260" w:lineRule="exact"/>
        <w:rPr>
          <w:sz w:val="22"/>
          <w:szCs w:val="22"/>
          <w:lang w:val="it-IT"/>
        </w:rPr>
      </w:pPr>
      <w:r w:rsidRPr="0066550D">
        <w:rPr>
          <w:sz w:val="22"/>
          <w:szCs w:val="22"/>
          <w:lang w:val="pt-PT"/>
        </w:rPr>
        <w:t>Este medicamento contém 26,55 mg de propilenoglicol em cada gota.</w:t>
      </w:r>
    </w:p>
    <w:p w14:paraId="62F3D2E8" w14:textId="77777777" w:rsidR="00652DEB" w:rsidRPr="0066550D" w:rsidRDefault="00652DEB" w:rsidP="00741644">
      <w:pPr>
        <w:spacing w:before="1" w:line="260" w:lineRule="exact"/>
        <w:rPr>
          <w:sz w:val="22"/>
          <w:szCs w:val="22"/>
          <w:lang w:val="it-IT"/>
        </w:rPr>
      </w:pPr>
    </w:p>
    <w:p w14:paraId="62F3D2E9" w14:textId="77777777" w:rsidR="00652DEB" w:rsidRPr="0066550D" w:rsidRDefault="00601BB0" w:rsidP="00652DEB">
      <w:pPr>
        <w:rPr>
          <w:sz w:val="22"/>
          <w:szCs w:val="22"/>
          <w:lang w:val="it-IT"/>
        </w:rPr>
      </w:pPr>
      <w:r w:rsidRPr="0066550D">
        <w:rPr>
          <w:sz w:val="22"/>
          <w:szCs w:val="22"/>
          <w:lang w:val="pt-PT"/>
        </w:rPr>
        <w:t xml:space="preserve">Se o seu bebé tem menos de 4 semanas de idade, fale com o seu médico ou farmacêutico antes de administrar este </w:t>
      </w:r>
      <w:del w:id="239" w:author="Auteur">
        <w:r w:rsidRPr="0066550D" w:rsidDel="00F60395">
          <w:rPr>
            <w:sz w:val="22"/>
            <w:szCs w:val="22"/>
            <w:lang w:val="pt-PT"/>
          </w:rPr>
          <w:delText>medicamento</w:delText>
        </w:r>
      </w:del>
      <w:ins w:id="240" w:author="Auteur">
        <w:r w:rsidR="00F60395">
          <w:rPr>
            <w:sz w:val="22"/>
            <w:szCs w:val="22"/>
            <w:lang w:val="pt-PT"/>
          </w:rPr>
          <w:t>aromatizante</w:t>
        </w:r>
      </w:ins>
      <w:r w:rsidRPr="0066550D">
        <w:rPr>
          <w:sz w:val="22"/>
          <w:szCs w:val="22"/>
          <w:lang w:val="pt-PT"/>
        </w:rPr>
        <w:t>, especialmente se estão a ser dados ao seu bebé outros medicamentos que contenham propilenoglicol ou álcool.</w:t>
      </w:r>
    </w:p>
    <w:p w14:paraId="62F3D2EA" w14:textId="77777777" w:rsidR="00652DEB" w:rsidRPr="0066550D" w:rsidRDefault="00652DEB" w:rsidP="00741644">
      <w:pPr>
        <w:spacing w:before="1" w:line="260" w:lineRule="exact"/>
        <w:rPr>
          <w:sz w:val="22"/>
          <w:szCs w:val="22"/>
          <w:lang w:val="it-IT"/>
        </w:rPr>
      </w:pPr>
    </w:p>
    <w:p w14:paraId="62F3D2EB" w14:textId="77777777" w:rsidR="00E107CC" w:rsidRPr="0066550D" w:rsidRDefault="00E107CC" w:rsidP="00D52002">
      <w:pPr>
        <w:autoSpaceDE w:val="0"/>
        <w:autoSpaceDN w:val="0"/>
        <w:adjustRightInd w:val="0"/>
        <w:ind w:left="567" w:hanging="567"/>
        <w:rPr>
          <w:b/>
          <w:sz w:val="22"/>
          <w:szCs w:val="22"/>
          <w:lang w:val="it-IT"/>
        </w:rPr>
      </w:pPr>
    </w:p>
    <w:p w14:paraId="62F3D2EC" w14:textId="77777777" w:rsidR="00197A71" w:rsidRPr="0066550D" w:rsidRDefault="00601BB0" w:rsidP="00392690">
      <w:pPr>
        <w:autoSpaceDE w:val="0"/>
        <w:autoSpaceDN w:val="0"/>
        <w:adjustRightInd w:val="0"/>
        <w:ind w:left="567" w:hanging="567"/>
        <w:rPr>
          <w:b/>
          <w:sz w:val="22"/>
          <w:szCs w:val="22"/>
          <w:lang w:val="it-IT"/>
        </w:rPr>
      </w:pPr>
      <w:r w:rsidRPr="0066550D">
        <w:rPr>
          <w:b/>
          <w:bCs/>
          <w:sz w:val="22"/>
          <w:szCs w:val="22"/>
          <w:lang w:val="pt-PT"/>
        </w:rPr>
        <w:t>3.</w:t>
      </w:r>
      <w:r w:rsidRPr="0066550D">
        <w:rPr>
          <w:b/>
          <w:bCs/>
          <w:sz w:val="22"/>
          <w:szCs w:val="22"/>
          <w:lang w:val="pt-PT"/>
        </w:rPr>
        <w:tab/>
        <w:t xml:space="preserve">Como tomar PHEBURANE solução oral </w:t>
      </w:r>
    </w:p>
    <w:p w14:paraId="62F3D2ED" w14:textId="77777777" w:rsidR="00197A71" w:rsidRPr="0066550D" w:rsidRDefault="00197A71" w:rsidP="00197A71">
      <w:pPr>
        <w:autoSpaceDE w:val="0"/>
        <w:autoSpaceDN w:val="0"/>
        <w:adjustRightInd w:val="0"/>
        <w:rPr>
          <w:sz w:val="22"/>
          <w:szCs w:val="22"/>
          <w:lang w:val="it-IT"/>
        </w:rPr>
      </w:pPr>
    </w:p>
    <w:p w14:paraId="62F3D2EE" w14:textId="77777777" w:rsidR="00197A71" w:rsidRPr="0066550D" w:rsidRDefault="00601BB0" w:rsidP="00197A71">
      <w:pPr>
        <w:autoSpaceDE w:val="0"/>
        <w:autoSpaceDN w:val="0"/>
        <w:adjustRightInd w:val="0"/>
        <w:rPr>
          <w:sz w:val="22"/>
          <w:szCs w:val="22"/>
          <w:lang w:val="it-IT"/>
        </w:rPr>
      </w:pPr>
      <w:r w:rsidRPr="0066550D">
        <w:rPr>
          <w:sz w:val="22"/>
          <w:szCs w:val="22"/>
          <w:lang w:val="pt-PT"/>
        </w:rPr>
        <w:t>Tome este medicamento exatamente como indicado pelo seu médico. Fale com o seu médico ou farmacêutico se tiver dúvidas.</w:t>
      </w:r>
    </w:p>
    <w:p w14:paraId="62F3D2EF" w14:textId="77777777" w:rsidR="00197A71" w:rsidRPr="0066550D" w:rsidRDefault="00197A71" w:rsidP="00197A71">
      <w:pPr>
        <w:autoSpaceDE w:val="0"/>
        <w:autoSpaceDN w:val="0"/>
        <w:adjustRightInd w:val="0"/>
        <w:rPr>
          <w:b/>
          <w:sz w:val="22"/>
          <w:szCs w:val="22"/>
          <w:lang w:val="it-IT"/>
        </w:rPr>
      </w:pPr>
    </w:p>
    <w:p w14:paraId="62F3D2F0"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Dose</w:t>
      </w:r>
    </w:p>
    <w:p w14:paraId="62F3D2F1" w14:textId="77777777" w:rsidR="00197A71" w:rsidRPr="0066550D" w:rsidRDefault="00601BB0" w:rsidP="00197A71">
      <w:pPr>
        <w:autoSpaceDE w:val="0"/>
        <w:autoSpaceDN w:val="0"/>
        <w:adjustRightInd w:val="0"/>
        <w:rPr>
          <w:sz w:val="22"/>
          <w:szCs w:val="22"/>
          <w:lang w:val="it-IT"/>
        </w:rPr>
      </w:pPr>
      <w:r w:rsidRPr="0066550D">
        <w:rPr>
          <w:sz w:val="22"/>
          <w:szCs w:val="22"/>
          <w:lang w:val="pt-PT"/>
        </w:rPr>
        <w:t>A dose diária de PHEBURANE solução oral será baseada no seu peso corporal ou superfície corporal e ajustada de acordo com a sua tolerância a proteínas e dieta. Irá precisar de se submeter regularmente a análises sanguíneas, a fim de determinar a dose diária correta. O seu médico irá informá-lo da quantidade de líquido que deve tomar.</w:t>
      </w:r>
    </w:p>
    <w:p w14:paraId="62F3D2F2" w14:textId="77777777" w:rsidR="00197A71" w:rsidRPr="0066550D" w:rsidRDefault="00197A71" w:rsidP="00197A71">
      <w:pPr>
        <w:autoSpaceDE w:val="0"/>
        <w:autoSpaceDN w:val="0"/>
        <w:adjustRightInd w:val="0"/>
        <w:rPr>
          <w:sz w:val="22"/>
          <w:szCs w:val="22"/>
          <w:lang w:val="it-IT"/>
        </w:rPr>
      </w:pPr>
    </w:p>
    <w:p w14:paraId="62F3D2F3"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 xml:space="preserve">Modo de administração </w:t>
      </w:r>
    </w:p>
    <w:p w14:paraId="62F3D2F4" w14:textId="77777777" w:rsidR="00197A71" w:rsidRPr="0066550D" w:rsidRDefault="00601BB0" w:rsidP="00392690">
      <w:pPr>
        <w:jc w:val="both"/>
        <w:rPr>
          <w:sz w:val="22"/>
          <w:szCs w:val="22"/>
          <w:lang w:val="it-IT"/>
        </w:rPr>
      </w:pPr>
      <w:bookmarkStart w:id="241" w:name="_Hlk64387754"/>
      <w:r w:rsidRPr="0066550D">
        <w:rPr>
          <w:sz w:val="22"/>
          <w:szCs w:val="22"/>
          <w:lang w:val="pt-PT"/>
        </w:rPr>
        <w:t>PHEBURANE solução oral deve ser tomado com as refeições</w:t>
      </w:r>
      <w:bookmarkEnd w:id="241"/>
      <w:r w:rsidRPr="0066550D">
        <w:rPr>
          <w:sz w:val="22"/>
          <w:szCs w:val="22"/>
          <w:lang w:val="pt-PT"/>
        </w:rPr>
        <w:t xml:space="preserve">. </w:t>
      </w:r>
    </w:p>
    <w:p w14:paraId="62F3D2F5" w14:textId="77777777" w:rsidR="00197A71" w:rsidRPr="0066550D" w:rsidRDefault="00601BB0" w:rsidP="005E27BC">
      <w:pPr>
        <w:autoSpaceDE w:val="0"/>
        <w:autoSpaceDN w:val="0"/>
        <w:adjustRightInd w:val="0"/>
        <w:rPr>
          <w:sz w:val="22"/>
          <w:szCs w:val="22"/>
          <w:lang w:val="pt-PT"/>
        </w:rPr>
      </w:pPr>
      <w:bookmarkStart w:id="242" w:name="_Hlk64387695"/>
      <w:r w:rsidRPr="0066550D">
        <w:rPr>
          <w:sz w:val="22"/>
          <w:szCs w:val="22"/>
          <w:lang w:val="pt-PT"/>
        </w:rPr>
        <w:t>Use apenas a seringa doseadora fornecida com PHEBURANE solução oral para medir uma dose de PHEBURANE solução oral. Não use outros dispositivos/colheres/seringas para administrar uma dose. A seringa está graduada dos 0,5 g aos 3 g em incrementos de 0,25. A graduação da seringa doseadora reflete os gramas de fenilbutirato de sódio. Siga as instruções abaixo para administrar PHEBURANE solução oral:</w:t>
      </w:r>
    </w:p>
    <w:bookmarkEnd w:id="242"/>
    <w:p w14:paraId="62F3D2F6" w14:textId="77777777" w:rsidR="00197A71" w:rsidRPr="0066550D" w:rsidRDefault="00197A71" w:rsidP="00197A71">
      <w:pPr>
        <w:autoSpaceDE w:val="0"/>
        <w:autoSpaceDN w:val="0"/>
        <w:adjustRightInd w:val="0"/>
        <w:rPr>
          <w:sz w:val="22"/>
          <w:szCs w:val="22"/>
          <w:lang w:val="pt-PT"/>
        </w:rPr>
      </w:pPr>
    </w:p>
    <w:p w14:paraId="62F3D2F7" w14:textId="77777777" w:rsidR="00DD49DC" w:rsidRPr="0066550D" w:rsidRDefault="00601BB0" w:rsidP="00197A71">
      <w:pPr>
        <w:autoSpaceDE w:val="0"/>
        <w:autoSpaceDN w:val="0"/>
        <w:adjustRightInd w:val="0"/>
        <w:rPr>
          <w:sz w:val="22"/>
          <w:szCs w:val="22"/>
          <w:lang w:val="pt-PT"/>
        </w:rPr>
      </w:pPr>
      <w:r w:rsidRPr="0066550D">
        <w:rPr>
          <w:sz w:val="22"/>
          <w:szCs w:val="22"/>
          <w:lang w:val="pt-PT"/>
        </w:rPr>
        <w:t>Administração por via oral</w:t>
      </w:r>
    </w:p>
    <w:p w14:paraId="62F3D2F8" w14:textId="77777777" w:rsidR="00197A71" w:rsidRPr="0066550D" w:rsidRDefault="00601BB0" w:rsidP="00601BB0">
      <w:pPr>
        <w:pStyle w:val="ListParagraph"/>
        <w:numPr>
          <w:ilvl w:val="0"/>
          <w:numId w:val="15"/>
        </w:numPr>
        <w:autoSpaceDE w:val="0"/>
        <w:autoSpaceDN w:val="0"/>
        <w:adjustRightInd w:val="0"/>
        <w:ind w:left="993" w:hanging="567"/>
        <w:rPr>
          <w:sz w:val="22"/>
          <w:szCs w:val="22"/>
          <w:lang w:val="it-IT"/>
        </w:rPr>
      </w:pPr>
      <w:bookmarkStart w:id="243" w:name="_Hlk59637792"/>
      <w:r w:rsidRPr="0066550D">
        <w:rPr>
          <w:sz w:val="22"/>
          <w:szCs w:val="22"/>
          <w:lang w:val="pt-PT"/>
        </w:rPr>
        <w:t>Abra o frasco de PHEBURANE solução oral empurrando a tampa para baixo e rodando-a para a esquerda.</w:t>
      </w:r>
    </w:p>
    <w:p w14:paraId="62F3D2F9" w14:textId="77777777" w:rsidR="00197A71" w:rsidRPr="0066550D" w:rsidRDefault="00050AED" w:rsidP="00197A71">
      <w:pPr>
        <w:autoSpaceDE w:val="0"/>
        <w:autoSpaceDN w:val="0"/>
        <w:adjustRightInd w:val="0"/>
        <w:ind w:left="1080"/>
        <w:rPr>
          <w:sz w:val="22"/>
          <w:szCs w:val="22"/>
        </w:rPr>
      </w:pPr>
      <w:r w:rsidRPr="00050AED">
        <w:rPr>
          <w:noProof/>
          <w:sz w:val="22"/>
          <w:szCs w:val="22"/>
          <w:lang w:val="pt-PT" w:eastAsia="pt-PT"/>
        </w:rPr>
        <w:drawing>
          <wp:inline distT="0" distB="0" distL="0" distR="0" wp14:anchorId="62F3D467" wp14:editId="62F3D468">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62F3D2FA" w14:textId="77777777" w:rsidR="00197A71" w:rsidRPr="0066550D" w:rsidRDefault="00601BB0" w:rsidP="00601BB0">
      <w:pPr>
        <w:pStyle w:val="ListParagraph"/>
        <w:numPr>
          <w:ilvl w:val="0"/>
          <w:numId w:val="15"/>
        </w:numPr>
        <w:ind w:left="993" w:hanging="567"/>
        <w:contextualSpacing w:val="0"/>
        <w:rPr>
          <w:sz w:val="22"/>
          <w:szCs w:val="22"/>
          <w:lang w:val="it-IT"/>
        </w:rPr>
      </w:pPr>
      <w:r w:rsidRPr="0066550D">
        <w:rPr>
          <w:sz w:val="22"/>
          <w:szCs w:val="22"/>
          <w:lang w:val="pt-PT"/>
        </w:rPr>
        <w:t>Retire da saqueta a seringa doseadora com marcação CE com o adaptador para frasco acoplado.</w:t>
      </w:r>
    </w:p>
    <w:p w14:paraId="62F3D2FB" w14:textId="77777777" w:rsidR="00197A71" w:rsidRPr="0066550D" w:rsidRDefault="00050AED" w:rsidP="00197A71">
      <w:pPr>
        <w:ind w:left="1080"/>
        <w:rPr>
          <w:sz w:val="22"/>
          <w:szCs w:val="22"/>
        </w:rPr>
      </w:pPr>
      <w:r w:rsidRPr="00050AED">
        <w:rPr>
          <w:noProof/>
          <w:sz w:val="22"/>
          <w:szCs w:val="22"/>
          <w:lang w:val="pt-PT" w:eastAsia="pt-PT"/>
        </w:rPr>
        <w:drawing>
          <wp:inline distT="0" distB="0" distL="0" distR="0" wp14:anchorId="62F3D469" wp14:editId="62F3D46A">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62F3D2FC" w14:textId="77777777" w:rsidR="00197A71" w:rsidRPr="0066550D" w:rsidRDefault="00601BB0" w:rsidP="00601BB0">
      <w:pPr>
        <w:pStyle w:val="ListParagraph"/>
        <w:numPr>
          <w:ilvl w:val="0"/>
          <w:numId w:val="15"/>
        </w:numPr>
        <w:ind w:left="993" w:hanging="567"/>
        <w:contextualSpacing w:val="0"/>
        <w:rPr>
          <w:sz w:val="22"/>
          <w:szCs w:val="22"/>
          <w:lang w:val="it-IT"/>
        </w:rPr>
      </w:pPr>
      <w:r w:rsidRPr="0066550D">
        <w:rPr>
          <w:sz w:val="22"/>
          <w:szCs w:val="22"/>
          <w:lang w:val="pt-PT"/>
        </w:rPr>
        <w:t>Coloque (empurre) o adaptador no gargalo do frasco com a seringa encaixada no adaptador.</w:t>
      </w:r>
    </w:p>
    <w:p w14:paraId="62F3D2FD" w14:textId="77777777" w:rsidR="00197A71" w:rsidRPr="0066550D" w:rsidRDefault="00050AED" w:rsidP="00197A71">
      <w:pPr>
        <w:pStyle w:val="ListParagraph"/>
        <w:autoSpaceDE w:val="0"/>
        <w:autoSpaceDN w:val="0"/>
        <w:adjustRightInd w:val="0"/>
        <w:ind w:left="1440" w:hanging="306"/>
        <w:rPr>
          <w:sz w:val="22"/>
          <w:szCs w:val="22"/>
        </w:rPr>
      </w:pPr>
      <w:r w:rsidRPr="00050AED">
        <w:rPr>
          <w:noProof/>
          <w:sz w:val="22"/>
          <w:szCs w:val="22"/>
          <w:lang w:val="pt-PT" w:eastAsia="pt-PT"/>
        </w:rPr>
        <w:lastRenderedPageBreak/>
        <w:drawing>
          <wp:inline distT="0" distB="0" distL="0" distR="0" wp14:anchorId="62F3D46B" wp14:editId="62F3D46C">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62F3D2FE" w14:textId="77777777" w:rsidR="00197A71" w:rsidRPr="0066550D" w:rsidRDefault="00601BB0" w:rsidP="00601BB0">
      <w:pPr>
        <w:pStyle w:val="ListParagraph"/>
        <w:numPr>
          <w:ilvl w:val="0"/>
          <w:numId w:val="15"/>
        </w:numPr>
        <w:ind w:left="993" w:hanging="567"/>
        <w:contextualSpacing w:val="0"/>
        <w:rPr>
          <w:sz w:val="22"/>
          <w:szCs w:val="22"/>
        </w:rPr>
      </w:pPr>
      <w:r w:rsidRPr="0066550D">
        <w:rPr>
          <w:sz w:val="22"/>
          <w:szCs w:val="22"/>
          <w:lang w:val="pt-PT"/>
        </w:rPr>
        <w:t>Inverta o frasco.</w:t>
      </w:r>
    </w:p>
    <w:p w14:paraId="62F3D2FF" w14:textId="77777777" w:rsidR="00197A71" w:rsidRPr="0066550D" w:rsidRDefault="00050AED" w:rsidP="00197A71">
      <w:pPr>
        <w:pStyle w:val="ListParagraph"/>
        <w:ind w:left="1440" w:hanging="164"/>
        <w:contextualSpacing w:val="0"/>
        <w:rPr>
          <w:sz w:val="22"/>
          <w:szCs w:val="22"/>
        </w:rPr>
      </w:pPr>
      <w:r w:rsidRPr="00050AED">
        <w:rPr>
          <w:noProof/>
          <w:sz w:val="22"/>
          <w:szCs w:val="22"/>
          <w:lang w:val="pt-PT" w:eastAsia="pt-PT"/>
        </w:rPr>
        <w:drawing>
          <wp:inline distT="0" distB="0" distL="0" distR="0" wp14:anchorId="62F3D46D" wp14:editId="62F3D46E">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62F3D300" w14:textId="77777777" w:rsidR="00197A71" w:rsidRPr="0066550D" w:rsidRDefault="00601BB0" w:rsidP="00601BB0">
      <w:pPr>
        <w:pStyle w:val="ListParagraph"/>
        <w:numPr>
          <w:ilvl w:val="0"/>
          <w:numId w:val="15"/>
        </w:numPr>
        <w:ind w:left="993" w:hanging="567"/>
        <w:contextualSpacing w:val="0"/>
        <w:rPr>
          <w:sz w:val="22"/>
          <w:szCs w:val="22"/>
          <w:lang w:val="it-IT"/>
        </w:rPr>
      </w:pPr>
      <w:r w:rsidRPr="0066550D">
        <w:rPr>
          <w:sz w:val="22"/>
          <w:szCs w:val="22"/>
          <w:lang w:val="pt-PT"/>
        </w:rPr>
        <w:t>Extraia a quantidade necessária de PHEBURANE solução oral do frasco (equivalente ao número de gramas de fenilbutirato de sódio prescrito pelo seu médico) utilizando a seringa doseadora.</w:t>
      </w:r>
    </w:p>
    <w:p w14:paraId="62F3D301" w14:textId="77777777" w:rsidR="00197A71" w:rsidRPr="0066550D" w:rsidRDefault="00050AED" w:rsidP="00197A71">
      <w:pPr>
        <w:pStyle w:val="ListParagraph"/>
        <w:autoSpaceDE w:val="0"/>
        <w:autoSpaceDN w:val="0"/>
        <w:adjustRightInd w:val="0"/>
        <w:ind w:left="1440" w:hanging="164"/>
        <w:rPr>
          <w:sz w:val="22"/>
          <w:szCs w:val="22"/>
        </w:rPr>
      </w:pPr>
      <w:r w:rsidRPr="00050AED">
        <w:rPr>
          <w:noProof/>
          <w:sz w:val="22"/>
          <w:szCs w:val="22"/>
          <w:lang w:val="pt-PT" w:eastAsia="pt-PT"/>
        </w:rPr>
        <w:drawing>
          <wp:inline distT="0" distB="0" distL="0" distR="0" wp14:anchorId="62F3D46F" wp14:editId="62F3D470">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62F3D302" w14:textId="3C975A1A" w:rsidR="007C342C" w:rsidRPr="0066550D" w:rsidRDefault="00601BB0" w:rsidP="007C342C">
      <w:pPr>
        <w:pStyle w:val="ListParagraph"/>
        <w:numPr>
          <w:ilvl w:val="0"/>
          <w:numId w:val="15"/>
        </w:numPr>
        <w:ind w:left="993" w:hanging="567"/>
        <w:contextualSpacing w:val="0"/>
        <w:rPr>
          <w:ins w:id="244" w:author="Auteur"/>
          <w:sz w:val="22"/>
          <w:szCs w:val="22"/>
          <w:lang w:val="it-IT"/>
        </w:rPr>
      </w:pPr>
      <w:r w:rsidRPr="0066550D">
        <w:rPr>
          <w:sz w:val="22"/>
          <w:szCs w:val="22"/>
          <w:lang w:val="pt-PT"/>
        </w:rPr>
        <w:t>Retire a seringa doseadora contendo PHEBURANE solução oral do adaptador e verta a quantidade de PHEBURANE solução oral contida na seringa doseadora para um copo com, pelo menos, 20 ml de água.</w:t>
      </w:r>
      <w:ins w:id="245" w:author="Auteur">
        <w:r w:rsidR="007C342C">
          <w:rPr>
            <w:sz w:val="22"/>
            <w:szCs w:val="22"/>
            <w:lang w:val="pt-PT"/>
          </w:rPr>
          <w:br/>
        </w:r>
      </w:ins>
    </w:p>
    <w:p w14:paraId="62F3D303" w14:textId="77777777" w:rsidR="00197A71" w:rsidRPr="00BB55D4" w:rsidRDefault="00197A71" w:rsidP="007C342C">
      <w:pPr>
        <w:ind w:left="426"/>
        <w:rPr>
          <w:sz w:val="22"/>
          <w:szCs w:val="22"/>
          <w:lang w:val="it-IT"/>
          <w:rPrChange w:id="246" w:author="Auteur">
            <w:rPr>
              <w:lang w:val="it-IT"/>
            </w:rPr>
          </w:rPrChange>
        </w:rPr>
      </w:pPr>
    </w:p>
    <w:p w14:paraId="62F3D304" w14:textId="77777777" w:rsidR="00197A71" w:rsidRPr="0066550D" w:rsidRDefault="00050AED" w:rsidP="00197A71">
      <w:pPr>
        <w:pStyle w:val="ListParagraph"/>
        <w:ind w:left="1440" w:hanging="164"/>
        <w:contextualSpacing w:val="0"/>
        <w:rPr>
          <w:sz w:val="22"/>
          <w:szCs w:val="22"/>
        </w:rPr>
      </w:pPr>
      <w:r w:rsidRPr="00050AED">
        <w:rPr>
          <w:noProof/>
          <w:sz w:val="22"/>
          <w:szCs w:val="22"/>
          <w:lang w:val="pt-PT" w:eastAsia="pt-PT"/>
        </w:rPr>
        <w:drawing>
          <wp:inline distT="0" distB="0" distL="0" distR="0" wp14:anchorId="62F3D471" wp14:editId="62F3D472">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62F3D305" w14:textId="77777777" w:rsidR="00172799" w:rsidRPr="0066550D" w:rsidRDefault="00601BB0" w:rsidP="00601BB0">
      <w:pPr>
        <w:pStyle w:val="ListParagraph"/>
        <w:numPr>
          <w:ilvl w:val="0"/>
          <w:numId w:val="15"/>
        </w:numPr>
        <w:ind w:left="993" w:hanging="567"/>
        <w:rPr>
          <w:sz w:val="22"/>
          <w:szCs w:val="22"/>
          <w:lang w:val="it-IT"/>
        </w:rPr>
      </w:pPr>
      <w:r w:rsidRPr="0066550D">
        <w:rPr>
          <w:sz w:val="22"/>
          <w:szCs w:val="22"/>
          <w:lang w:val="pt-PT"/>
        </w:rPr>
        <w:t xml:space="preserve">Feche o frasco com PHEBURANE solução oral sem remover o adaptador para frasco inserido no gargalo do frasco. </w:t>
      </w:r>
    </w:p>
    <w:p w14:paraId="62F3D306" w14:textId="77777777" w:rsidR="00197A71" w:rsidRPr="0066550D" w:rsidRDefault="00197A71" w:rsidP="00172799">
      <w:pPr>
        <w:pStyle w:val="ListParagraph"/>
        <w:ind w:left="993"/>
        <w:contextualSpacing w:val="0"/>
        <w:rPr>
          <w:sz w:val="22"/>
          <w:szCs w:val="22"/>
          <w:lang w:val="it-IT"/>
        </w:rPr>
      </w:pPr>
    </w:p>
    <w:p w14:paraId="62F3D307" w14:textId="77777777" w:rsidR="00197A71" w:rsidRPr="0066550D" w:rsidRDefault="00050AED" w:rsidP="00197A71">
      <w:pPr>
        <w:pStyle w:val="ListParagraph"/>
        <w:ind w:left="1440" w:hanging="164"/>
        <w:contextualSpacing w:val="0"/>
        <w:rPr>
          <w:sz w:val="22"/>
          <w:szCs w:val="22"/>
        </w:rPr>
      </w:pPr>
      <w:r w:rsidRPr="00050AED">
        <w:rPr>
          <w:noProof/>
          <w:sz w:val="22"/>
          <w:szCs w:val="22"/>
          <w:lang w:val="pt-PT" w:eastAsia="pt-PT"/>
        </w:rPr>
        <w:drawing>
          <wp:inline distT="0" distB="0" distL="0" distR="0" wp14:anchorId="62F3D473" wp14:editId="62F3D474">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62F3D308" w14:textId="77777777" w:rsidR="00197A71" w:rsidRPr="00BB55D4" w:rsidRDefault="00601BB0" w:rsidP="00601BB0">
      <w:pPr>
        <w:pStyle w:val="ListParagraph"/>
        <w:numPr>
          <w:ilvl w:val="0"/>
          <w:numId w:val="15"/>
        </w:numPr>
        <w:ind w:left="993" w:hanging="567"/>
        <w:contextualSpacing w:val="0"/>
        <w:rPr>
          <w:ins w:id="247" w:author="Auteur"/>
          <w:sz w:val="22"/>
          <w:szCs w:val="22"/>
          <w:lang w:val="it-IT"/>
          <w:rPrChange w:id="248" w:author="Auteur">
            <w:rPr>
              <w:ins w:id="249" w:author="Auteur"/>
              <w:sz w:val="22"/>
              <w:szCs w:val="22"/>
              <w:lang w:val="pt-PT"/>
            </w:rPr>
          </w:rPrChange>
        </w:rPr>
      </w:pPr>
      <w:r w:rsidRPr="0066550D">
        <w:rPr>
          <w:sz w:val="22"/>
          <w:szCs w:val="22"/>
          <w:lang w:val="pt-PT"/>
        </w:rPr>
        <w:lastRenderedPageBreak/>
        <w:t>A</w:t>
      </w:r>
      <w:r w:rsidR="00794C33">
        <w:rPr>
          <w:sz w:val="22"/>
          <w:szCs w:val="22"/>
          <w:lang w:val="pt-PT"/>
        </w:rPr>
        <w:t xml:space="preserve">o utilizar a embalagem </w:t>
      </w:r>
      <w:r w:rsidR="00794C33" w:rsidRPr="0091632D">
        <w:rPr>
          <w:b/>
          <w:bCs/>
          <w:sz w:val="22"/>
          <w:szCs w:val="22"/>
          <w:lang w:val="pt-PT"/>
        </w:rPr>
        <w:t>com aromas</w:t>
      </w:r>
      <w:r w:rsidR="00794C33">
        <w:rPr>
          <w:sz w:val="22"/>
          <w:szCs w:val="22"/>
          <w:lang w:val="pt-PT"/>
        </w:rPr>
        <w:t>, a</w:t>
      </w:r>
      <w:r w:rsidRPr="0066550D">
        <w:rPr>
          <w:sz w:val="22"/>
          <w:szCs w:val="22"/>
          <w:lang w:val="pt-PT"/>
        </w:rPr>
        <w:t xml:space="preserve">dicione </w:t>
      </w:r>
      <w:r w:rsidRPr="0066550D">
        <w:rPr>
          <w:b/>
          <w:bCs/>
          <w:sz w:val="22"/>
          <w:szCs w:val="22"/>
          <w:lang w:val="pt-PT"/>
        </w:rPr>
        <w:t>uma gota</w:t>
      </w:r>
      <w:r w:rsidRPr="0066550D">
        <w:rPr>
          <w:sz w:val="22"/>
          <w:szCs w:val="22"/>
          <w:lang w:val="pt-PT"/>
        </w:rPr>
        <w:t xml:space="preserve"> do aroma da sua preferência (groselha-negra ou hortelã-limão) ao conteúdo do copo de água, misture suavemente e depois beba (se uma gota do aroma não proporcionar a intensidade de sabor pretendida, pode usar 2 gotas).</w:t>
      </w:r>
    </w:p>
    <w:p w14:paraId="7E19A0BA" w14:textId="342BEBD8" w:rsidR="00DD2E7A" w:rsidRPr="0091632D" w:rsidRDefault="00DD2E7A">
      <w:pPr>
        <w:pStyle w:val="ListParagraph"/>
        <w:ind w:left="993"/>
        <w:contextualSpacing w:val="0"/>
        <w:rPr>
          <w:ins w:id="250" w:author="Eurocept" w:date="2026-05-29T12:24:00Z" w16du:dateUtc="2026-05-29T10:24:00Z"/>
          <w:sz w:val="22"/>
          <w:szCs w:val="22"/>
          <w:lang w:val="it-IT"/>
        </w:rPr>
        <w:pPrChange w:id="251" w:author="Eurocept" w:date="2026-05-29T12:24:00Z" w16du:dateUtc="2026-05-29T10:24:00Z">
          <w:pPr>
            <w:pStyle w:val="ListParagraph"/>
            <w:numPr>
              <w:numId w:val="15"/>
            </w:numPr>
            <w:ind w:left="1440" w:hanging="360"/>
            <w:contextualSpacing w:val="0"/>
          </w:pPr>
        </w:pPrChange>
      </w:pPr>
      <w:ins w:id="252" w:author="Eurocept" w:date="2026-05-29T12:24:00Z" w16du:dateUtc="2026-05-29T10:24:00Z">
        <w:r>
          <w:rPr>
            <w:sz w:val="22"/>
            <w:szCs w:val="22"/>
            <w:lang w:val="pt-PT"/>
          </w:rPr>
          <w:t>A solução com o aroma de hortelã-limão é ligeiramente menos espessa do que a solução com o aroma de groselha-negra, o que poderá dar origem a adicionar mais do que 2 gotas. A solução de hortelã-limão deve ser medida cuidadosamente para garantir que só é adicionada uma gota.</w:t>
        </w:r>
      </w:ins>
    </w:p>
    <w:p w14:paraId="62F3D309" w14:textId="77777777" w:rsidR="00794C33" w:rsidRPr="0066550D" w:rsidRDefault="00794C33" w:rsidP="0091632D">
      <w:pPr>
        <w:pStyle w:val="ListParagraph"/>
        <w:ind w:left="993"/>
        <w:contextualSpacing w:val="0"/>
        <w:rPr>
          <w:sz w:val="22"/>
          <w:szCs w:val="22"/>
          <w:lang w:val="it-IT"/>
        </w:rPr>
      </w:pPr>
      <w:r>
        <w:rPr>
          <w:sz w:val="22"/>
          <w:szCs w:val="22"/>
          <w:lang w:val="pt-PT"/>
        </w:rPr>
        <w:t xml:space="preserve">Ao utilizar a embalagem </w:t>
      </w:r>
      <w:r w:rsidRPr="0091632D">
        <w:rPr>
          <w:b/>
          <w:bCs/>
          <w:sz w:val="22"/>
          <w:szCs w:val="22"/>
          <w:lang w:val="pt-PT"/>
        </w:rPr>
        <w:t>sem aromas</w:t>
      </w:r>
      <w:r>
        <w:rPr>
          <w:sz w:val="22"/>
          <w:szCs w:val="22"/>
          <w:lang w:val="pt-PT"/>
        </w:rPr>
        <w:t>, misture suavemente e beba</w:t>
      </w:r>
    </w:p>
    <w:p w14:paraId="62F3D30A" w14:textId="77777777" w:rsidR="00197A71" w:rsidRPr="0066550D" w:rsidRDefault="00050AED" w:rsidP="00197A71">
      <w:pPr>
        <w:pStyle w:val="ListParagraph"/>
        <w:autoSpaceDE w:val="0"/>
        <w:autoSpaceDN w:val="0"/>
        <w:adjustRightInd w:val="0"/>
        <w:ind w:left="1440" w:hanging="164"/>
        <w:rPr>
          <w:sz w:val="22"/>
          <w:szCs w:val="22"/>
        </w:rPr>
      </w:pPr>
      <w:r w:rsidRPr="00050AED">
        <w:rPr>
          <w:noProof/>
          <w:sz w:val="22"/>
          <w:szCs w:val="22"/>
          <w:lang w:val="pt-PT" w:eastAsia="pt-PT"/>
        </w:rPr>
        <w:drawing>
          <wp:inline distT="0" distB="0" distL="0" distR="0" wp14:anchorId="62F3D475" wp14:editId="62F3D476">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62F3D30B" w14:textId="77777777" w:rsidR="00197A71" w:rsidRPr="0066550D" w:rsidRDefault="00601BB0" w:rsidP="00601BB0">
      <w:pPr>
        <w:pStyle w:val="ListParagraph"/>
        <w:numPr>
          <w:ilvl w:val="0"/>
          <w:numId w:val="15"/>
        </w:numPr>
        <w:autoSpaceDE w:val="0"/>
        <w:autoSpaceDN w:val="0"/>
        <w:adjustRightInd w:val="0"/>
        <w:ind w:left="993" w:hanging="567"/>
        <w:rPr>
          <w:sz w:val="22"/>
          <w:szCs w:val="22"/>
          <w:lang w:val="it-IT"/>
        </w:rPr>
      </w:pPr>
      <w:r w:rsidRPr="0066550D">
        <w:rPr>
          <w:sz w:val="22"/>
          <w:szCs w:val="22"/>
          <w:lang w:val="pt-PT"/>
        </w:rPr>
        <w:t xml:space="preserve">Após cada administração, lave a seringa apenas com água fria ou tépida. </w:t>
      </w:r>
    </w:p>
    <w:p w14:paraId="62F3D30C" w14:textId="77777777" w:rsidR="00197A71" w:rsidRPr="0066550D" w:rsidRDefault="00050AED" w:rsidP="00197A71">
      <w:pPr>
        <w:pStyle w:val="ListParagraph"/>
        <w:autoSpaceDE w:val="0"/>
        <w:autoSpaceDN w:val="0"/>
        <w:adjustRightInd w:val="0"/>
        <w:ind w:left="1440" w:hanging="306"/>
        <w:rPr>
          <w:sz w:val="22"/>
          <w:szCs w:val="22"/>
        </w:rPr>
      </w:pPr>
      <w:r w:rsidRPr="00050AED">
        <w:rPr>
          <w:noProof/>
          <w:sz w:val="22"/>
          <w:szCs w:val="22"/>
          <w:lang w:val="pt-PT" w:eastAsia="pt-PT"/>
        </w:rPr>
        <w:drawing>
          <wp:inline distT="0" distB="0" distL="0" distR="0" wp14:anchorId="62F3D477" wp14:editId="62F3D478">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243"/>
    <w:p w14:paraId="62F3D30D" w14:textId="77777777" w:rsidR="00197A71" w:rsidRPr="0066550D" w:rsidRDefault="00197A71" w:rsidP="00197A71">
      <w:pPr>
        <w:pStyle w:val="ListParagraph"/>
        <w:autoSpaceDE w:val="0"/>
        <w:autoSpaceDN w:val="0"/>
        <w:adjustRightInd w:val="0"/>
        <w:ind w:left="1440"/>
        <w:rPr>
          <w:sz w:val="22"/>
          <w:szCs w:val="22"/>
        </w:rPr>
      </w:pPr>
    </w:p>
    <w:p w14:paraId="62F3D30E" w14:textId="77777777" w:rsidR="00197A71" w:rsidRPr="0066550D" w:rsidRDefault="00601BB0" w:rsidP="00197A71">
      <w:pPr>
        <w:autoSpaceDE w:val="0"/>
        <w:autoSpaceDN w:val="0"/>
        <w:adjustRightInd w:val="0"/>
        <w:rPr>
          <w:sz w:val="22"/>
          <w:szCs w:val="22"/>
          <w:lang w:val="it-IT"/>
        </w:rPr>
      </w:pPr>
      <w:del w:id="253" w:author="Auteur">
        <w:r w:rsidRPr="0066550D" w:rsidDel="00FE7C74">
          <w:rPr>
            <w:sz w:val="22"/>
            <w:szCs w:val="22"/>
            <w:lang w:val="pt-PT"/>
          </w:rPr>
          <w:delText>C</w:delText>
        </w:r>
      </w:del>
      <w:r w:rsidRPr="0066550D">
        <w:rPr>
          <w:sz w:val="22"/>
          <w:szCs w:val="22"/>
          <w:lang w:val="pt-PT"/>
        </w:rPr>
        <w:t>PHEBURANE solução oral deve ser tomado com uma dieta especial de baixo teor de proteínas.</w:t>
      </w:r>
    </w:p>
    <w:p w14:paraId="62F3D30F" w14:textId="77777777" w:rsidR="00197A71" w:rsidRPr="0066550D" w:rsidRDefault="00197A71" w:rsidP="00197A71">
      <w:pPr>
        <w:autoSpaceDE w:val="0"/>
        <w:autoSpaceDN w:val="0"/>
        <w:adjustRightInd w:val="0"/>
        <w:rPr>
          <w:sz w:val="22"/>
          <w:szCs w:val="22"/>
          <w:lang w:val="it-IT"/>
        </w:rPr>
      </w:pPr>
    </w:p>
    <w:p w14:paraId="62F3D310" w14:textId="77777777" w:rsidR="00197A71" w:rsidRPr="0066550D" w:rsidRDefault="00601BB0" w:rsidP="00197A71">
      <w:pPr>
        <w:autoSpaceDE w:val="0"/>
        <w:autoSpaceDN w:val="0"/>
        <w:adjustRightInd w:val="0"/>
        <w:rPr>
          <w:sz w:val="22"/>
          <w:szCs w:val="22"/>
          <w:lang w:val="pt-PT"/>
        </w:rPr>
      </w:pPr>
      <w:r w:rsidRPr="0066550D">
        <w:rPr>
          <w:sz w:val="22"/>
          <w:szCs w:val="22"/>
          <w:lang w:val="pt-PT"/>
        </w:rPr>
        <w:t>Deve tomar PHEBURANE solução oral com cada refeição ou amamentação. Em crianças pequenas, isto pode ser feito 4 a 6 vezes ao dia.</w:t>
      </w:r>
    </w:p>
    <w:p w14:paraId="62F3D311" w14:textId="77777777" w:rsidR="00197A71" w:rsidRPr="0066550D" w:rsidRDefault="00197A71" w:rsidP="00197A71">
      <w:pPr>
        <w:autoSpaceDE w:val="0"/>
        <w:autoSpaceDN w:val="0"/>
        <w:adjustRightInd w:val="0"/>
        <w:rPr>
          <w:sz w:val="22"/>
          <w:szCs w:val="22"/>
          <w:lang w:val="pt-PT"/>
        </w:rPr>
      </w:pPr>
    </w:p>
    <w:p w14:paraId="62F3D312" w14:textId="77777777" w:rsidR="00197A71" w:rsidRPr="0066550D" w:rsidRDefault="00601BB0" w:rsidP="00197A71">
      <w:pPr>
        <w:autoSpaceDE w:val="0"/>
        <w:autoSpaceDN w:val="0"/>
        <w:adjustRightInd w:val="0"/>
        <w:rPr>
          <w:sz w:val="22"/>
          <w:szCs w:val="22"/>
          <w:lang w:val="it-IT"/>
        </w:rPr>
      </w:pPr>
      <w:r w:rsidRPr="0066550D">
        <w:rPr>
          <w:sz w:val="22"/>
          <w:szCs w:val="22"/>
          <w:lang w:val="pt-PT"/>
        </w:rPr>
        <w:t>PHEBURANE solução oral também pode ser administrado por tubos nasogástricos ou de gastrostomia.</w:t>
      </w:r>
      <w:r w:rsidRPr="0066550D">
        <w:rPr>
          <w:color w:val="000000"/>
          <w:sz w:val="22"/>
          <w:szCs w:val="22"/>
          <w:lang w:val="pt-PT"/>
        </w:rPr>
        <w:t xml:space="preserve"> </w:t>
      </w:r>
      <w:r w:rsidRPr="0066550D">
        <w:rPr>
          <w:sz w:val="22"/>
          <w:szCs w:val="22"/>
          <w:lang w:val="pt-PT"/>
        </w:rPr>
        <w:t>PHEBURANE solução oral pode ser administrado com tubos de 2 mm (7</w:t>
      </w:r>
      <w:r w:rsidRPr="0066550D">
        <w:rPr>
          <w:sz w:val="22"/>
          <w:szCs w:val="22"/>
          <w:lang w:val="pt-PT"/>
        </w:rPr>
        <w:noBreakHyphen/>
        <w:t>8 Fr) ou mais de diâmetro. Use a seringa oral fornecida para medir a sua dose e siga as instruções abaixo:</w:t>
      </w:r>
    </w:p>
    <w:p w14:paraId="62F3D313" w14:textId="77777777" w:rsidR="00197A71" w:rsidRPr="0066550D" w:rsidRDefault="00197A71" w:rsidP="00197A71">
      <w:pPr>
        <w:autoSpaceDE w:val="0"/>
        <w:autoSpaceDN w:val="0"/>
        <w:adjustRightInd w:val="0"/>
        <w:rPr>
          <w:sz w:val="22"/>
          <w:szCs w:val="22"/>
          <w:lang w:val="it-IT"/>
        </w:rPr>
      </w:pPr>
    </w:p>
    <w:p w14:paraId="62F3D314" w14:textId="77777777" w:rsidR="00197A71" w:rsidRPr="0066550D" w:rsidRDefault="00601BB0" w:rsidP="00197A71">
      <w:pPr>
        <w:rPr>
          <w:i/>
          <w:sz w:val="22"/>
          <w:szCs w:val="22"/>
          <w:u w:val="single"/>
          <w:lang w:val="it-IT"/>
        </w:rPr>
      </w:pPr>
      <w:r w:rsidRPr="0066550D">
        <w:rPr>
          <w:i/>
          <w:iCs/>
          <w:sz w:val="22"/>
          <w:szCs w:val="22"/>
          <w:u w:val="single"/>
          <w:lang w:val="pt-PT"/>
        </w:rPr>
        <w:t>Preparação para administração por tubo nasogástrico ou tubo de gastrostomia</w:t>
      </w:r>
    </w:p>
    <w:p w14:paraId="62F3D315" w14:textId="77777777" w:rsidR="00197A71" w:rsidRPr="0066550D" w:rsidRDefault="00197A71" w:rsidP="00197A71">
      <w:pPr>
        <w:rPr>
          <w:iCs/>
          <w:sz w:val="22"/>
          <w:szCs w:val="22"/>
          <w:lang w:val="it-IT"/>
        </w:rPr>
      </w:pPr>
    </w:p>
    <w:p w14:paraId="62F3D316" w14:textId="77777777" w:rsidR="00197A71"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 xml:space="preserve">Siga os passos 1 a 5 do método de </w:t>
      </w:r>
      <w:r w:rsidRPr="0066550D">
        <w:rPr>
          <w:i/>
          <w:iCs/>
          <w:sz w:val="22"/>
          <w:szCs w:val="22"/>
          <w:lang w:val="pt-PT"/>
        </w:rPr>
        <w:t>administração por via oral</w:t>
      </w:r>
      <w:r w:rsidRPr="0066550D">
        <w:rPr>
          <w:sz w:val="22"/>
          <w:szCs w:val="22"/>
          <w:lang w:val="pt-PT"/>
        </w:rPr>
        <w:t>;</w:t>
      </w:r>
    </w:p>
    <w:p w14:paraId="62F3D317" w14:textId="77777777" w:rsidR="00197A71"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A solução oral de PHEBURANE está pronta a ser utilizada, não sendo necessária qualquer diluição;</w:t>
      </w:r>
    </w:p>
    <w:p w14:paraId="62F3D318" w14:textId="77777777" w:rsidR="00197A71"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 xml:space="preserve">Quando usado através do tubo nasogástrico/de gastrostomia, </w:t>
      </w:r>
      <w:r w:rsidRPr="0066550D">
        <w:rPr>
          <w:b/>
          <w:bCs/>
          <w:sz w:val="22"/>
          <w:szCs w:val="22"/>
          <w:lang w:val="pt-PT"/>
        </w:rPr>
        <w:t>o aroma não deve ser adicionado</w:t>
      </w:r>
      <w:r w:rsidRPr="0066550D">
        <w:rPr>
          <w:sz w:val="22"/>
          <w:szCs w:val="22"/>
          <w:lang w:val="pt-PT"/>
        </w:rPr>
        <w:t>;</w:t>
      </w:r>
    </w:p>
    <w:p w14:paraId="62F3D319" w14:textId="77777777" w:rsidR="00197A71"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Insira a ponta da seringa cheia com o medicamento na ponta do tubo nasogástrico/de gastrostomia;</w:t>
      </w:r>
    </w:p>
    <w:p w14:paraId="62F3D31A" w14:textId="77777777" w:rsidR="00197A71"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Utilize o êmbolo da seringa doseadora para administrar a dose prescrita de PHEBURANE solução oral no tubo nasogástrico/de gastrostomia;</w:t>
      </w:r>
    </w:p>
    <w:p w14:paraId="62F3D31B" w14:textId="77777777" w:rsidR="00E8507E" w:rsidRPr="0066550D" w:rsidRDefault="00601BB0" w:rsidP="00601BB0">
      <w:pPr>
        <w:pStyle w:val="ListParagraph"/>
        <w:numPr>
          <w:ilvl w:val="0"/>
          <w:numId w:val="17"/>
        </w:numPr>
        <w:spacing w:after="160" w:line="259" w:lineRule="auto"/>
        <w:rPr>
          <w:sz w:val="22"/>
          <w:szCs w:val="22"/>
          <w:lang w:val="it-IT"/>
        </w:rPr>
      </w:pPr>
      <w:r w:rsidRPr="0066550D">
        <w:rPr>
          <w:sz w:val="22"/>
          <w:szCs w:val="22"/>
          <w:lang w:val="pt-PT"/>
        </w:rPr>
        <w:t>Após cada administração, o tubo deve ser lavado uma vez com o volume adequado de água tépida e depois deve ficar a drenar. Para adultos, deve utilizar-se 20 ml de água tépida. Para crianças com peso inferior a 20 kg e recém-nascidos, utilize 3 ml de água.</w:t>
      </w:r>
    </w:p>
    <w:p w14:paraId="62F3D31C" w14:textId="77777777" w:rsidR="00197A71" w:rsidRPr="0066550D" w:rsidRDefault="00197A71" w:rsidP="00197A71">
      <w:pPr>
        <w:autoSpaceDE w:val="0"/>
        <w:autoSpaceDN w:val="0"/>
        <w:adjustRightInd w:val="0"/>
        <w:rPr>
          <w:sz w:val="22"/>
          <w:szCs w:val="22"/>
          <w:lang w:val="it-IT"/>
        </w:rPr>
      </w:pPr>
    </w:p>
    <w:p w14:paraId="62F3D31D" w14:textId="77777777" w:rsidR="00197A71" w:rsidRPr="0066550D" w:rsidRDefault="00601BB0" w:rsidP="00197A71">
      <w:pPr>
        <w:autoSpaceDE w:val="0"/>
        <w:autoSpaceDN w:val="0"/>
        <w:adjustRightInd w:val="0"/>
        <w:rPr>
          <w:sz w:val="22"/>
          <w:szCs w:val="22"/>
          <w:lang w:val="it-IT"/>
        </w:rPr>
      </w:pPr>
      <w:r w:rsidRPr="0066550D">
        <w:rPr>
          <w:sz w:val="22"/>
          <w:szCs w:val="22"/>
          <w:lang w:val="pt-PT"/>
        </w:rPr>
        <w:t>Irá necessitar de tomar este medicamento e de seguir uma dieta durante toda a vida.</w:t>
      </w:r>
    </w:p>
    <w:p w14:paraId="62F3D31E" w14:textId="77777777" w:rsidR="00197A71" w:rsidRPr="0066550D" w:rsidRDefault="00197A71" w:rsidP="00197A71">
      <w:pPr>
        <w:autoSpaceDE w:val="0"/>
        <w:autoSpaceDN w:val="0"/>
        <w:adjustRightInd w:val="0"/>
        <w:rPr>
          <w:sz w:val="22"/>
          <w:szCs w:val="22"/>
          <w:lang w:val="it-IT"/>
        </w:rPr>
      </w:pPr>
    </w:p>
    <w:p w14:paraId="62F3D31F"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lastRenderedPageBreak/>
        <w:t>Se tomar mais PHEBURANE solução oral do que deveria</w:t>
      </w:r>
    </w:p>
    <w:p w14:paraId="62F3D320" w14:textId="77777777" w:rsidR="00197A71" w:rsidRPr="0066550D" w:rsidRDefault="00601BB0" w:rsidP="00197A71">
      <w:pPr>
        <w:autoSpaceDE w:val="0"/>
        <w:autoSpaceDN w:val="0"/>
        <w:adjustRightInd w:val="0"/>
        <w:rPr>
          <w:sz w:val="22"/>
          <w:szCs w:val="22"/>
          <w:lang w:val="pt-PT"/>
        </w:rPr>
      </w:pPr>
      <w:r w:rsidRPr="0066550D">
        <w:rPr>
          <w:sz w:val="22"/>
          <w:szCs w:val="22"/>
          <w:lang w:val="pt-PT"/>
        </w:rPr>
        <w:t>Doentes que tenham tomado doses de fenilbutirato de sódio muito elevadas experimentaram:</w:t>
      </w:r>
    </w:p>
    <w:p w14:paraId="62F3D321" w14:textId="77777777" w:rsidR="00197A71" w:rsidRPr="0066550D" w:rsidRDefault="00601BB0" w:rsidP="00601BB0">
      <w:pPr>
        <w:pStyle w:val="ListParagraph"/>
        <w:numPr>
          <w:ilvl w:val="0"/>
          <w:numId w:val="10"/>
        </w:numPr>
        <w:autoSpaceDE w:val="0"/>
        <w:autoSpaceDN w:val="0"/>
        <w:adjustRightInd w:val="0"/>
        <w:ind w:left="567" w:hanging="567"/>
        <w:rPr>
          <w:sz w:val="22"/>
          <w:szCs w:val="22"/>
          <w:lang w:val="it-IT"/>
        </w:rPr>
      </w:pPr>
      <w:r w:rsidRPr="0066550D">
        <w:rPr>
          <w:sz w:val="22"/>
          <w:szCs w:val="22"/>
          <w:lang w:val="pt-PT"/>
        </w:rPr>
        <w:t>sonolência, fadiga, atordoamento e, com menor frequência, confusão;</w:t>
      </w:r>
    </w:p>
    <w:p w14:paraId="62F3D322" w14:textId="77777777" w:rsidR="00197A71" w:rsidRPr="0066550D" w:rsidRDefault="00601BB0" w:rsidP="00601BB0">
      <w:pPr>
        <w:pStyle w:val="ListParagraph"/>
        <w:numPr>
          <w:ilvl w:val="0"/>
          <w:numId w:val="10"/>
        </w:numPr>
        <w:autoSpaceDE w:val="0"/>
        <w:autoSpaceDN w:val="0"/>
        <w:adjustRightInd w:val="0"/>
        <w:ind w:left="567" w:hanging="567"/>
        <w:rPr>
          <w:sz w:val="22"/>
          <w:szCs w:val="22"/>
        </w:rPr>
      </w:pPr>
      <w:r w:rsidRPr="0066550D">
        <w:rPr>
          <w:sz w:val="22"/>
          <w:szCs w:val="22"/>
          <w:lang w:val="pt-PT"/>
        </w:rPr>
        <w:t>dores de cabeça;</w:t>
      </w:r>
    </w:p>
    <w:p w14:paraId="62F3D323" w14:textId="77777777" w:rsidR="00197A71" w:rsidRPr="0066550D" w:rsidRDefault="00601BB0" w:rsidP="00601BB0">
      <w:pPr>
        <w:pStyle w:val="ListParagraph"/>
        <w:numPr>
          <w:ilvl w:val="0"/>
          <w:numId w:val="10"/>
        </w:numPr>
        <w:autoSpaceDE w:val="0"/>
        <w:autoSpaceDN w:val="0"/>
        <w:adjustRightInd w:val="0"/>
        <w:ind w:left="567" w:hanging="567"/>
        <w:rPr>
          <w:sz w:val="22"/>
          <w:szCs w:val="22"/>
          <w:lang w:val="pt-PT"/>
        </w:rPr>
      </w:pPr>
      <w:r w:rsidRPr="0066550D">
        <w:rPr>
          <w:sz w:val="22"/>
          <w:szCs w:val="22"/>
          <w:lang w:val="pt-PT"/>
        </w:rPr>
        <w:t>alterações do paladar (distúrbios do paladar);</w:t>
      </w:r>
    </w:p>
    <w:p w14:paraId="62F3D324" w14:textId="77777777" w:rsidR="00197A71" w:rsidRPr="0066550D" w:rsidRDefault="00601BB0" w:rsidP="00601BB0">
      <w:pPr>
        <w:pStyle w:val="ListParagraph"/>
        <w:numPr>
          <w:ilvl w:val="0"/>
          <w:numId w:val="10"/>
        </w:numPr>
        <w:autoSpaceDE w:val="0"/>
        <w:autoSpaceDN w:val="0"/>
        <w:adjustRightInd w:val="0"/>
        <w:ind w:left="567" w:hanging="567"/>
        <w:rPr>
          <w:sz w:val="22"/>
          <w:szCs w:val="22"/>
        </w:rPr>
      </w:pPr>
      <w:r w:rsidRPr="0066550D">
        <w:rPr>
          <w:sz w:val="22"/>
          <w:szCs w:val="22"/>
          <w:lang w:val="pt-PT"/>
        </w:rPr>
        <w:t>diminuição na audição;</w:t>
      </w:r>
    </w:p>
    <w:p w14:paraId="62F3D325" w14:textId="77777777" w:rsidR="00197A71" w:rsidRPr="0066550D" w:rsidRDefault="00601BB0" w:rsidP="00601BB0">
      <w:pPr>
        <w:pStyle w:val="ListParagraph"/>
        <w:numPr>
          <w:ilvl w:val="0"/>
          <w:numId w:val="10"/>
        </w:numPr>
        <w:autoSpaceDE w:val="0"/>
        <w:autoSpaceDN w:val="0"/>
        <w:adjustRightInd w:val="0"/>
        <w:ind w:left="567" w:hanging="567"/>
        <w:rPr>
          <w:sz w:val="22"/>
          <w:szCs w:val="22"/>
        </w:rPr>
      </w:pPr>
      <w:r w:rsidRPr="0066550D">
        <w:rPr>
          <w:sz w:val="22"/>
          <w:szCs w:val="22"/>
          <w:lang w:val="pt-PT"/>
        </w:rPr>
        <w:t>desorientação;</w:t>
      </w:r>
    </w:p>
    <w:p w14:paraId="62F3D326" w14:textId="77777777" w:rsidR="00197A71" w:rsidRPr="0066550D" w:rsidRDefault="00601BB0" w:rsidP="00601BB0">
      <w:pPr>
        <w:pStyle w:val="ListParagraph"/>
        <w:numPr>
          <w:ilvl w:val="0"/>
          <w:numId w:val="10"/>
        </w:numPr>
        <w:autoSpaceDE w:val="0"/>
        <w:autoSpaceDN w:val="0"/>
        <w:adjustRightInd w:val="0"/>
        <w:ind w:left="567" w:hanging="567"/>
        <w:rPr>
          <w:sz w:val="22"/>
          <w:szCs w:val="22"/>
        </w:rPr>
      </w:pPr>
      <w:r w:rsidRPr="0066550D">
        <w:rPr>
          <w:sz w:val="22"/>
          <w:szCs w:val="22"/>
          <w:lang w:val="pt-PT"/>
        </w:rPr>
        <w:t>deficiências na memória;</w:t>
      </w:r>
    </w:p>
    <w:p w14:paraId="62F3D327" w14:textId="77777777" w:rsidR="00197A71" w:rsidRPr="0066550D" w:rsidRDefault="00601BB0" w:rsidP="00601BB0">
      <w:pPr>
        <w:pStyle w:val="ListParagraph"/>
        <w:numPr>
          <w:ilvl w:val="0"/>
          <w:numId w:val="10"/>
        </w:numPr>
        <w:autoSpaceDE w:val="0"/>
        <w:autoSpaceDN w:val="0"/>
        <w:adjustRightInd w:val="0"/>
        <w:ind w:left="567" w:hanging="567"/>
        <w:rPr>
          <w:sz w:val="22"/>
          <w:szCs w:val="22"/>
          <w:lang w:val="it-IT"/>
        </w:rPr>
      </w:pPr>
      <w:r w:rsidRPr="0066550D">
        <w:rPr>
          <w:sz w:val="22"/>
          <w:szCs w:val="22"/>
          <w:lang w:val="pt-PT"/>
        </w:rPr>
        <w:t>agravamento de problemas neurológicos já existentes.</w:t>
      </w:r>
    </w:p>
    <w:p w14:paraId="62F3D328" w14:textId="77777777" w:rsidR="00197A71" w:rsidRPr="0066550D" w:rsidRDefault="00197A71" w:rsidP="00197A71">
      <w:pPr>
        <w:autoSpaceDE w:val="0"/>
        <w:autoSpaceDN w:val="0"/>
        <w:adjustRightInd w:val="0"/>
        <w:rPr>
          <w:sz w:val="22"/>
          <w:szCs w:val="22"/>
          <w:lang w:val="it-IT"/>
        </w:rPr>
      </w:pPr>
    </w:p>
    <w:p w14:paraId="62F3D329" w14:textId="77777777" w:rsidR="00197A71" w:rsidRPr="0066550D" w:rsidRDefault="00601BB0" w:rsidP="00197A71">
      <w:pPr>
        <w:autoSpaceDE w:val="0"/>
        <w:autoSpaceDN w:val="0"/>
        <w:adjustRightInd w:val="0"/>
        <w:rPr>
          <w:sz w:val="22"/>
          <w:szCs w:val="22"/>
          <w:lang w:val="it-IT"/>
        </w:rPr>
      </w:pPr>
      <w:r w:rsidRPr="0066550D">
        <w:rPr>
          <w:sz w:val="22"/>
          <w:szCs w:val="22"/>
          <w:lang w:val="pt-PT"/>
        </w:rPr>
        <w:t>Caso experimente qualquer destes sintomas, deverá contactar imediatamente o seu médico ou o serviço de urgência do hospital mais próximo para tratamento de suporte.</w:t>
      </w:r>
    </w:p>
    <w:p w14:paraId="62F3D32A" w14:textId="77777777" w:rsidR="00197A71" w:rsidRPr="0066550D" w:rsidRDefault="00197A71" w:rsidP="00197A71">
      <w:pPr>
        <w:autoSpaceDE w:val="0"/>
        <w:autoSpaceDN w:val="0"/>
        <w:adjustRightInd w:val="0"/>
        <w:rPr>
          <w:sz w:val="22"/>
          <w:szCs w:val="22"/>
          <w:lang w:val="it-IT"/>
        </w:rPr>
      </w:pPr>
    </w:p>
    <w:p w14:paraId="62F3D32B"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 xml:space="preserve">Caso se tenha esquecido de tomar PHEBURANE solução oral </w:t>
      </w:r>
    </w:p>
    <w:p w14:paraId="62F3D32C" w14:textId="77777777" w:rsidR="00197A71" w:rsidRPr="0066550D" w:rsidRDefault="00601BB0" w:rsidP="00197A71">
      <w:pPr>
        <w:autoSpaceDE w:val="0"/>
        <w:autoSpaceDN w:val="0"/>
        <w:adjustRightInd w:val="0"/>
        <w:rPr>
          <w:sz w:val="22"/>
          <w:szCs w:val="22"/>
          <w:lang w:val="it-IT"/>
        </w:rPr>
      </w:pPr>
      <w:r w:rsidRPr="0066550D">
        <w:rPr>
          <w:sz w:val="22"/>
          <w:szCs w:val="22"/>
          <w:lang w:val="pt-PT"/>
        </w:rPr>
        <w:t>Deve tomar uma dose logo que possível, com a próxima refeição. Garanta um período de, pelo menos, 3 horas entre duas doses. Não tome uma dose a dobrar para compensar uma dose que se esqueceu de tomar.</w:t>
      </w:r>
    </w:p>
    <w:p w14:paraId="62F3D32D" w14:textId="77777777" w:rsidR="00197A71" w:rsidRPr="0066550D" w:rsidRDefault="00197A71" w:rsidP="00197A71">
      <w:pPr>
        <w:autoSpaceDE w:val="0"/>
        <w:autoSpaceDN w:val="0"/>
        <w:adjustRightInd w:val="0"/>
        <w:rPr>
          <w:sz w:val="22"/>
          <w:szCs w:val="22"/>
          <w:lang w:val="it-IT"/>
        </w:rPr>
      </w:pPr>
    </w:p>
    <w:p w14:paraId="62F3D32E" w14:textId="77777777" w:rsidR="00197A71" w:rsidRPr="0066550D" w:rsidRDefault="00601BB0" w:rsidP="00197A71">
      <w:pPr>
        <w:autoSpaceDE w:val="0"/>
        <w:autoSpaceDN w:val="0"/>
        <w:adjustRightInd w:val="0"/>
        <w:rPr>
          <w:sz w:val="22"/>
          <w:szCs w:val="22"/>
          <w:lang w:val="it-IT"/>
        </w:rPr>
      </w:pPr>
      <w:r w:rsidRPr="0066550D">
        <w:rPr>
          <w:sz w:val="22"/>
          <w:szCs w:val="22"/>
          <w:lang w:val="pt-PT"/>
        </w:rPr>
        <w:t>Caso ainda tenha dúvidas sobre a utilização deste medicamento, fale com o seu médico ou farmacêutico.</w:t>
      </w:r>
    </w:p>
    <w:p w14:paraId="62F3D32F" w14:textId="77777777" w:rsidR="00197A71" w:rsidRPr="0066550D" w:rsidRDefault="00197A71" w:rsidP="00197A71">
      <w:pPr>
        <w:autoSpaceDE w:val="0"/>
        <w:autoSpaceDN w:val="0"/>
        <w:adjustRightInd w:val="0"/>
        <w:rPr>
          <w:sz w:val="22"/>
          <w:szCs w:val="22"/>
          <w:lang w:val="it-IT"/>
        </w:rPr>
      </w:pPr>
    </w:p>
    <w:p w14:paraId="62F3D330" w14:textId="77777777" w:rsidR="00197A71" w:rsidRPr="0066550D" w:rsidRDefault="00197A71" w:rsidP="00197A71">
      <w:pPr>
        <w:autoSpaceDE w:val="0"/>
        <w:autoSpaceDN w:val="0"/>
        <w:adjustRightInd w:val="0"/>
        <w:rPr>
          <w:sz w:val="22"/>
          <w:szCs w:val="22"/>
          <w:lang w:val="it-IT"/>
        </w:rPr>
      </w:pPr>
    </w:p>
    <w:p w14:paraId="62F3D331" w14:textId="77777777" w:rsidR="00197A71" w:rsidRPr="0066550D" w:rsidRDefault="00601BB0" w:rsidP="00197A71">
      <w:pPr>
        <w:autoSpaceDE w:val="0"/>
        <w:autoSpaceDN w:val="0"/>
        <w:adjustRightInd w:val="0"/>
        <w:ind w:left="567" w:hanging="567"/>
        <w:rPr>
          <w:b/>
          <w:sz w:val="22"/>
          <w:szCs w:val="22"/>
          <w:lang w:val="it-IT"/>
        </w:rPr>
      </w:pPr>
      <w:r w:rsidRPr="0066550D">
        <w:rPr>
          <w:b/>
          <w:bCs/>
          <w:sz w:val="22"/>
          <w:szCs w:val="22"/>
          <w:lang w:val="pt-PT"/>
        </w:rPr>
        <w:t>4.</w:t>
      </w:r>
      <w:r w:rsidRPr="0066550D">
        <w:rPr>
          <w:b/>
          <w:bCs/>
          <w:sz w:val="22"/>
          <w:szCs w:val="22"/>
          <w:lang w:val="pt-PT"/>
        </w:rPr>
        <w:tab/>
        <w:t>Efeitos indesejáveis possíveis</w:t>
      </w:r>
    </w:p>
    <w:p w14:paraId="62F3D332" w14:textId="77777777" w:rsidR="00197A71" w:rsidRPr="0066550D" w:rsidRDefault="00197A71" w:rsidP="00197A71">
      <w:pPr>
        <w:autoSpaceDE w:val="0"/>
        <w:autoSpaceDN w:val="0"/>
        <w:adjustRightInd w:val="0"/>
        <w:rPr>
          <w:sz w:val="22"/>
          <w:szCs w:val="22"/>
          <w:lang w:val="it-IT"/>
        </w:rPr>
      </w:pPr>
    </w:p>
    <w:p w14:paraId="62F3D333" w14:textId="77777777" w:rsidR="00197A71" w:rsidRPr="0066550D" w:rsidRDefault="00601BB0" w:rsidP="00197A71">
      <w:pPr>
        <w:autoSpaceDE w:val="0"/>
        <w:autoSpaceDN w:val="0"/>
        <w:adjustRightInd w:val="0"/>
        <w:rPr>
          <w:sz w:val="22"/>
          <w:szCs w:val="22"/>
          <w:lang w:val="it-IT"/>
        </w:rPr>
      </w:pPr>
      <w:r w:rsidRPr="0066550D">
        <w:rPr>
          <w:sz w:val="22"/>
          <w:szCs w:val="22"/>
          <w:lang w:val="pt-PT"/>
        </w:rPr>
        <w:t>Como todos os medicamentos, este medicamento pode causar efeitos indesejáveis, embora estes não se manifestem em todas as pessoas.</w:t>
      </w:r>
    </w:p>
    <w:p w14:paraId="62F3D334" w14:textId="77777777" w:rsidR="00197A71" w:rsidRPr="0066550D" w:rsidRDefault="00197A71" w:rsidP="00197A71">
      <w:pPr>
        <w:autoSpaceDE w:val="0"/>
        <w:autoSpaceDN w:val="0"/>
        <w:adjustRightInd w:val="0"/>
        <w:rPr>
          <w:sz w:val="22"/>
          <w:szCs w:val="22"/>
          <w:lang w:val="it-IT"/>
        </w:rPr>
      </w:pPr>
    </w:p>
    <w:p w14:paraId="62F3D335" w14:textId="77777777" w:rsidR="00197A71" w:rsidRPr="0066550D" w:rsidRDefault="00601BB0" w:rsidP="00197A71">
      <w:pPr>
        <w:autoSpaceDE w:val="0"/>
        <w:autoSpaceDN w:val="0"/>
        <w:adjustRightInd w:val="0"/>
        <w:rPr>
          <w:sz w:val="22"/>
          <w:szCs w:val="22"/>
          <w:lang w:val="it-IT"/>
        </w:rPr>
      </w:pPr>
      <w:r w:rsidRPr="0066550D">
        <w:rPr>
          <w:sz w:val="22"/>
          <w:szCs w:val="22"/>
          <w:lang w:val="pt-PT"/>
        </w:rPr>
        <w:t>Caso se verifiquem vómitos persistentes, deve contactar imediatamente o seu médico.</w:t>
      </w:r>
    </w:p>
    <w:p w14:paraId="62F3D336" w14:textId="77777777" w:rsidR="00197A71" w:rsidRPr="0066550D" w:rsidRDefault="00197A71" w:rsidP="00197A71">
      <w:pPr>
        <w:autoSpaceDE w:val="0"/>
        <w:autoSpaceDN w:val="0"/>
        <w:adjustRightInd w:val="0"/>
        <w:rPr>
          <w:sz w:val="22"/>
          <w:szCs w:val="22"/>
          <w:lang w:val="it-IT"/>
        </w:rPr>
      </w:pPr>
    </w:p>
    <w:p w14:paraId="62F3D337" w14:textId="77777777" w:rsidR="00A31786" w:rsidRPr="0066550D" w:rsidRDefault="00601BB0" w:rsidP="00197A71">
      <w:pPr>
        <w:autoSpaceDE w:val="0"/>
        <w:autoSpaceDN w:val="0"/>
        <w:adjustRightInd w:val="0"/>
        <w:rPr>
          <w:sz w:val="22"/>
          <w:szCs w:val="22"/>
          <w:lang w:val="it-IT"/>
        </w:rPr>
      </w:pPr>
      <w:r w:rsidRPr="0066550D">
        <w:rPr>
          <w:sz w:val="22"/>
          <w:szCs w:val="22"/>
          <w:u w:val="single"/>
          <w:lang w:val="pt-PT"/>
        </w:rPr>
        <w:t>Efeitos indesejáveis muito frequentes</w:t>
      </w:r>
      <w:r w:rsidRPr="0066550D">
        <w:rPr>
          <w:sz w:val="22"/>
          <w:szCs w:val="22"/>
          <w:lang w:val="pt-PT"/>
        </w:rPr>
        <w:t xml:space="preserve"> (podem afetar mais de 1 em cada 10 pessoas) </w:t>
      </w:r>
    </w:p>
    <w:p w14:paraId="62F3D338" w14:textId="77777777" w:rsidR="00197A71" w:rsidRPr="0066550D" w:rsidRDefault="00601BB0" w:rsidP="00197A71">
      <w:pPr>
        <w:autoSpaceDE w:val="0"/>
        <w:autoSpaceDN w:val="0"/>
        <w:adjustRightInd w:val="0"/>
        <w:rPr>
          <w:sz w:val="22"/>
          <w:szCs w:val="22"/>
          <w:lang w:val="it-IT"/>
        </w:rPr>
      </w:pPr>
      <w:r w:rsidRPr="0066550D">
        <w:rPr>
          <w:sz w:val="22"/>
          <w:szCs w:val="22"/>
          <w:lang w:val="pt-PT"/>
        </w:rPr>
        <w:t>Períodos menstruais irregulares e cessação dos períodos menstruais nas mulheres férteis.</w:t>
      </w:r>
    </w:p>
    <w:p w14:paraId="62F3D339" w14:textId="77777777" w:rsidR="00197A71" w:rsidRPr="0066550D" w:rsidRDefault="00601BB0" w:rsidP="00197A71">
      <w:pPr>
        <w:autoSpaceDE w:val="0"/>
        <w:autoSpaceDN w:val="0"/>
        <w:adjustRightInd w:val="0"/>
        <w:rPr>
          <w:sz w:val="22"/>
          <w:szCs w:val="22"/>
          <w:lang w:val="it-IT"/>
        </w:rPr>
      </w:pPr>
      <w:r w:rsidRPr="0066550D">
        <w:rPr>
          <w:sz w:val="22"/>
          <w:szCs w:val="22"/>
          <w:lang w:val="pt-PT"/>
        </w:rPr>
        <w:t xml:space="preserve">No caso de ser sexualmente ativa e de o seu período parar totalmente, não assuma que isto é causado por PHEBURANE solução oral. Caso isto aconteça, discuta o assunto com o seu médico porque a ausência do seu período pode ser causada por gravidez (consulte a secção “Gravidez e amamentação” acima) ou por menopausa. </w:t>
      </w:r>
    </w:p>
    <w:p w14:paraId="62F3D33A" w14:textId="77777777" w:rsidR="00197A71" w:rsidRPr="0066550D" w:rsidRDefault="00197A71" w:rsidP="00197A71">
      <w:pPr>
        <w:autoSpaceDE w:val="0"/>
        <w:autoSpaceDN w:val="0"/>
        <w:adjustRightInd w:val="0"/>
        <w:rPr>
          <w:sz w:val="22"/>
          <w:szCs w:val="22"/>
          <w:lang w:val="it-IT"/>
        </w:rPr>
      </w:pPr>
    </w:p>
    <w:p w14:paraId="62F3D33B" w14:textId="77777777" w:rsidR="00A31786" w:rsidRPr="0066550D" w:rsidRDefault="00601BB0" w:rsidP="00197A71">
      <w:pPr>
        <w:autoSpaceDE w:val="0"/>
        <w:autoSpaceDN w:val="0"/>
        <w:adjustRightInd w:val="0"/>
        <w:rPr>
          <w:sz w:val="22"/>
          <w:szCs w:val="22"/>
          <w:lang w:val="pt-PT"/>
        </w:rPr>
      </w:pPr>
      <w:r w:rsidRPr="0066550D">
        <w:rPr>
          <w:sz w:val="22"/>
          <w:szCs w:val="22"/>
          <w:u w:val="single"/>
          <w:lang w:val="pt-PT"/>
        </w:rPr>
        <w:t>Efeitos indesejáveis frequentes</w:t>
      </w:r>
      <w:r w:rsidRPr="0066550D">
        <w:rPr>
          <w:sz w:val="22"/>
          <w:szCs w:val="22"/>
          <w:lang w:val="pt-PT"/>
        </w:rPr>
        <w:t xml:space="preserve"> (podem afetar mais de 1 em cada 100 pessoas) </w:t>
      </w:r>
    </w:p>
    <w:p w14:paraId="62F3D33C" w14:textId="77777777" w:rsidR="00197A71" w:rsidRPr="0066550D" w:rsidRDefault="00601BB0" w:rsidP="00197A71">
      <w:pPr>
        <w:autoSpaceDE w:val="0"/>
        <w:autoSpaceDN w:val="0"/>
        <w:adjustRightInd w:val="0"/>
        <w:rPr>
          <w:sz w:val="22"/>
          <w:szCs w:val="22"/>
          <w:lang w:val="pt-PT"/>
        </w:rPr>
      </w:pPr>
      <w:r w:rsidRPr="0066550D">
        <w:rPr>
          <w:sz w:val="22"/>
          <w:szCs w:val="22"/>
          <w:lang w:val="pt-PT"/>
        </w:rPr>
        <w:t>Alterações do número de células sanguíneas (glóbulos vermelhos, glóbulos brancos e plaquetas), alterações da quantidade de bicarbonato no sangue, diminuição do apetite, depressão, irritabilidade, dor de cabeça, desfalecimentos, retenção de líquidos (inchaço), distúrbios do paladar, dor de estômago, vómitos, náuseas, prisão de ventre, odor cutâneo anormal, erupções cutâneas, função renal anormal, aumento de peso e valores de análises laboratoriais alterados.</w:t>
      </w:r>
    </w:p>
    <w:p w14:paraId="62F3D33D" w14:textId="77777777" w:rsidR="00197A71" w:rsidRPr="0066550D" w:rsidRDefault="00197A71" w:rsidP="00197A71">
      <w:pPr>
        <w:autoSpaceDE w:val="0"/>
        <w:autoSpaceDN w:val="0"/>
        <w:adjustRightInd w:val="0"/>
        <w:rPr>
          <w:sz w:val="22"/>
          <w:szCs w:val="22"/>
          <w:lang w:val="pt-PT"/>
        </w:rPr>
      </w:pPr>
    </w:p>
    <w:p w14:paraId="62F3D33E" w14:textId="77777777" w:rsidR="00A31786" w:rsidRPr="0066550D" w:rsidRDefault="00601BB0" w:rsidP="00197A71">
      <w:pPr>
        <w:autoSpaceDE w:val="0"/>
        <w:autoSpaceDN w:val="0"/>
        <w:adjustRightInd w:val="0"/>
        <w:rPr>
          <w:sz w:val="22"/>
          <w:szCs w:val="22"/>
          <w:lang w:val="pt-PT"/>
        </w:rPr>
      </w:pPr>
      <w:r w:rsidRPr="0066550D">
        <w:rPr>
          <w:sz w:val="22"/>
          <w:szCs w:val="22"/>
          <w:u w:val="single"/>
          <w:lang w:val="pt-PT"/>
        </w:rPr>
        <w:t>Efeitos indesejáveis pouco frequentes</w:t>
      </w:r>
      <w:r w:rsidRPr="0066550D">
        <w:rPr>
          <w:sz w:val="22"/>
          <w:szCs w:val="22"/>
          <w:lang w:val="pt-PT"/>
        </w:rPr>
        <w:t xml:space="preserve"> (podem afetar mais de 1 em cada 1000 pessoas) </w:t>
      </w:r>
    </w:p>
    <w:p w14:paraId="62F3D33F" w14:textId="77777777" w:rsidR="00197A71" w:rsidRPr="0066550D" w:rsidRDefault="00601BB0" w:rsidP="00197A71">
      <w:pPr>
        <w:autoSpaceDE w:val="0"/>
        <w:autoSpaceDN w:val="0"/>
        <w:adjustRightInd w:val="0"/>
        <w:rPr>
          <w:sz w:val="22"/>
          <w:szCs w:val="22"/>
          <w:lang w:val="pt-PT"/>
        </w:rPr>
      </w:pPr>
      <w:r w:rsidRPr="0066550D">
        <w:rPr>
          <w:sz w:val="22"/>
          <w:szCs w:val="22"/>
          <w:lang w:val="pt-PT"/>
        </w:rPr>
        <w:t>Deficiência de glóbulos vermelhos devido a insuficiência da medula óssea, contusões, ritmo cardíaco alterado, sangramento rectal, inflamação do estômago, úlcera do estômago, inflamação do pâncreas.</w:t>
      </w:r>
    </w:p>
    <w:p w14:paraId="62F3D340" w14:textId="77777777" w:rsidR="00197A71" w:rsidRPr="0066550D" w:rsidRDefault="00197A71" w:rsidP="00197A71">
      <w:pPr>
        <w:autoSpaceDE w:val="0"/>
        <w:autoSpaceDN w:val="0"/>
        <w:adjustRightInd w:val="0"/>
        <w:rPr>
          <w:sz w:val="22"/>
          <w:szCs w:val="22"/>
          <w:lang w:val="pt-PT"/>
        </w:rPr>
      </w:pPr>
    </w:p>
    <w:p w14:paraId="62F3D341" w14:textId="77777777" w:rsidR="00197A71" w:rsidRPr="0066550D" w:rsidRDefault="00601BB0" w:rsidP="00197A71">
      <w:pPr>
        <w:rPr>
          <w:sz w:val="22"/>
          <w:szCs w:val="22"/>
          <w:lang w:val="it-IT"/>
        </w:rPr>
      </w:pPr>
      <w:r w:rsidRPr="0066550D">
        <w:rPr>
          <w:b/>
          <w:bCs/>
          <w:sz w:val="22"/>
          <w:szCs w:val="22"/>
          <w:lang w:val="pt-PT"/>
        </w:rPr>
        <w:t>Comunicação de efeitos indesejáveis</w:t>
      </w:r>
      <w:r w:rsidRPr="0066550D">
        <w:rPr>
          <w:sz w:val="22"/>
          <w:szCs w:val="22"/>
          <w:lang w:val="pt-PT"/>
        </w:rPr>
        <w:br/>
        <w:t xml:space="preserve">Se tiver quaisquer efeitos indesejáveis, incluindo possíveis efeitos indesejáveis não indicados neste folheto, fale com o seu médico ou farmacêutico. Também poderá comunicar efeitos indesejáveis diretamente através do </w:t>
      </w:r>
      <w:r w:rsidRPr="00612DF7">
        <w:rPr>
          <w:sz w:val="22"/>
          <w:szCs w:val="22"/>
          <w:highlight w:val="lightGray"/>
          <w:lang w:val="pt-PT"/>
        </w:rPr>
        <w:t xml:space="preserve">sistema nacional de notificação mencionado no </w:t>
      </w:r>
      <w:r>
        <w:fldChar w:fldCharType="begin"/>
      </w:r>
      <w:r w:rsidRPr="00BB55D4">
        <w:rPr>
          <w:lang w:val="es-ES"/>
          <w:rPrChange w:id="254" w:author="Auteur">
            <w:rPr/>
          </w:rPrChange>
        </w:rPr>
        <w:instrText>HYPERLINK "http://www.ema.europa.eu/docs/en_GB/document_library/Template_or_form/2013/03/WC500139752.doc"</w:instrText>
      </w:r>
      <w:r>
        <w:fldChar w:fldCharType="separate"/>
      </w:r>
      <w:r w:rsidRPr="00612DF7">
        <w:rPr>
          <w:rStyle w:val="Hyperlink"/>
          <w:rFonts w:eastAsiaTheme="minorEastAsia"/>
          <w:sz w:val="22"/>
          <w:szCs w:val="22"/>
          <w:highlight w:val="lightGray"/>
          <w:lang w:val="pt-PT"/>
        </w:rPr>
        <w:t>Apêndice V</w:t>
      </w:r>
      <w:r>
        <w:fldChar w:fldCharType="end"/>
      </w:r>
      <w:r w:rsidRPr="0066550D">
        <w:rPr>
          <w:sz w:val="22"/>
          <w:szCs w:val="22"/>
          <w:lang w:val="pt-PT"/>
        </w:rPr>
        <w:t>. Ao comunicar efeitos indesejáveis, estará a ajudar a fornecer mais informações sobre a segurança deste medicamento.</w:t>
      </w:r>
    </w:p>
    <w:p w14:paraId="62F3D342" w14:textId="77777777" w:rsidR="00197A71" w:rsidRPr="0066550D" w:rsidRDefault="00197A71" w:rsidP="00197A71">
      <w:pPr>
        <w:rPr>
          <w:sz w:val="22"/>
          <w:szCs w:val="22"/>
          <w:lang w:val="it-IT"/>
        </w:rPr>
      </w:pPr>
    </w:p>
    <w:p w14:paraId="62F3D343" w14:textId="77777777" w:rsidR="00197A71" w:rsidRPr="0066550D" w:rsidRDefault="00197A71" w:rsidP="00197A71">
      <w:pPr>
        <w:rPr>
          <w:sz w:val="22"/>
          <w:szCs w:val="22"/>
          <w:lang w:val="it-IT"/>
        </w:rPr>
      </w:pPr>
    </w:p>
    <w:p w14:paraId="62F3D344" w14:textId="77777777" w:rsidR="00197A71" w:rsidRPr="0066550D" w:rsidRDefault="00601BB0" w:rsidP="00197A71">
      <w:pPr>
        <w:autoSpaceDE w:val="0"/>
        <w:autoSpaceDN w:val="0"/>
        <w:adjustRightInd w:val="0"/>
        <w:ind w:left="567" w:hanging="567"/>
        <w:rPr>
          <w:b/>
          <w:sz w:val="22"/>
          <w:szCs w:val="22"/>
          <w:lang w:val="it-IT"/>
        </w:rPr>
      </w:pPr>
      <w:r w:rsidRPr="0066550D">
        <w:rPr>
          <w:b/>
          <w:bCs/>
          <w:sz w:val="22"/>
          <w:szCs w:val="22"/>
          <w:lang w:val="pt-PT"/>
        </w:rPr>
        <w:lastRenderedPageBreak/>
        <w:t>5.</w:t>
      </w:r>
      <w:r w:rsidRPr="0066550D">
        <w:rPr>
          <w:b/>
          <w:bCs/>
          <w:sz w:val="22"/>
          <w:szCs w:val="22"/>
          <w:lang w:val="pt-PT"/>
        </w:rPr>
        <w:tab/>
        <w:t>Como conservar PHEBURANE solução oral</w:t>
      </w:r>
    </w:p>
    <w:p w14:paraId="62F3D345" w14:textId="77777777" w:rsidR="00197A71" w:rsidRPr="0066550D" w:rsidRDefault="00197A71" w:rsidP="00197A71">
      <w:pPr>
        <w:autoSpaceDE w:val="0"/>
        <w:autoSpaceDN w:val="0"/>
        <w:adjustRightInd w:val="0"/>
        <w:rPr>
          <w:sz w:val="22"/>
          <w:szCs w:val="22"/>
          <w:lang w:val="it-IT"/>
        </w:rPr>
      </w:pPr>
    </w:p>
    <w:p w14:paraId="62F3D346" w14:textId="77777777" w:rsidR="00197A71" w:rsidRPr="0066550D" w:rsidRDefault="00601BB0" w:rsidP="00197A71">
      <w:pPr>
        <w:autoSpaceDE w:val="0"/>
        <w:autoSpaceDN w:val="0"/>
        <w:adjustRightInd w:val="0"/>
        <w:rPr>
          <w:sz w:val="22"/>
          <w:szCs w:val="22"/>
          <w:lang w:val="it-IT"/>
        </w:rPr>
      </w:pPr>
      <w:r w:rsidRPr="0066550D">
        <w:rPr>
          <w:sz w:val="22"/>
          <w:szCs w:val="22"/>
          <w:lang w:val="pt-PT"/>
        </w:rPr>
        <w:t>Manter este medicamento fora da vista e do alcance das crianças.</w:t>
      </w:r>
    </w:p>
    <w:p w14:paraId="62F3D347" w14:textId="77777777" w:rsidR="00197A71" w:rsidRPr="0066550D" w:rsidRDefault="00197A71" w:rsidP="00197A71">
      <w:pPr>
        <w:autoSpaceDE w:val="0"/>
        <w:autoSpaceDN w:val="0"/>
        <w:adjustRightInd w:val="0"/>
        <w:rPr>
          <w:sz w:val="22"/>
          <w:szCs w:val="22"/>
          <w:lang w:val="it-IT"/>
        </w:rPr>
      </w:pPr>
    </w:p>
    <w:p w14:paraId="62F3D348" w14:textId="77777777" w:rsidR="00197A71" w:rsidRPr="0066550D" w:rsidRDefault="00601BB0" w:rsidP="00197A71">
      <w:pPr>
        <w:autoSpaceDE w:val="0"/>
        <w:autoSpaceDN w:val="0"/>
        <w:adjustRightInd w:val="0"/>
        <w:rPr>
          <w:sz w:val="22"/>
          <w:szCs w:val="22"/>
          <w:lang w:val="it-IT"/>
        </w:rPr>
      </w:pPr>
      <w:r w:rsidRPr="0066550D">
        <w:rPr>
          <w:sz w:val="22"/>
          <w:szCs w:val="22"/>
          <w:lang w:val="pt-PT"/>
        </w:rPr>
        <w:t>Não utilize PHEBURANE solução oral após o prazo de validade impresso na embalagem exterior e no rótulo do frasco, após “VAL”. O prazo de validade corresponde ao último dia do mês indicado.</w:t>
      </w:r>
    </w:p>
    <w:p w14:paraId="62F3D349" w14:textId="77777777" w:rsidR="00197A71" w:rsidRPr="0066550D" w:rsidRDefault="00197A71" w:rsidP="00197A71">
      <w:pPr>
        <w:autoSpaceDE w:val="0"/>
        <w:autoSpaceDN w:val="0"/>
        <w:adjustRightInd w:val="0"/>
        <w:rPr>
          <w:sz w:val="22"/>
          <w:szCs w:val="22"/>
          <w:lang w:val="it-IT"/>
        </w:rPr>
      </w:pPr>
    </w:p>
    <w:p w14:paraId="62F3D34A" w14:textId="77777777" w:rsidR="00197A71" w:rsidRPr="0066550D" w:rsidRDefault="00601BB0" w:rsidP="00197A71">
      <w:pPr>
        <w:autoSpaceDE w:val="0"/>
        <w:autoSpaceDN w:val="0"/>
        <w:adjustRightInd w:val="0"/>
        <w:rPr>
          <w:sz w:val="22"/>
          <w:szCs w:val="22"/>
          <w:lang w:val="it-IT"/>
        </w:rPr>
      </w:pPr>
      <w:r w:rsidRPr="0066550D">
        <w:rPr>
          <w:sz w:val="22"/>
          <w:szCs w:val="22"/>
          <w:lang w:val="pt-PT"/>
        </w:rPr>
        <w:t>Depois de o frasco de PHEBURANE solução oral ser aberto pela primeira vez, deve usar o medicamento no prazo de 4 semanas após essa abertura. O frasco deve ser descartado mesmo que não esteja vazio.</w:t>
      </w:r>
    </w:p>
    <w:p w14:paraId="62F3D34B" w14:textId="77777777" w:rsidR="00197A71" w:rsidRPr="0066550D" w:rsidRDefault="00197A71" w:rsidP="00197A71">
      <w:pPr>
        <w:autoSpaceDE w:val="0"/>
        <w:autoSpaceDN w:val="0"/>
        <w:adjustRightInd w:val="0"/>
        <w:rPr>
          <w:sz w:val="22"/>
          <w:szCs w:val="22"/>
          <w:lang w:val="it-IT"/>
        </w:rPr>
      </w:pPr>
    </w:p>
    <w:p w14:paraId="62F3D34C" w14:textId="77777777" w:rsidR="00197A71" w:rsidRPr="0066550D" w:rsidRDefault="00601BB0" w:rsidP="00197A71">
      <w:pPr>
        <w:autoSpaceDE w:val="0"/>
        <w:autoSpaceDN w:val="0"/>
        <w:adjustRightInd w:val="0"/>
        <w:rPr>
          <w:sz w:val="22"/>
          <w:szCs w:val="22"/>
          <w:lang w:val="it-IT"/>
        </w:rPr>
      </w:pPr>
      <w:r w:rsidRPr="0066550D">
        <w:rPr>
          <w:sz w:val="22"/>
          <w:szCs w:val="22"/>
          <w:lang w:val="pt-PT"/>
        </w:rPr>
        <w:t>Depois de o frasco de aroma ser aberto pela primeira vez, deve usá-lo no prazo de 4 semanas após essa abertura. O frasco deve ser descartado mesmo que não esteja vazio.</w:t>
      </w:r>
    </w:p>
    <w:p w14:paraId="62F3D34D" w14:textId="77777777" w:rsidR="00197A71" w:rsidRPr="0066550D" w:rsidRDefault="00197A71" w:rsidP="00197A71">
      <w:pPr>
        <w:ind w:right="267"/>
        <w:rPr>
          <w:sz w:val="22"/>
          <w:szCs w:val="22"/>
          <w:lang w:val="it-IT"/>
        </w:rPr>
      </w:pPr>
    </w:p>
    <w:p w14:paraId="62F3D34E" w14:textId="77777777" w:rsidR="00197A71" w:rsidRPr="0066550D" w:rsidRDefault="00601BB0" w:rsidP="00197A71">
      <w:pPr>
        <w:ind w:right="267"/>
        <w:rPr>
          <w:sz w:val="22"/>
          <w:szCs w:val="22"/>
          <w:lang w:val="it-IT"/>
        </w:rPr>
      </w:pPr>
      <w:r w:rsidRPr="0066550D">
        <w:rPr>
          <w:sz w:val="22"/>
          <w:szCs w:val="22"/>
          <w:lang w:val="pt-PT"/>
        </w:rPr>
        <w:t xml:space="preserve">Este medicamento não necessita de quaisquer precauções especiais de conservação. </w:t>
      </w:r>
    </w:p>
    <w:p w14:paraId="62F3D34F" w14:textId="77777777" w:rsidR="00197A71" w:rsidRPr="0066550D" w:rsidRDefault="00197A71" w:rsidP="00197A71">
      <w:pPr>
        <w:autoSpaceDE w:val="0"/>
        <w:autoSpaceDN w:val="0"/>
        <w:adjustRightInd w:val="0"/>
        <w:rPr>
          <w:sz w:val="22"/>
          <w:szCs w:val="22"/>
          <w:lang w:val="it-IT"/>
        </w:rPr>
      </w:pPr>
    </w:p>
    <w:p w14:paraId="62F3D350" w14:textId="77777777" w:rsidR="00197A71" w:rsidRPr="0066550D" w:rsidRDefault="00601BB0" w:rsidP="00197A71">
      <w:pPr>
        <w:autoSpaceDE w:val="0"/>
        <w:autoSpaceDN w:val="0"/>
        <w:adjustRightInd w:val="0"/>
        <w:rPr>
          <w:color w:val="000000"/>
          <w:sz w:val="22"/>
          <w:szCs w:val="22"/>
          <w:lang w:val="it-IT"/>
        </w:rPr>
      </w:pPr>
      <w:r w:rsidRPr="0066550D">
        <w:rPr>
          <w:sz w:val="22"/>
          <w:szCs w:val="22"/>
          <w:lang w:val="pt-PT"/>
        </w:rPr>
        <w:t xml:space="preserve">Não deite fora quaisquer medicamentos na canalização ou no lixo doméstico. Pergunte ao seu farmacêutico como deitar fora os medicamentos que já não utiliza. Estas medidas </w:t>
      </w:r>
      <w:r w:rsidRPr="0066550D">
        <w:rPr>
          <w:color w:val="000000"/>
          <w:sz w:val="22"/>
          <w:szCs w:val="22"/>
          <w:lang w:val="pt-PT"/>
        </w:rPr>
        <w:t>ajudarão a proteger o ambiente.</w:t>
      </w:r>
    </w:p>
    <w:p w14:paraId="62F3D351" w14:textId="77777777" w:rsidR="00197A71" w:rsidRPr="0066550D" w:rsidRDefault="00197A71" w:rsidP="00197A71">
      <w:pPr>
        <w:autoSpaceDE w:val="0"/>
        <w:autoSpaceDN w:val="0"/>
        <w:adjustRightInd w:val="0"/>
        <w:rPr>
          <w:sz w:val="22"/>
          <w:szCs w:val="22"/>
          <w:lang w:val="it-IT"/>
        </w:rPr>
      </w:pPr>
    </w:p>
    <w:p w14:paraId="62F3D352" w14:textId="77777777" w:rsidR="00197A71" w:rsidRPr="0066550D" w:rsidRDefault="00197A71" w:rsidP="00197A71">
      <w:pPr>
        <w:autoSpaceDE w:val="0"/>
        <w:autoSpaceDN w:val="0"/>
        <w:adjustRightInd w:val="0"/>
        <w:rPr>
          <w:sz w:val="22"/>
          <w:szCs w:val="22"/>
          <w:lang w:val="it-IT"/>
        </w:rPr>
      </w:pPr>
    </w:p>
    <w:p w14:paraId="62F3D353" w14:textId="77777777" w:rsidR="00197A71" w:rsidRPr="0066550D" w:rsidRDefault="00601BB0" w:rsidP="00392690">
      <w:pPr>
        <w:autoSpaceDE w:val="0"/>
        <w:autoSpaceDN w:val="0"/>
        <w:adjustRightInd w:val="0"/>
        <w:ind w:left="567" w:hanging="567"/>
        <w:rPr>
          <w:b/>
          <w:sz w:val="22"/>
          <w:szCs w:val="22"/>
          <w:lang w:val="it-IT"/>
        </w:rPr>
      </w:pPr>
      <w:r w:rsidRPr="0066550D">
        <w:rPr>
          <w:b/>
          <w:bCs/>
          <w:sz w:val="22"/>
          <w:szCs w:val="22"/>
          <w:lang w:val="pt-PT"/>
        </w:rPr>
        <w:t>6.</w:t>
      </w:r>
      <w:r w:rsidRPr="0066550D">
        <w:rPr>
          <w:b/>
          <w:bCs/>
          <w:sz w:val="22"/>
          <w:szCs w:val="22"/>
          <w:lang w:val="pt-PT"/>
        </w:rPr>
        <w:tab/>
        <w:t>Conteúdo da embalagem e outras informações</w:t>
      </w:r>
    </w:p>
    <w:p w14:paraId="62F3D354" w14:textId="77777777" w:rsidR="00794C33" w:rsidRDefault="00794C33" w:rsidP="00794C33">
      <w:pPr>
        <w:autoSpaceDE w:val="0"/>
        <w:autoSpaceDN w:val="0"/>
        <w:adjustRightInd w:val="0"/>
        <w:rPr>
          <w:sz w:val="22"/>
          <w:szCs w:val="22"/>
          <w:lang w:val="pt-PT"/>
        </w:rPr>
      </w:pPr>
      <w:r>
        <w:rPr>
          <w:sz w:val="22"/>
          <w:szCs w:val="22"/>
          <w:lang w:val="it-IT"/>
        </w:rPr>
        <w:t xml:space="preserve">Há 2 tipos de embalagens, </w:t>
      </w:r>
      <w:r>
        <w:rPr>
          <w:sz w:val="22"/>
          <w:szCs w:val="22"/>
          <w:lang w:val="pt-PT"/>
        </w:rPr>
        <w:t>nomeadamente uma embalagem com e outra sem aromas</w:t>
      </w:r>
    </w:p>
    <w:p w14:paraId="62F3D355" w14:textId="77777777" w:rsidR="00197A71" w:rsidRPr="0066550D" w:rsidRDefault="00197A71" w:rsidP="00197A71">
      <w:pPr>
        <w:autoSpaceDE w:val="0"/>
        <w:autoSpaceDN w:val="0"/>
        <w:adjustRightInd w:val="0"/>
        <w:rPr>
          <w:sz w:val="22"/>
          <w:szCs w:val="22"/>
          <w:lang w:val="it-IT"/>
        </w:rPr>
      </w:pPr>
    </w:p>
    <w:p w14:paraId="62F3D356" w14:textId="77777777" w:rsidR="00197A71" w:rsidRPr="0066550D" w:rsidRDefault="00601BB0" w:rsidP="00197A71">
      <w:pPr>
        <w:autoSpaceDE w:val="0"/>
        <w:autoSpaceDN w:val="0"/>
        <w:adjustRightInd w:val="0"/>
        <w:rPr>
          <w:b/>
          <w:sz w:val="22"/>
          <w:szCs w:val="22"/>
          <w:lang w:val="it-IT"/>
        </w:rPr>
      </w:pPr>
      <w:r w:rsidRPr="0066550D">
        <w:rPr>
          <w:b/>
          <w:bCs/>
          <w:sz w:val="22"/>
          <w:szCs w:val="22"/>
          <w:lang w:val="pt-PT"/>
        </w:rPr>
        <w:t>Qual a composição de PHEBURANE solução oral</w:t>
      </w:r>
    </w:p>
    <w:p w14:paraId="62F3D357" w14:textId="77777777" w:rsidR="00197A71" w:rsidRPr="0066550D" w:rsidRDefault="00601BB0" w:rsidP="00601BB0">
      <w:pPr>
        <w:pStyle w:val="ListParagraph"/>
        <w:numPr>
          <w:ilvl w:val="0"/>
          <w:numId w:val="21"/>
        </w:numPr>
        <w:autoSpaceDE w:val="0"/>
        <w:autoSpaceDN w:val="0"/>
        <w:adjustRightInd w:val="0"/>
        <w:ind w:left="567" w:hanging="567"/>
        <w:rPr>
          <w:sz w:val="22"/>
          <w:szCs w:val="22"/>
          <w:lang w:val="it-IT"/>
        </w:rPr>
      </w:pPr>
      <w:r w:rsidRPr="0066550D">
        <w:rPr>
          <w:sz w:val="22"/>
          <w:szCs w:val="22"/>
          <w:lang w:val="pt-PT"/>
        </w:rPr>
        <w:t>A substância ativa é o fenilbutirato de sódio. Cada ml de líquido contém 350 mg de fenilbutirato de sódio.</w:t>
      </w:r>
    </w:p>
    <w:p w14:paraId="62F3D358" w14:textId="77777777" w:rsidR="00197A71" w:rsidRPr="0066550D" w:rsidRDefault="00601BB0" w:rsidP="00601BB0">
      <w:pPr>
        <w:pStyle w:val="ListParagraph"/>
        <w:numPr>
          <w:ilvl w:val="0"/>
          <w:numId w:val="21"/>
        </w:numPr>
        <w:ind w:left="567" w:hanging="567"/>
        <w:rPr>
          <w:sz w:val="22"/>
          <w:szCs w:val="22"/>
          <w:lang w:val="it-IT"/>
        </w:rPr>
      </w:pPr>
      <w:r w:rsidRPr="0066550D">
        <w:rPr>
          <w:sz w:val="22"/>
          <w:szCs w:val="22"/>
          <w:lang w:val="pt-PT"/>
        </w:rPr>
        <w:t>Os outros componentes são: água purificada, aspartame (E951), sucralose (E955), glicerol (E422), hidroxietilcelulose (E1525) (ver secção 2, “PHEBURANE solução oral contém aspartame”).</w:t>
      </w:r>
    </w:p>
    <w:p w14:paraId="62F3D359" w14:textId="77777777" w:rsidR="00197A71" w:rsidRPr="0066550D" w:rsidRDefault="00DA518F" w:rsidP="00197A71">
      <w:pPr>
        <w:rPr>
          <w:sz w:val="22"/>
          <w:szCs w:val="22"/>
          <w:lang w:val="it-IT"/>
        </w:rPr>
      </w:pPr>
      <w:r>
        <w:rPr>
          <w:sz w:val="22"/>
          <w:szCs w:val="22"/>
          <w:lang w:val="it-IT"/>
        </w:rPr>
        <w:t>A embalagem com aromas também contém</w:t>
      </w:r>
    </w:p>
    <w:p w14:paraId="62F3D35A" w14:textId="77777777" w:rsidR="00197A71" w:rsidRPr="0066550D" w:rsidRDefault="00601BB0" w:rsidP="00197A71">
      <w:pPr>
        <w:spacing w:before="1" w:line="260" w:lineRule="exact"/>
        <w:rPr>
          <w:sz w:val="22"/>
          <w:szCs w:val="22"/>
        </w:rPr>
      </w:pPr>
      <w:r w:rsidRPr="0066550D">
        <w:rPr>
          <w:sz w:val="22"/>
          <w:szCs w:val="22"/>
          <w:lang w:val="pt-PT"/>
        </w:rPr>
        <w:t>Aromas:</w:t>
      </w:r>
    </w:p>
    <w:p w14:paraId="62F3D35B" w14:textId="77777777" w:rsidR="00197A71" w:rsidRPr="0066550D" w:rsidRDefault="00601BB0" w:rsidP="00601BB0">
      <w:pPr>
        <w:pStyle w:val="ListParagraph"/>
        <w:numPr>
          <w:ilvl w:val="0"/>
          <w:numId w:val="18"/>
        </w:numPr>
        <w:spacing w:before="1" w:line="260" w:lineRule="exact"/>
        <w:ind w:left="567" w:hanging="567"/>
        <w:rPr>
          <w:sz w:val="22"/>
          <w:szCs w:val="22"/>
          <w:lang w:val="it-IT"/>
        </w:rPr>
      </w:pPr>
      <w:r w:rsidRPr="0066550D">
        <w:rPr>
          <w:sz w:val="22"/>
          <w:szCs w:val="22"/>
          <w:lang w:val="pt-PT"/>
        </w:rPr>
        <w:t xml:space="preserve">Aroma de groselha-negra composto por aromas de groselha-negra e de hortelã, contendo propilenoglicol (E1520). </w:t>
      </w:r>
    </w:p>
    <w:p w14:paraId="62F3D35C" w14:textId="77777777" w:rsidR="00197A71" w:rsidRPr="0066550D" w:rsidRDefault="00601BB0" w:rsidP="00601BB0">
      <w:pPr>
        <w:pStyle w:val="ListParagraph"/>
        <w:numPr>
          <w:ilvl w:val="0"/>
          <w:numId w:val="18"/>
        </w:numPr>
        <w:spacing w:before="1" w:line="260" w:lineRule="exact"/>
        <w:ind w:left="567" w:hanging="567"/>
        <w:rPr>
          <w:sz w:val="22"/>
          <w:szCs w:val="22"/>
          <w:lang w:val="pt-PT"/>
        </w:rPr>
      </w:pPr>
      <w:r w:rsidRPr="0066550D">
        <w:rPr>
          <w:sz w:val="22"/>
          <w:szCs w:val="22"/>
          <w:lang w:val="pt-PT"/>
        </w:rPr>
        <w:t xml:space="preserve">Aroma de hortelã-limão composto por aromas de limão e de hortelã. </w:t>
      </w:r>
    </w:p>
    <w:p w14:paraId="62F3D35D" w14:textId="77777777" w:rsidR="00197A71" w:rsidRPr="0066550D" w:rsidRDefault="00197A71" w:rsidP="00197A71">
      <w:pPr>
        <w:rPr>
          <w:sz w:val="22"/>
          <w:szCs w:val="22"/>
          <w:lang w:val="pt-PT"/>
        </w:rPr>
      </w:pPr>
    </w:p>
    <w:p w14:paraId="62F3D35E" w14:textId="77777777" w:rsidR="00197A71" w:rsidRPr="0066550D" w:rsidRDefault="00601BB0" w:rsidP="00197A71">
      <w:pPr>
        <w:autoSpaceDE w:val="0"/>
        <w:autoSpaceDN w:val="0"/>
        <w:adjustRightInd w:val="0"/>
        <w:rPr>
          <w:b/>
          <w:sz w:val="22"/>
          <w:szCs w:val="22"/>
          <w:lang w:val="pt-PT"/>
        </w:rPr>
      </w:pPr>
      <w:r w:rsidRPr="0066550D">
        <w:rPr>
          <w:b/>
          <w:bCs/>
          <w:sz w:val="22"/>
          <w:szCs w:val="22"/>
          <w:lang w:val="pt-PT"/>
        </w:rPr>
        <w:t>Qual o aspeto de PHEBURANE solução oral e conteúdo da embalagem</w:t>
      </w:r>
    </w:p>
    <w:p w14:paraId="62F3D35F" w14:textId="77777777" w:rsidR="00197A71" w:rsidRPr="0066550D" w:rsidRDefault="00601BB0" w:rsidP="00197A71">
      <w:pPr>
        <w:autoSpaceDE w:val="0"/>
        <w:autoSpaceDN w:val="0"/>
        <w:adjustRightInd w:val="0"/>
        <w:rPr>
          <w:sz w:val="22"/>
          <w:szCs w:val="22"/>
          <w:lang w:val="pt-PT"/>
        </w:rPr>
      </w:pPr>
      <w:r w:rsidRPr="0066550D">
        <w:rPr>
          <w:sz w:val="22"/>
          <w:szCs w:val="22"/>
          <w:lang w:val="pt-PT"/>
        </w:rPr>
        <w:t>PHEBURANE solução oral é um líquido transparente, incolor a amarelo-pálido.</w:t>
      </w:r>
    </w:p>
    <w:p w14:paraId="62F3D360" w14:textId="77777777" w:rsidR="00197A71" w:rsidRPr="0066550D" w:rsidRDefault="00197A71" w:rsidP="00197A71">
      <w:pPr>
        <w:autoSpaceDE w:val="0"/>
        <w:autoSpaceDN w:val="0"/>
        <w:adjustRightInd w:val="0"/>
        <w:rPr>
          <w:sz w:val="22"/>
          <w:szCs w:val="22"/>
          <w:lang w:val="pt-PT"/>
        </w:rPr>
      </w:pPr>
    </w:p>
    <w:p w14:paraId="62F3D361" w14:textId="77777777" w:rsidR="00197A71" w:rsidRPr="0066550D" w:rsidRDefault="00601BB0" w:rsidP="00197A71">
      <w:pPr>
        <w:autoSpaceDE w:val="0"/>
        <w:autoSpaceDN w:val="0"/>
        <w:adjustRightInd w:val="0"/>
        <w:rPr>
          <w:sz w:val="22"/>
          <w:szCs w:val="22"/>
        </w:rPr>
      </w:pPr>
      <w:r w:rsidRPr="0066550D">
        <w:rPr>
          <w:sz w:val="22"/>
          <w:szCs w:val="22"/>
          <w:lang w:val="pt-PT"/>
        </w:rPr>
        <w:t>Cada embalagem contém:</w:t>
      </w:r>
    </w:p>
    <w:p w14:paraId="62F3D362" w14:textId="77777777" w:rsidR="00197A71" w:rsidRPr="0066550D" w:rsidRDefault="00601BB0" w:rsidP="00601BB0">
      <w:pPr>
        <w:pStyle w:val="ListParagraph"/>
        <w:numPr>
          <w:ilvl w:val="0"/>
          <w:numId w:val="6"/>
        </w:numPr>
        <w:autoSpaceDE w:val="0"/>
        <w:autoSpaceDN w:val="0"/>
        <w:adjustRightInd w:val="0"/>
        <w:ind w:left="567" w:hanging="567"/>
        <w:rPr>
          <w:sz w:val="22"/>
          <w:szCs w:val="22"/>
          <w:lang w:val="pt-PT"/>
        </w:rPr>
      </w:pPr>
      <w:r w:rsidRPr="0066550D">
        <w:rPr>
          <w:sz w:val="22"/>
          <w:szCs w:val="22"/>
          <w:lang w:val="pt-PT"/>
        </w:rPr>
        <w:t>Um frasco de vidro âmbar contendo 100 ml da solução oral, fechado com uma tampa de plástico resistente à abertura por crianças;</w:t>
      </w:r>
    </w:p>
    <w:p w14:paraId="62F3D363" w14:textId="77777777" w:rsidR="00197A71" w:rsidRPr="0066550D" w:rsidRDefault="00601BB0" w:rsidP="00601BB0">
      <w:pPr>
        <w:pStyle w:val="ListParagraph"/>
        <w:numPr>
          <w:ilvl w:val="0"/>
          <w:numId w:val="6"/>
        </w:numPr>
        <w:autoSpaceDE w:val="0"/>
        <w:autoSpaceDN w:val="0"/>
        <w:adjustRightInd w:val="0"/>
        <w:ind w:left="567" w:hanging="567"/>
        <w:rPr>
          <w:sz w:val="22"/>
          <w:szCs w:val="22"/>
          <w:lang w:val="pt-PT"/>
        </w:rPr>
      </w:pPr>
      <w:r w:rsidRPr="0066550D">
        <w:rPr>
          <w:sz w:val="22"/>
          <w:szCs w:val="22"/>
          <w:lang w:val="pt-PT"/>
        </w:rPr>
        <w:t xml:space="preserve">Uma seringa doseadora, graduada dos 0,5 g aos 3 g em incrementos de 0,25, para medir a dose em gramas de fenilbutirato de sódio; </w:t>
      </w:r>
    </w:p>
    <w:p w14:paraId="62F3D364" w14:textId="77777777" w:rsidR="00442996" w:rsidRPr="0091632D" w:rsidRDefault="00601BB0" w:rsidP="00601BB0">
      <w:pPr>
        <w:pStyle w:val="ListParagraph"/>
        <w:numPr>
          <w:ilvl w:val="0"/>
          <w:numId w:val="6"/>
        </w:numPr>
        <w:autoSpaceDE w:val="0"/>
        <w:autoSpaceDN w:val="0"/>
        <w:adjustRightInd w:val="0"/>
        <w:ind w:left="567" w:hanging="567"/>
        <w:rPr>
          <w:sz w:val="22"/>
          <w:szCs w:val="22"/>
        </w:rPr>
      </w:pPr>
      <w:r w:rsidRPr="0066550D">
        <w:rPr>
          <w:sz w:val="22"/>
          <w:szCs w:val="22"/>
          <w:lang w:val="pt-PT"/>
        </w:rPr>
        <w:t>Adaptador para frasco;</w:t>
      </w:r>
    </w:p>
    <w:p w14:paraId="62F3D365" w14:textId="77777777" w:rsidR="00DA518F" w:rsidRPr="0091632D" w:rsidRDefault="00DA518F" w:rsidP="0091632D">
      <w:pPr>
        <w:autoSpaceDE w:val="0"/>
        <w:autoSpaceDN w:val="0"/>
        <w:adjustRightInd w:val="0"/>
        <w:rPr>
          <w:sz w:val="22"/>
          <w:szCs w:val="22"/>
          <w:lang w:val="pt-PT"/>
        </w:rPr>
      </w:pPr>
      <w:r w:rsidRPr="0091632D">
        <w:rPr>
          <w:sz w:val="22"/>
          <w:szCs w:val="22"/>
          <w:lang w:val="pt-PT"/>
        </w:rPr>
        <w:t>A embalagem com aromas também contém</w:t>
      </w:r>
    </w:p>
    <w:p w14:paraId="62F3D366" w14:textId="77777777" w:rsidR="00442996" w:rsidRPr="0066550D" w:rsidRDefault="00601BB0" w:rsidP="00601BB0">
      <w:pPr>
        <w:pStyle w:val="ListParagraph"/>
        <w:numPr>
          <w:ilvl w:val="0"/>
          <w:numId w:val="6"/>
        </w:numPr>
        <w:autoSpaceDE w:val="0"/>
        <w:autoSpaceDN w:val="0"/>
        <w:adjustRightInd w:val="0"/>
        <w:ind w:left="567" w:hanging="567"/>
        <w:rPr>
          <w:sz w:val="22"/>
          <w:szCs w:val="22"/>
          <w:lang w:val="pt-PT"/>
        </w:rPr>
      </w:pPr>
      <w:r w:rsidRPr="0066550D">
        <w:rPr>
          <w:sz w:val="22"/>
          <w:szCs w:val="22"/>
          <w:lang w:val="pt-PT"/>
        </w:rPr>
        <w:t>Um frasco de vidro âmbar contendo 3 ml de aroma de hortelã-limão;</w:t>
      </w:r>
    </w:p>
    <w:p w14:paraId="62F3D367" w14:textId="77777777" w:rsidR="00442996" w:rsidRPr="0066550D" w:rsidRDefault="00601BB0" w:rsidP="00601BB0">
      <w:pPr>
        <w:pStyle w:val="ListParagraph"/>
        <w:numPr>
          <w:ilvl w:val="0"/>
          <w:numId w:val="6"/>
        </w:numPr>
        <w:autoSpaceDE w:val="0"/>
        <w:autoSpaceDN w:val="0"/>
        <w:adjustRightInd w:val="0"/>
        <w:ind w:left="567" w:hanging="567"/>
        <w:rPr>
          <w:sz w:val="22"/>
          <w:szCs w:val="22"/>
          <w:lang w:val="pt-PT"/>
        </w:rPr>
      </w:pPr>
      <w:r w:rsidRPr="0066550D">
        <w:rPr>
          <w:sz w:val="22"/>
          <w:szCs w:val="22"/>
          <w:lang w:val="pt-PT"/>
        </w:rPr>
        <w:t>Um frasco de vidro âmbar contendo 3 ml de aroma de groselha-negra.</w:t>
      </w:r>
    </w:p>
    <w:p w14:paraId="62F3D368" w14:textId="77777777" w:rsidR="00197A71" w:rsidRPr="0066550D" w:rsidRDefault="00197A71" w:rsidP="00197A71">
      <w:pPr>
        <w:autoSpaceDE w:val="0"/>
        <w:autoSpaceDN w:val="0"/>
        <w:adjustRightInd w:val="0"/>
        <w:rPr>
          <w:sz w:val="22"/>
          <w:szCs w:val="22"/>
          <w:lang w:val="pt-PT"/>
        </w:rPr>
      </w:pPr>
    </w:p>
    <w:p w14:paraId="62F3D369" w14:textId="77777777" w:rsidR="00197A71" w:rsidRPr="0066550D" w:rsidRDefault="00601BB0" w:rsidP="00392690">
      <w:pPr>
        <w:tabs>
          <w:tab w:val="left" w:pos="284"/>
        </w:tabs>
        <w:autoSpaceDE w:val="0"/>
        <w:autoSpaceDN w:val="0"/>
        <w:adjustRightInd w:val="0"/>
        <w:rPr>
          <w:b/>
          <w:sz w:val="22"/>
          <w:szCs w:val="22"/>
          <w:lang w:val="pt-PT"/>
        </w:rPr>
      </w:pPr>
      <w:r w:rsidRPr="0066550D">
        <w:rPr>
          <w:b/>
          <w:bCs/>
          <w:sz w:val="22"/>
          <w:szCs w:val="22"/>
          <w:lang w:val="pt-PT"/>
        </w:rPr>
        <w:t>Titular da Autorização de Introdução no Mercado e Fabricante</w:t>
      </w:r>
    </w:p>
    <w:p w14:paraId="62F3D36A" w14:textId="77777777" w:rsidR="00197A71" w:rsidRPr="0066550D" w:rsidRDefault="00601BB0" w:rsidP="00392690">
      <w:pPr>
        <w:tabs>
          <w:tab w:val="left" w:pos="284"/>
        </w:tabs>
        <w:autoSpaceDE w:val="0"/>
        <w:autoSpaceDN w:val="0"/>
        <w:adjustRightInd w:val="0"/>
        <w:rPr>
          <w:bCs/>
          <w:sz w:val="22"/>
          <w:szCs w:val="22"/>
          <w:lang w:val="pt-PT"/>
        </w:rPr>
      </w:pPr>
      <w:r w:rsidRPr="0066550D">
        <w:rPr>
          <w:sz w:val="22"/>
          <w:szCs w:val="22"/>
          <w:lang w:val="pt-PT"/>
        </w:rPr>
        <w:t>Eurocept International BV</w:t>
      </w:r>
    </w:p>
    <w:p w14:paraId="62F3D36B" w14:textId="77777777" w:rsidR="00197A71" w:rsidRPr="0066550D" w:rsidRDefault="00601BB0" w:rsidP="00392690">
      <w:pPr>
        <w:tabs>
          <w:tab w:val="left" w:pos="284"/>
        </w:tabs>
        <w:autoSpaceDE w:val="0"/>
        <w:autoSpaceDN w:val="0"/>
        <w:adjustRightInd w:val="0"/>
        <w:rPr>
          <w:bCs/>
          <w:sz w:val="22"/>
          <w:szCs w:val="22"/>
          <w:lang w:val="pt-PT"/>
        </w:rPr>
      </w:pPr>
      <w:r w:rsidRPr="0066550D">
        <w:rPr>
          <w:sz w:val="22"/>
          <w:szCs w:val="22"/>
          <w:lang w:val="pt-PT"/>
        </w:rPr>
        <w:t>Trapgans 5</w:t>
      </w:r>
    </w:p>
    <w:p w14:paraId="62F3D36C" w14:textId="77777777" w:rsidR="00197A71" w:rsidRPr="0066550D" w:rsidRDefault="00601BB0" w:rsidP="00392690">
      <w:pPr>
        <w:tabs>
          <w:tab w:val="left" w:pos="284"/>
        </w:tabs>
        <w:autoSpaceDE w:val="0"/>
        <w:autoSpaceDN w:val="0"/>
        <w:adjustRightInd w:val="0"/>
        <w:rPr>
          <w:bCs/>
          <w:sz w:val="22"/>
          <w:szCs w:val="22"/>
          <w:lang w:val="pt-PT"/>
        </w:rPr>
      </w:pPr>
      <w:r w:rsidRPr="0066550D">
        <w:rPr>
          <w:sz w:val="22"/>
          <w:szCs w:val="22"/>
          <w:lang w:val="pt-PT"/>
        </w:rPr>
        <w:t>1244 RL Ankeveen</w:t>
      </w:r>
    </w:p>
    <w:p w14:paraId="62F3D36D" w14:textId="77777777" w:rsidR="00197A71" w:rsidRPr="0066550D" w:rsidRDefault="00601BB0" w:rsidP="00392690">
      <w:pPr>
        <w:tabs>
          <w:tab w:val="left" w:pos="284"/>
        </w:tabs>
        <w:autoSpaceDE w:val="0"/>
        <w:autoSpaceDN w:val="0"/>
        <w:adjustRightInd w:val="0"/>
        <w:rPr>
          <w:bCs/>
          <w:sz w:val="22"/>
          <w:szCs w:val="22"/>
          <w:lang w:val="pt-PT"/>
        </w:rPr>
      </w:pPr>
      <w:r w:rsidRPr="0066550D">
        <w:rPr>
          <w:sz w:val="22"/>
          <w:szCs w:val="22"/>
          <w:lang w:val="pt-PT"/>
        </w:rPr>
        <w:t>Países Baixos</w:t>
      </w:r>
    </w:p>
    <w:p w14:paraId="62F3D36E" w14:textId="77777777" w:rsidR="00197A71" w:rsidRPr="0066550D" w:rsidRDefault="00197A71" w:rsidP="00392690">
      <w:pPr>
        <w:tabs>
          <w:tab w:val="left" w:pos="284"/>
        </w:tabs>
        <w:autoSpaceDE w:val="0"/>
        <w:autoSpaceDN w:val="0"/>
        <w:adjustRightInd w:val="0"/>
        <w:rPr>
          <w:sz w:val="22"/>
          <w:szCs w:val="22"/>
          <w:lang w:val="pt-PT"/>
        </w:rPr>
      </w:pPr>
    </w:p>
    <w:p w14:paraId="62F3D36F" w14:textId="77777777" w:rsidR="00197A71" w:rsidRPr="0066550D" w:rsidRDefault="00601BB0" w:rsidP="00392690">
      <w:pPr>
        <w:tabs>
          <w:tab w:val="left" w:pos="284"/>
        </w:tabs>
        <w:autoSpaceDE w:val="0"/>
        <w:autoSpaceDN w:val="0"/>
        <w:adjustRightInd w:val="0"/>
        <w:rPr>
          <w:sz w:val="22"/>
          <w:szCs w:val="22"/>
          <w:lang w:val="pt-PT"/>
        </w:rPr>
      </w:pPr>
      <w:r w:rsidRPr="0066550D">
        <w:rPr>
          <w:sz w:val="22"/>
          <w:szCs w:val="22"/>
          <w:lang w:val="pt-PT"/>
        </w:rPr>
        <w:lastRenderedPageBreak/>
        <w:t>Para quaisquer informações sobre este medicamento, queira contactar o representante local do Titular da Autorização de Introdução no Mercado:</w:t>
      </w:r>
    </w:p>
    <w:p w14:paraId="62F3D370" w14:textId="77777777" w:rsidR="00197A71" w:rsidRPr="0066550D" w:rsidRDefault="00197A71" w:rsidP="00392690">
      <w:pPr>
        <w:tabs>
          <w:tab w:val="left" w:pos="284"/>
        </w:tabs>
        <w:autoSpaceDE w:val="0"/>
        <w:autoSpaceDN w:val="0"/>
        <w:adjustRightInd w:val="0"/>
        <w:rPr>
          <w:sz w:val="22"/>
          <w:szCs w:val="22"/>
          <w:lang w:val="pt-PT"/>
        </w:rPr>
      </w:pPr>
    </w:p>
    <w:p w14:paraId="62F3D371" w14:textId="77777777" w:rsidR="00197A71" w:rsidRPr="0066550D" w:rsidRDefault="00197A71" w:rsidP="00392690">
      <w:pPr>
        <w:tabs>
          <w:tab w:val="left" w:pos="284"/>
        </w:tabs>
        <w:autoSpaceDE w:val="0"/>
        <w:autoSpaceDN w:val="0"/>
        <w:adjustRightInd w:val="0"/>
        <w:rPr>
          <w:sz w:val="22"/>
          <w:szCs w:val="22"/>
          <w:lang w:val="pt-PT"/>
        </w:rPr>
      </w:pPr>
    </w:p>
    <w:tbl>
      <w:tblPr>
        <w:tblW w:w="9356" w:type="dxa"/>
        <w:tblInd w:w="-34" w:type="dxa"/>
        <w:tblLayout w:type="fixed"/>
        <w:tblLook w:val="0000" w:firstRow="0" w:lastRow="0" w:firstColumn="0" w:lastColumn="0" w:noHBand="0" w:noVBand="0"/>
      </w:tblPr>
      <w:tblGrid>
        <w:gridCol w:w="4678"/>
        <w:gridCol w:w="4678"/>
      </w:tblGrid>
      <w:tr w:rsidR="00AE1CF5" w:rsidRPr="00DD2E7A" w14:paraId="62F3D380" w14:textId="77777777" w:rsidTr="00197A71">
        <w:trPr>
          <w:trHeight w:val="1247"/>
        </w:trPr>
        <w:tc>
          <w:tcPr>
            <w:tcW w:w="4678" w:type="dxa"/>
          </w:tcPr>
          <w:p w14:paraId="62F3D372" w14:textId="77777777" w:rsidR="00197A71" w:rsidRPr="004B55AB" w:rsidRDefault="00601BB0" w:rsidP="00392690">
            <w:pPr>
              <w:tabs>
                <w:tab w:val="left" w:pos="284"/>
              </w:tabs>
              <w:rPr>
                <w:sz w:val="22"/>
                <w:szCs w:val="22"/>
                <w:lang w:val="fr-FR"/>
              </w:rPr>
            </w:pPr>
            <w:r w:rsidRPr="004B55AB">
              <w:rPr>
                <w:b/>
                <w:bCs/>
                <w:sz w:val="22"/>
                <w:szCs w:val="22"/>
                <w:lang w:val="fr-FR"/>
              </w:rPr>
              <w:t>België/Belgique/Belgien</w:t>
            </w:r>
          </w:p>
          <w:p w14:paraId="62F3D373" w14:textId="77777777" w:rsidR="005006B2" w:rsidRPr="005006B2" w:rsidRDefault="005006B2" w:rsidP="005006B2">
            <w:pPr>
              <w:tabs>
                <w:tab w:val="left" w:pos="284"/>
              </w:tabs>
              <w:ind w:right="34"/>
              <w:rPr>
                <w:ins w:id="255" w:author="Auteur"/>
                <w:sz w:val="22"/>
                <w:szCs w:val="22"/>
                <w:lang w:val="fr-FR"/>
              </w:rPr>
            </w:pPr>
            <w:ins w:id="256" w:author="Auteur">
              <w:r w:rsidRPr="005006B2">
                <w:rPr>
                  <w:sz w:val="22"/>
                  <w:szCs w:val="22"/>
                  <w:lang w:val="fr-FR"/>
                </w:rPr>
                <w:t>Eurocept International BV</w:t>
              </w:r>
            </w:ins>
          </w:p>
          <w:p w14:paraId="62F3D374" w14:textId="77777777" w:rsidR="005006B2" w:rsidRPr="005006B2" w:rsidRDefault="005006B2" w:rsidP="005006B2">
            <w:pPr>
              <w:tabs>
                <w:tab w:val="left" w:pos="284"/>
              </w:tabs>
              <w:ind w:right="34"/>
              <w:rPr>
                <w:ins w:id="257" w:author="Auteur"/>
                <w:sz w:val="22"/>
                <w:szCs w:val="22"/>
                <w:lang w:val="fr-FR"/>
              </w:rPr>
            </w:pPr>
            <w:ins w:id="258" w:author="Auteur">
              <w:r w:rsidRPr="005006B2">
                <w:rPr>
                  <w:sz w:val="22"/>
                  <w:szCs w:val="22"/>
                  <w:lang w:val="fr-FR"/>
                </w:rPr>
                <w:t>Tel: +31 35 528 39 57</w:t>
              </w:r>
            </w:ins>
          </w:p>
          <w:p w14:paraId="62F3D375" w14:textId="77777777" w:rsidR="00197A71" w:rsidRPr="004B55AB" w:rsidDel="005006B2" w:rsidRDefault="005006B2" w:rsidP="005006B2">
            <w:pPr>
              <w:tabs>
                <w:tab w:val="left" w:pos="284"/>
              </w:tabs>
              <w:ind w:right="34"/>
              <w:rPr>
                <w:del w:id="259" w:author="Auteur"/>
                <w:sz w:val="22"/>
                <w:szCs w:val="22"/>
                <w:lang w:val="fr-FR"/>
              </w:rPr>
            </w:pPr>
            <w:ins w:id="260" w:author="Auteur">
              <w:r w:rsidRPr="005006B2">
                <w:rPr>
                  <w:sz w:val="22"/>
                  <w:szCs w:val="22"/>
                  <w:lang w:val="fr-FR"/>
                </w:rPr>
                <w:t>info@euroceptpharma.com</w:t>
              </w:r>
            </w:ins>
            <w:del w:id="261" w:author="Auteur">
              <w:r w:rsidR="00601BB0" w:rsidRPr="004B55AB" w:rsidDel="005006B2">
                <w:rPr>
                  <w:sz w:val="22"/>
                  <w:szCs w:val="22"/>
                  <w:lang w:val="fr-FR"/>
                </w:rPr>
                <w:delText xml:space="preserve">Lucane Pharma </w:delText>
              </w:r>
            </w:del>
          </w:p>
          <w:p w14:paraId="62F3D376" w14:textId="77777777" w:rsidR="00197A71" w:rsidRPr="004B55AB" w:rsidDel="005006B2" w:rsidRDefault="00601BB0" w:rsidP="00392690">
            <w:pPr>
              <w:tabs>
                <w:tab w:val="left" w:pos="284"/>
              </w:tabs>
              <w:ind w:right="34"/>
              <w:rPr>
                <w:del w:id="262" w:author="Auteur"/>
                <w:sz w:val="22"/>
                <w:szCs w:val="22"/>
                <w:lang w:val="fr-FR"/>
              </w:rPr>
            </w:pPr>
            <w:del w:id="263" w:author="Auteur">
              <w:r w:rsidRPr="004B55AB" w:rsidDel="005006B2">
                <w:rPr>
                  <w:sz w:val="22"/>
                  <w:szCs w:val="22"/>
                  <w:lang w:val="fr-FR"/>
                </w:rPr>
                <w:delText>(Eurocept International BV)</w:delText>
              </w:r>
            </w:del>
          </w:p>
          <w:p w14:paraId="62F3D377" w14:textId="77777777" w:rsidR="00197A71" w:rsidRPr="0066550D" w:rsidDel="005006B2" w:rsidRDefault="00601BB0" w:rsidP="00392690">
            <w:pPr>
              <w:tabs>
                <w:tab w:val="left" w:pos="284"/>
              </w:tabs>
              <w:ind w:right="34"/>
              <w:rPr>
                <w:del w:id="264" w:author="Auteur"/>
                <w:sz w:val="22"/>
                <w:szCs w:val="22"/>
              </w:rPr>
            </w:pPr>
            <w:del w:id="265" w:author="Auteur">
              <w:r w:rsidRPr="0066550D" w:rsidDel="005006B2">
                <w:rPr>
                  <w:sz w:val="22"/>
                  <w:szCs w:val="22"/>
                  <w:lang w:val="pt-PT"/>
                </w:rPr>
                <w:delText>Tél/Tel: +31 35 528 39 57</w:delText>
              </w:r>
            </w:del>
          </w:p>
          <w:p w14:paraId="62F3D378" w14:textId="77777777" w:rsidR="003125E6" w:rsidRPr="0066550D" w:rsidRDefault="00DF2A6B" w:rsidP="003125E6">
            <w:pPr>
              <w:rPr>
                <w:sz w:val="22"/>
                <w:szCs w:val="22"/>
              </w:rPr>
            </w:pPr>
            <w:del w:id="266" w:author="Auteur">
              <w:r w:rsidDel="005006B2">
                <w:fldChar w:fldCharType="begin"/>
              </w:r>
              <w:r w:rsidDel="005006B2">
                <w:delInstrText>HYPERLINK "mailto:info@lucanepharma.com"</w:delInstrText>
              </w:r>
              <w:r w:rsidDel="005006B2">
                <w:fldChar w:fldCharType="separate"/>
              </w:r>
              <w:r w:rsidR="00601BB0" w:rsidRPr="0066550D" w:rsidDel="005006B2">
                <w:rPr>
                  <w:rStyle w:val="Hyperlink"/>
                  <w:rFonts w:eastAsiaTheme="minorEastAsia"/>
                  <w:sz w:val="22"/>
                  <w:szCs w:val="22"/>
                  <w:lang w:val="pt-PT"/>
                </w:rPr>
                <w:delText>info@lucanepharma.com</w:delText>
              </w:r>
              <w:r w:rsidDel="005006B2">
                <w:fldChar w:fldCharType="end"/>
              </w:r>
            </w:del>
          </w:p>
          <w:p w14:paraId="62F3D379" w14:textId="77777777" w:rsidR="00197A71" w:rsidRPr="0066550D" w:rsidRDefault="00197A71" w:rsidP="00392690">
            <w:pPr>
              <w:tabs>
                <w:tab w:val="left" w:pos="284"/>
              </w:tabs>
              <w:ind w:right="34"/>
              <w:rPr>
                <w:sz w:val="22"/>
                <w:szCs w:val="22"/>
              </w:rPr>
            </w:pPr>
          </w:p>
        </w:tc>
        <w:tc>
          <w:tcPr>
            <w:tcW w:w="4678" w:type="dxa"/>
          </w:tcPr>
          <w:p w14:paraId="62F3D37A" w14:textId="77777777" w:rsidR="00197A71" w:rsidRPr="004B55AB" w:rsidRDefault="00601BB0" w:rsidP="00392690">
            <w:pPr>
              <w:tabs>
                <w:tab w:val="left" w:pos="284"/>
              </w:tabs>
              <w:autoSpaceDE w:val="0"/>
              <w:autoSpaceDN w:val="0"/>
              <w:adjustRightInd w:val="0"/>
              <w:rPr>
                <w:sz w:val="22"/>
                <w:szCs w:val="22"/>
                <w:lang w:val="pt-PT"/>
              </w:rPr>
            </w:pPr>
            <w:r w:rsidRPr="0066550D">
              <w:rPr>
                <w:b/>
                <w:bCs/>
                <w:sz w:val="22"/>
                <w:szCs w:val="22"/>
                <w:lang w:val="pt-PT"/>
              </w:rPr>
              <w:t>Lietuva</w:t>
            </w:r>
          </w:p>
          <w:p w14:paraId="62F3D37B"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37C" w14:textId="77777777" w:rsidR="00C04CA0" w:rsidRPr="00F1552F" w:rsidRDefault="00C04CA0" w:rsidP="00C04CA0">
            <w:pPr>
              <w:pStyle w:val="Default"/>
              <w:rPr>
                <w:sz w:val="22"/>
                <w:szCs w:val="22"/>
                <w:lang w:val="cs-CZ"/>
              </w:rPr>
            </w:pPr>
            <w:r w:rsidRPr="00F1552F">
              <w:rPr>
                <w:sz w:val="22"/>
                <w:szCs w:val="22"/>
                <w:lang w:val="cs-CZ"/>
              </w:rPr>
              <w:t xml:space="preserve">Tel: +46 824 36 60 </w:t>
            </w:r>
          </w:p>
          <w:p w14:paraId="62F3D37D" w14:textId="77777777" w:rsidR="00C04CA0" w:rsidRPr="004B55AB" w:rsidRDefault="00C04CA0" w:rsidP="00C04CA0">
            <w:pPr>
              <w:rPr>
                <w:b/>
                <w:bCs/>
                <w:sz w:val="22"/>
                <w:szCs w:val="22"/>
                <w:lang w:val="pt-PT"/>
              </w:rPr>
            </w:pPr>
            <w:r>
              <w:fldChar w:fldCharType="begin"/>
            </w:r>
            <w:r w:rsidRPr="00BB55D4">
              <w:rPr>
                <w:lang w:val="es-ES"/>
                <w:rPrChange w:id="267" w:author="Auteur">
                  <w:rPr/>
                </w:rPrChange>
              </w:rPr>
              <w:instrText>HYPERLINK "mailto:info@frostpharma.com"</w:instrText>
            </w:r>
            <w:r>
              <w:fldChar w:fldCharType="separate"/>
            </w:r>
            <w:r w:rsidRPr="004B55AB">
              <w:rPr>
                <w:rStyle w:val="Hyperlink"/>
                <w:sz w:val="22"/>
                <w:szCs w:val="22"/>
                <w:lang w:val="pt-PT"/>
              </w:rPr>
              <w:t>info@frostpharma.com</w:t>
            </w:r>
            <w:r>
              <w:fldChar w:fldCharType="end"/>
            </w:r>
            <w:r w:rsidRPr="004B55AB">
              <w:rPr>
                <w:color w:val="0000FF"/>
                <w:sz w:val="22"/>
                <w:szCs w:val="22"/>
                <w:lang w:val="pt-PT"/>
              </w:rPr>
              <w:t xml:space="preserve">    </w:t>
            </w:r>
            <w:r w:rsidRPr="004B55AB">
              <w:rPr>
                <w:b/>
                <w:bCs/>
                <w:sz w:val="22"/>
                <w:szCs w:val="22"/>
                <w:lang w:val="pt-PT"/>
              </w:rPr>
              <w:t xml:space="preserve"> </w:t>
            </w:r>
          </w:p>
          <w:p w14:paraId="62F3D37E" w14:textId="77777777" w:rsidR="003125E6" w:rsidRPr="004B55AB" w:rsidRDefault="003125E6" w:rsidP="003125E6">
            <w:pPr>
              <w:rPr>
                <w:sz w:val="22"/>
                <w:szCs w:val="22"/>
                <w:lang w:val="pt-PT"/>
              </w:rPr>
            </w:pPr>
          </w:p>
          <w:p w14:paraId="62F3D37F" w14:textId="77777777" w:rsidR="00197A71" w:rsidRPr="004B55AB" w:rsidRDefault="00197A71" w:rsidP="00392690">
            <w:pPr>
              <w:tabs>
                <w:tab w:val="left" w:pos="284"/>
              </w:tabs>
              <w:suppressAutoHyphens/>
              <w:rPr>
                <w:sz w:val="22"/>
                <w:szCs w:val="22"/>
                <w:lang w:val="pt-PT"/>
              </w:rPr>
            </w:pPr>
          </w:p>
        </w:tc>
      </w:tr>
      <w:tr w:rsidR="00AE1CF5" w:rsidRPr="0066550D" w14:paraId="62F3D391" w14:textId="77777777" w:rsidTr="00197A71">
        <w:trPr>
          <w:trHeight w:val="1247"/>
        </w:trPr>
        <w:tc>
          <w:tcPr>
            <w:tcW w:w="4678" w:type="dxa"/>
          </w:tcPr>
          <w:p w14:paraId="62F3D381" w14:textId="77777777" w:rsidR="00197A71" w:rsidRPr="004B55AB" w:rsidRDefault="00601BB0" w:rsidP="00392690">
            <w:pPr>
              <w:tabs>
                <w:tab w:val="left" w:pos="284"/>
              </w:tabs>
              <w:autoSpaceDE w:val="0"/>
              <w:autoSpaceDN w:val="0"/>
              <w:adjustRightInd w:val="0"/>
              <w:rPr>
                <w:b/>
                <w:bCs/>
                <w:sz w:val="22"/>
                <w:szCs w:val="22"/>
                <w:lang w:val="fr-FR"/>
              </w:rPr>
            </w:pPr>
            <w:r w:rsidRPr="0066550D">
              <w:rPr>
                <w:b/>
                <w:bCs/>
                <w:sz w:val="22"/>
                <w:szCs w:val="22"/>
                <w:lang w:val="pt-PT"/>
              </w:rPr>
              <w:t>България</w:t>
            </w:r>
          </w:p>
          <w:p w14:paraId="62F3D382" w14:textId="77777777" w:rsidR="005006B2" w:rsidRPr="005006B2" w:rsidRDefault="005006B2" w:rsidP="005006B2">
            <w:pPr>
              <w:tabs>
                <w:tab w:val="left" w:pos="284"/>
              </w:tabs>
              <w:ind w:right="34"/>
              <w:rPr>
                <w:ins w:id="268" w:author="Auteur"/>
                <w:sz w:val="22"/>
                <w:szCs w:val="22"/>
                <w:lang w:val="fr-FR"/>
              </w:rPr>
            </w:pPr>
            <w:ins w:id="269" w:author="Auteur">
              <w:r w:rsidRPr="005006B2">
                <w:rPr>
                  <w:sz w:val="22"/>
                  <w:szCs w:val="22"/>
                  <w:lang w:val="fr-FR"/>
                </w:rPr>
                <w:t>Eurocept International BV</w:t>
              </w:r>
            </w:ins>
          </w:p>
          <w:p w14:paraId="62F3D383" w14:textId="77777777" w:rsidR="005006B2" w:rsidRPr="005006B2" w:rsidRDefault="005006B2" w:rsidP="005006B2">
            <w:pPr>
              <w:tabs>
                <w:tab w:val="left" w:pos="284"/>
              </w:tabs>
              <w:ind w:right="34"/>
              <w:rPr>
                <w:ins w:id="270" w:author="Auteur"/>
                <w:sz w:val="22"/>
                <w:szCs w:val="22"/>
                <w:lang w:val="fr-FR"/>
              </w:rPr>
            </w:pPr>
            <w:ins w:id="271" w:author="Auteur">
              <w:r w:rsidRPr="005006B2">
                <w:rPr>
                  <w:sz w:val="22"/>
                  <w:szCs w:val="22"/>
                  <w:lang w:val="fr-FR"/>
                </w:rPr>
                <w:t>Tel: +31 35 528 39 57</w:t>
              </w:r>
            </w:ins>
          </w:p>
          <w:p w14:paraId="62F3D384" w14:textId="77777777" w:rsidR="00197A71" w:rsidRPr="004B55AB" w:rsidDel="005006B2" w:rsidRDefault="005006B2" w:rsidP="005006B2">
            <w:pPr>
              <w:tabs>
                <w:tab w:val="left" w:pos="284"/>
              </w:tabs>
              <w:ind w:right="34"/>
              <w:rPr>
                <w:del w:id="272" w:author="Auteur"/>
                <w:sz w:val="22"/>
                <w:szCs w:val="22"/>
                <w:lang w:val="fr-FR"/>
              </w:rPr>
            </w:pPr>
            <w:ins w:id="273" w:author="Auteur">
              <w:r w:rsidRPr="005006B2">
                <w:rPr>
                  <w:sz w:val="22"/>
                  <w:szCs w:val="22"/>
                  <w:lang w:val="fr-FR"/>
                </w:rPr>
                <w:t xml:space="preserve">info@euroceptpharma.com </w:t>
              </w:r>
            </w:ins>
            <w:del w:id="274" w:author="Auteur">
              <w:r w:rsidR="00601BB0" w:rsidRPr="004B55AB" w:rsidDel="005006B2">
                <w:rPr>
                  <w:sz w:val="22"/>
                  <w:szCs w:val="22"/>
                  <w:lang w:val="fr-FR"/>
                </w:rPr>
                <w:delText xml:space="preserve">Lucane Pharma </w:delText>
              </w:r>
            </w:del>
          </w:p>
          <w:p w14:paraId="62F3D385" w14:textId="77777777" w:rsidR="00197A71" w:rsidRPr="004B55AB" w:rsidDel="005006B2" w:rsidRDefault="00601BB0" w:rsidP="00392690">
            <w:pPr>
              <w:tabs>
                <w:tab w:val="left" w:pos="284"/>
              </w:tabs>
              <w:ind w:right="34"/>
              <w:rPr>
                <w:del w:id="275" w:author="Auteur"/>
                <w:sz w:val="22"/>
                <w:szCs w:val="22"/>
                <w:lang w:val="fr-FR"/>
              </w:rPr>
            </w:pPr>
            <w:del w:id="276" w:author="Auteur">
              <w:r w:rsidRPr="004B55AB" w:rsidDel="005006B2">
                <w:rPr>
                  <w:sz w:val="22"/>
                  <w:szCs w:val="22"/>
                  <w:lang w:val="fr-FR"/>
                </w:rPr>
                <w:delText>(Eurocept International BV)</w:delText>
              </w:r>
            </w:del>
          </w:p>
          <w:p w14:paraId="62F3D386" w14:textId="77777777" w:rsidR="00197A71" w:rsidRPr="0066550D" w:rsidDel="005006B2" w:rsidRDefault="00601BB0" w:rsidP="00392690">
            <w:pPr>
              <w:tabs>
                <w:tab w:val="left" w:pos="284"/>
              </w:tabs>
              <w:ind w:right="34"/>
              <w:rPr>
                <w:del w:id="277" w:author="Auteur"/>
                <w:sz w:val="22"/>
                <w:szCs w:val="22"/>
              </w:rPr>
            </w:pPr>
            <w:del w:id="278" w:author="Auteur">
              <w:r w:rsidRPr="0066550D" w:rsidDel="005006B2">
                <w:rPr>
                  <w:sz w:val="22"/>
                  <w:szCs w:val="22"/>
                  <w:lang w:val="pt-PT"/>
                </w:rPr>
                <w:delText>Teл.: +31 35 528 39 57</w:delText>
              </w:r>
            </w:del>
          </w:p>
          <w:p w14:paraId="62F3D387" w14:textId="77777777" w:rsidR="003125E6" w:rsidRPr="0066550D" w:rsidDel="005006B2" w:rsidRDefault="00DF2A6B" w:rsidP="003125E6">
            <w:pPr>
              <w:rPr>
                <w:del w:id="279" w:author="Auteur"/>
                <w:sz w:val="22"/>
                <w:szCs w:val="22"/>
              </w:rPr>
            </w:pPr>
            <w:del w:id="280" w:author="Auteur">
              <w:r w:rsidDel="005006B2">
                <w:fldChar w:fldCharType="begin"/>
              </w:r>
              <w:r w:rsidDel="005006B2">
                <w:delInstrText>HYPERLINK "mailto:info@lucanepharma.com"</w:delInstrText>
              </w:r>
              <w:r w:rsidDel="005006B2">
                <w:fldChar w:fldCharType="separate"/>
              </w:r>
              <w:r w:rsidR="00601BB0" w:rsidRPr="0066550D" w:rsidDel="005006B2">
                <w:rPr>
                  <w:rStyle w:val="Hyperlink"/>
                  <w:rFonts w:eastAsiaTheme="minorEastAsia"/>
                  <w:sz w:val="22"/>
                  <w:szCs w:val="22"/>
                  <w:lang w:val="pt-PT"/>
                </w:rPr>
                <w:delText>info@lucanepharma.com</w:delText>
              </w:r>
              <w:r w:rsidDel="005006B2">
                <w:fldChar w:fldCharType="end"/>
              </w:r>
            </w:del>
          </w:p>
          <w:p w14:paraId="62F3D388" w14:textId="77777777" w:rsidR="00197A71" w:rsidRPr="0066550D" w:rsidRDefault="00197A71" w:rsidP="00392690">
            <w:pPr>
              <w:tabs>
                <w:tab w:val="left" w:pos="-720"/>
                <w:tab w:val="left" w:pos="284"/>
              </w:tabs>
              <w:suppressAutoHyphens/>
              <w:rPr>
                <w:sz w:val="22"/>
                <w:szCs w:val="22"/>
              </w:rPr>
            </w:pPr>
          </w:p>
        </w:tc>
        <w:tc>
          <w:tcPr>
            <w:tcW w:w="4678" w:type="dxa"/>
          </w:tcPr>
          <w:p w14:paraId="62F3D389" w14:textId="77777777" w:rsidR="00197A71" w:rsidRPr="0066550D" w:rsidRDefault="00601BB0" w:rsidP="00392690">
            <w:pPr>
              <w:tabs>
                <w:tab w:val="left" w:pos="-720"/>
                <w:tab w:val="left" w:pos="284"/>
              </w:tabs>
              <w:suppressAutoHyphens/>
              <w:rPr>
                <w:sz w:val="22"/>
                <w:szCs w:val="22"/>
                <w:lang w:val="pt-PT"/>
              </w:rPr>
            </w:pPr>
            <w:r w:rsidRPr="0066550D">
              <w:rPr>
                <w:b/>
                <w:bCs/>
                <w:sz w:val="22"/>
                <w:szCs w:val="22"/>
                <w:lang w:val="pt-PT"/>
              </w:rPr>
              <w:t>Luxembourg/Luxemburg</w:t>
            </w:r>
          </w:p>
          <w:p w14:paraId="62F3D38A" w14:textId="77777777" w:rsidR="005006B2" w:rsidRPr="005006B2" w:rsidRDefault="005006B2" w:rsidP="005006B2">
            <w:pPr>
              <w:tabs>
                <w:tab w:val="left" w:pos="284"/>
              </w:tabs>
              <w:ind w:right="34"/>
              <w:rPr>
                <w:ins w:id="281" w:author="Auteur"/>
                <w:sz w:val="22"/>
                <w:szCs w:val="22"/>
                <w:lang w:val="pt-PT"/>
              </w:rPr>
            </w:pPr>
            <w:ins w:id="282" w:author="Auteur">
              <w:r w:rsidRPr="005006B2">
                <w:rPr>
                  <w:sz w:val="22"/>
                  <w:szCs w:val="22"/>
                  <w:lang w:val="pt-PT"/>
                </w:rPr>
                <w:t>Eurocept International BV</w:t>
              </w:r>
            </w:ins>
          </w:p>
          <w:p w14:paraId="62F3D38B" w14:textId="77777777" w:rsidR="005006B2" w:rsidRPr="005006B2" w:rsidRDefault="005006B2" w:rsidP="005006B2">
            <w:pPr>
              <w:tabs>
                <w:tab w:val="left" w:pos="284"/>
              </w:tabs>
              <w:ind w:right="34"/>
              <w:rPr>
                <w:ins w:id="283" w:author="Auteur"/>
                <w:sz w:val="22"/>
                <w:szCs w:val="22"/>
                <w:lang w:val="pt-PT"/>
              </w:rPr>
            </w:pPr>
            <w:ins w:id="284" w:author="Auteur">
              <w:r w:rsidRPr="005006B2">
                <w:rPr>
                  <w:sz w:val="22"/>
                  <w:szCs w:val="22"/>
                  <w:lang w:val="pt-PT"/>
                </w:rPr>
                <w:t>Tel: +31 35 528 39 57</w:t>
              </w:r>
            </w:ins>
          </w:p>
          <w:p w14:paraId="62F3D38C" w14:textId="77777777" w:rsidR="00197A71" w:rsidRPr="0066550D" w:rsidDel="005006B2" w:rsidRDefault="005006B2" w:rsidP="005006B2">
            <w:pPr>
              <w:tabs>
                <w:tab w:val="left" w:pos="284"/>
              </w:tabs>
              <w:ind w:right="34"/>
              <w:rPr>
                <w:del w:id="285" w:author="Auteur"/>
                <w:sz w:val="22"/>
                <w:szCs w:val="22"/>
                <w:lang w:val="pt-PT"/>
              </w:rPr>
            </w:pPr>
            <w:ins w:id="286" w:author="Auteur">
              <w:r w:rsidRPr="005006B2">
                <w:rPr>
                  <w:sz w:val="22"/>
                  <w:szCs w:val="22"/>
                  <w:lang w:val="pt-PT"/>
                </w:rPr>
                <w:t xml:space="preserve">info@euroceptpharma.com </w:t>
              </w:r>
            </w:ins>
            <w:del w:id="287" w:author="Auteur">
              <w:r w:rsidR="00601BB0" w:rsidRPr="0066550D" w:rsidDel="005006B2">
                <w:rPr>
                  <w:sz w:val="22"/>
                  <w:szCs w:val="22"/>
                  <w:lang w:val="pt-PT"/>
                </w:rPr>
                <w:delText xml:space="preserve">Lucane Pharma </w:delText>
              </w:r>
            </w:del>
          </w:p>
          <w:p w14:paraId="62F3D38D" w14:textId="77777777" w:rsidR="00197A71" w:rsidRPr="0066550D" w:rsidDel="005006B2" w:rsidRDefault="00601BB0" w:rsidP="00392690">
            <w:pPr>
              <w:tabs>
                <w:tab w:val="left" w:pos="284"/>
              </w:tabs>
              <w:ind w:right="34"/>
              <w:rPr>
                <w:del w:id="288" w:author="Auteur"/>
                <w:sz w:val="22"/>
                <w:szCs w:val="22"/>
                <w:lang w:val="pt-PT"/>
              </w:rPr>
            </w:pPr>
            <w:del w:id="289" w:author="Auteur">
              <w:r w:rsidRPr="0066550D" w:rsidDel="005006B2">
                <w:rPr>
                  <w:sz w:val="22"/>
                  <w:szCs w:val="22"/>
                  <w:lang w:val="pt-PT"/>
                </w:rPr>
                <w:delText>(Eurocept International BV)</w:delText>
              </w:r>
            </w:del>
          </w:p>
          <w:p w14:paraId="62F3D38E" w14:textId="77777777" w:rsidR="00197A71" w:rsidRPr="0066550D" w:rsidDel="005006B2" w:rsidRDefault="00601BB0" w:rsidP="00392690">
            <w:pPr>
              <w:tabs>
                <w:tab w:val="left" w:pos="284"/>
              </w:tabs>
              <w:ind w:right="34"/>
              <w:rPr>
                <w:del w:id="290" w:author="Auteur"/>
                <w:sz w:val="22"/>
                <w:szCs w:val="22"/>
              </w:rPr>
            </w:pPr>
            <w:del w:id="291" w:author="Auteur">
              <w:r w:rsidRPr="0066550D" w:rsidDel="005006B2">
                <w:rPr>
                  <w:sz w:val="22"/>
                  <w:szCs w:val="22"/>
                  <w:lang w:val="pt-PT"/>
                </w:rPr>
                <w:delText>Tél/Tel: +31 35 528 39 57</w:delText>
              </w:r>
            </w:del>
          </w:p>
          <w:p w14:paraId="62F3D38F" w14:textId="77777777" w:rsidR="003125E6" w:rsidRPr="0066550D" w:rsidDel="005006B2" w:rsidRDefault="00DF2A6B" w:rsidP="003125E6">
            <w:pPr>
              <w:rPr>
                <w:del w:id="292" w:author="Auteur"/>
                <w:sz w:val="22"/>
                <w:szCs w:val="22"/>
              </w:rPr>
            </w:pPr>
            <w:del w:id="293" w:author="Auteur">
              <w:r w:rsidDel="005006B2">
                <w:fldChar w:fldCharType="begin"/>
              </w:r>
              <w:r w:rsidDel="005006B2">
                <w:delInstrText>HYPERLINK "mailto:info@lucanepharma.com"</w:delInstrText>
              </w:r>
              <w:r w:rsidDel="005006B2">
                <w:fldChar w:fldCharType="separate"/>
              </w:r>
              <w:r w:rsidR="00601BB0" w:rsidRPr="0066550D" w:rsidDel="005006B2">
                <w:rPr>
                  <w:rStyle w:val="Hyperlink"/>
                  <w:rFonts w:eastAsiaTheme="minorEastAsia"/>
                  <w:sz w:val="22"/>
                  <w:szCs w:val="22"/>
                  <w:lang w:val="pt-PT"/>
                </w:rPr>
                <w:delText>info@lucanepharma.com</w:delText>
              </w:r>
              <w:r w:rsidDel="005006B2">
                <w:fldChar w:fldCharType="end"/>
              </w:r>
            </w:del>
          </w:p>
          <w:p w14:paraId="62F3D390" w14:textId="77777777" w:rsidR="00197A71" w:rsidRPr="0066550D" w:rsidRDefault="00197A71" w:rsidP="00392690">
            <w:pPr>
              <w:tabs>
                <w:tab w:val="left" w:pos="-720"/>
                <w:tab w:val="left" w:pos="284"/>
              </w:tabs>
              <w:suppressAutoHyphens/>
              <w:rPr>
                <w:sz w:val="22"/>
                <w:szCs w:val="22"/>
              </w:rPr>
            </w:pPr>
          </w:p>
        </w:tc>
      </w:tr>
      <w:tr w:rsidR="00AE1CF5" w:rsidRPr="0066550D" w14:paraId="62F3D3A2" w14:textId="77777777" w:rsidTr="00197A71">
        <w:trPr>
          <w:trHeight w:val="1247"/>
        </w:trPr>
        <w:tc>
          <w:tcPr>
            <w:tcW w:w="4678" w:type="dxa"/>
          </w:tcPr>
          <w:p w14:paraId="62F3D392" w14:textId="77777777" w:rsidR="00197A71" w:rsidRPr="0066550D" w:rsidRDefault="00601BB0" w:rsidP="00392690">
            <w:pPr>
              <w:tabs>
                <w:tab w:val="left" w:pos="-720"/>
                <w:tab w:val="left" w:pos="284"/>
              </w:tabs>
              <w:suppressAutoHyphens/>
              <w:rPr>
                <w:sz w:val="22"/>
                <w:szCs w:val="22"/>
              </w:rPr>
            </w:pPr>
            <w:r w:rsidRPr="0066550D">
              <w:rPr>
                <w:b/>
                <w:bCs/>
                <w:sz w:val="22"/>
                <w:szCs w:val="22"/>
                <w:lang w:val="pt-PT"/>
              </w:rPr>
              <w:t>Česká republika</w:t>
            </w:r>
          </w:p>
          <w:p w14:paraId="62F3D393" w14:textId="77777777" w:rsidR="00D743C1" w:rsidRPr="00D743C1" w:rsidRDefault="00D743C1" w:rsidP="00D743C1">
            <w:pPr>
              <w:tabs>
                <w:tab w:val="left" w:pos="284"/>
              </w:tabs>
              <w:ind w:right="34"/>
              <w:rPr>
                <w:ins w:id="294" w:author="Auteur"/>
                <w:sz w:val="22"/>
                <w:szCs w:val="22"/>
                <w:lang w:val="pt-PT"/>
              </w:rPr>
            </w:pPr>
            <w:ins w:id="295" w:author="Auteur">
              <w:r w:rsidRPr="00D743C1">
                <w:rPr>
                  <w:sz w:val="22"/>
                  <w:szCs w:val="22"/>
                  <w:lang w:val="pt-PT"/>
                </w:rPr>
                <w:t>Eurocept International BV</w:t>
              </w:r>
            </w:ins>
          </w:p>
          <w:p w14:paraId="62F3D394" w14:textId="77777777" w:rsidR="00D743C1" w:rsidRPr="00D743C1" w:rsidRDefault="00D743C1" w:rsidP="00D743C1">
            <w:pPr>
              <w:tabs>
                <w:tab w:val="left" w:pos="284"/>
              </w:tabs>
              <w:ind w:right="34"/>
              <w:rPr>
                <w:ins w:id="296" w:author="Auteur"/>
                <w:sz w:val="22"/>
                <w:szCs w:val="22"/>
                <w:lang w:val="pt-PT"/>
              </w:rPr>
            </w:pPr>
            <w:ins w:id="297" w:author="Auteur">
              <w:r w:rsidRPr="00D743C1">
                <w:rPr>
                  <w:sz w:val="22"/>
                  <w:szCs w:val="22"/>
                  <w:lang w:val="pt-PT"/>
                </w:rPr>
                <w:t>Tel: +31 35 528 39 57</w:t>
              </w:r>
            </w:ins>
          </w:p>
          <w:p w14:paraId="62F3D395" w14:textId="77777777" w:rsidR="00197A71" w:rsidRPr="0066550D" w:rsidDel="00D743C1" w:rsidRDefault="00D743C1" w:rsidP="00D743C1">
            <w:pPr>
              <w:tabs>
                <w:tab w:val="left" w:pos="284"/>
              </w:tabs>
              <w:ind w:right="34"/>
              <w:rPr>
                <w:del w:id="298" w:author="Auteur"/>
                <w:sz w:val="22"/>
                <w:szCs w:val="22"/>
              </w:rPr>
            </w:pPr>
            <w:ins w:id="299" w:author="Auteur">
              <w:r w:rsidRPr="00D743C1">
                <w:rPr>
                  <w:sz w:val="22"/>
                  <w:szCs w:val="22"/>
                  <w:lang w:val="pt-PT"/>
                </w:rPr>
                <w:t xml:space="preserve">info@euroceptpharma.com </w:t>
              </w:r>
            </w:ins>
            <w:del w:id="300" w:author="Auteur">
              <w:r w:rsidR="00601BB0" w:rsidRPr="0066550D" w:rsidDel="00D743C1">
                <w:rPr>
                  <w:sz w:val="22"/>
                  <w:szCs w:val="22"/>
                  <w:lang w:val="pt-PT"/>
                </w:rPr>
                <w:delText xml:space="preserve">Lucane Pharma </w:delText>
              </w:r>
            </w:del>
          </w:p>
          <w:p w14:paraId="62F3D396" w14:textId="77777777" w:rsidR="00197A71" w:rsidRPr="0066550D" w:rsidDel="00D743C1" w:rsidRDefault="00601BB0" w:rsidP="00392690">
            <w:pPr>
              <w:tabs>
                <w:tab w:val="left" w:pos="284"/>
              </w:tabs>
              <w:ind w:right="34"/>
              <w:rPr>
                <w:del w:id="301" w:author="Auteur"/>
                <w:sz w:val="22"/>
                <w:szCs w:val="22"/>
              </w:rPr>
            </w:pPr>
            <w:del w:id="302" w:author="Auteur">
              <w:r w:rsidRPr="0066550D" w:rsidDel="00D743C1">
                <w:rPr>
                  <w:sz w:val="22"/>
                  <w:szCs w:val="22"/>
                  <w:lang w:val="pt-PT"/>
                </w:rPr>
                <w:delText>(Eurocept International BV)</w:delText>
              </w:r>
            </w:del>
          </w:p>
          <w:p w14:paraId="62F3D397" w14:textId="77777777" w:rsidR="00197A71" w:rsidRPr="0066550D" w:rsidDel="00D743C1" w:rsidRDefault="00601BB0" w:rsidP="00392690">
            <w:pPr>
              <w:tabs>
                <w:tab w:val="left" w:pos="284"/>
              </w:tabs>
              <w:ind w:right="34"/>
              <w:rPr>
                <w:del w:id="303" w:author="Auteur"/>
                <w:sz w:val="22"/>
                <w:szCs w:val="22"/>
              </w:rPr>
            </w:pPr>
            <w:del w:id="304" w:author="Auteur">
              <w:r w:rsidRPr="0066550D" w:rsidDel="00D743C1">
                <w:rPr>
                  <w:sz w:val="22"/>
                  <w:szCs w:val="22"/>
                  <w:lang w:val="pt-PT"/>
                </w:rPr>
                <w:delText>Tél/Tel: +31 35 528 39 57</w:delText>
              </w:r>
            </w:del>
          </w:p>
          <w:p w14:paraId="62F3D398" w14:textId="77777777" w:rsidR="003125E6" w:rsidRPr="0066550D" w:rsidDel="00D743C1" w:rsidRDefault="00DF2A6B" w:rsidP="003125E6">
            <w:pPr>
              <w:rPr>
                <w:del w:id="305" w:author="Auteur"/>
                <w:sz w:val="22"/>
                <w:szCs w:val="22"/>
              </w:rPr>
            </w:pPr>
            <w:del w:id="306" w:author="Auteur">
              <w:r w:rsidDel="00D743C1">
                <w:fldChar w:fldCharType="begin"/>
              </w:r>
              <w:r w:rsidDel="00D743C1">
                <w:delInstrText>HYPERLINK "mailto:info@lucanepharma.com"</w:delInstrText>
              </w:r>
              <w:r w:rsidDel="00D743C1">
                <w:fldChar w:fldCharType="separate"/>
              </w:r>
              <w:r w:rsidR="00601BB0" w:rsidRPr="0066550D" w:rsidDel="00D743C1">
                <w:rPr>
                  <w:rStyle w:val="Hyperlink"/>
                  <w:rFonts w:eastAsiaTheme="minorEastAsia"/>
                  <w:sz w:val="22"/>
                  <w:szCs w:val="22"/>
                  <w:lang w:val="pt-PT"/>
                </w:rPr>
                <w:delText>info@lucanepharma.com</w:delText>
              </w:r>
              <w:r w:rsidDel="00D743C1">
                <w:fldChar w:fldCharType="end"/>
              </w:r>
            </w:del>
          </w:p>
          <w:p w14:paraId="62F3D399" w14:textId="77777777" w:rsidR="00197A71" w:rsidRPr="0066550D" w:rsidRDefault="00197A71" w:rsidP="00392690">
            <w:pPr>
              <w:tabs>
                <w:tab w:val="left" w:pos="-720"/>
                <w:tab w:val="left" w:pos="284"/>
              </w:tabs>
              <w:suppressAutoHyphens/>
              <w:rPr>
                <w:sz w:val="22"/>
                <w:szCs w:val="22"/>
              </w:rPr>
            </w:pPr>
          </w:p>
        </w:tc>
        <w:tc>
          <w:tcPr>
            <w:tcW w:w="4678" w:type="dxa"/>
          </w:tcPr>
          <w:p w14:paraId="62F3D39A" w14:textId="77777777" w:rsidR="00197A71" w:rsidRPr="0066550D" w:rsidRDefault="00601BB0" w:rsidP="00392690">
            <w:pPr>
              <w:tabs>
                <w:tab w:val="left" w:pos="284"/>
              </w:tabs>
              <w:rPr>
                <w:b/>
                <w:sz w:val="22"/>
                <w:szCs w:val="22"/>
              </w:rPr>
            </w:pPr>
            <w:r w:rsidRPr="0066550D">
              <w:rPr>
                <w:b/>
                <w:bCs/>
                <w:sz w:val="22"/>
                <w:szCs w:val="22"/>
                <w:lang w:val="pt-PT"/>
              </w:rPr>
              <w:t>Magyarország</w:t>
            </w:r>
          </w:p>
          <w:p w14:paraId="62F3D39B" w14:textId="77777777" w:rsidR="00D743C1" w:rsidRPr="00D743C1" w:rsidRDefault="00D743C1" w:rsidP="00D743C1">
            <w:pPr>
              <w:tabs>
                <w:tab w:val="left" w:pos="284"/>
              </w:tabs>
              <w:ind w:right="34"/>
              <w:rPr>
                <w:ins w:id="307" w:author="Auteur"/>
                <w:sz w:val="22"/>
                <w:szCs w:val="22"/>
                <w:lang w:val="pt-PT"/>
              </w:rPr>
            </w:pPr>
            <w:ins w:id="308" w:author="Auteur">
              <w:r w:rsidRPr="00D743C1">
                <w:rPr>
                  <w:sz w:val="22"/>
                  <w:szCs w:val="22"/>
                  <w:lang w:val="pt-PT"/>
                </w:rPr>
                <w:t>Eurocept International BV</w:t>
              </w:r>
            </w:ins>
          </w:p>
          <w:p w14:paraId="62F3D39C" w14:textId="77777777" w:rsidR="00D743C1" w:rsidRPr="00D743C1" w:rsidRDefault="00D743C1" w:rsidP="00D743C1">
            <w:pPr>
              <w:tabs>
                <w:tab w:val="left" w:pos="284"/>
              </w:tabs>
              <w:ind w:right="34"/>
              <w:rPr>
                <w:ins w:id="309" w:author="Auteur"/>
                <w:sz w:val="22"/>
                <w:szCs w:val="22"/>
                <w:lang w:val="pt-PT"/>
              </w:rPr>
            </w:pPr>
            <w:ins w:id="310" w:author="Auteur">
              <w:r w:rsidRPr="00D743C1">
                <w:rPr>
                  <w:sz w:val="22"/>
                  <w:szCs w:val="22"/>
                  <w:lang w:val="pt-PT"/>
                </w:rPr>
                <w:t>Tel: +31 35 528 39 57</w:t>
              </w:r>
            </w:ins>
          </w:p>
          <w:p w14:paraId="62F3D39D" w14:textId="77777777" w:rsidR="00197A71" w:rsidRPr="0066550D" w:rsidDel="00D743C1" w:rsidRDefault="00D743C1" w:rsidP="00D743C1">
            <w:pPr>
              <w:tabs>
                <w:tab w:val="left" w:pos="284"/>
              </w:tabs>
              <w:ind w:right="34"/>
              <w:rPr>
                <w:del w:id="311" w:author="Auteur"/>
                <w:sz w:val="22"/>
                <w:szCs w:val="22"/>
              </w:rPr>
            </w:pPr>
            <w:ins w:id="312" w:author="Auteur">
              <w:r w:rsidRPr="00D743C1">
                <w:rPr>
                  <w:sz w:val="22"/>
                  <w:szCs w:val="22"/>
                  <w:lang w:val="pt-PT"/>
                </w:rPr>
                <w:t xml:space="preserve">info@euroceptpharma.com </w:t>
              </w:r>
            </w:ins>
            <w:del w:id="313" w:author="Auteur">
              <w:r w:rsidR="00601BB0" w:rsidRPr="0066550D" w:rsidDel="00D743C1">
                <w:rPr>
                  <w:sz w:val="22"/>
                  <w:szCs w:val="22"/>
                  <w:lang w:val="pt-PT"/>
                </w:rPr>
                <w:delText xml:space="preserve">Lucane Pharma </w:delText>
              </w:r>
            </w:del>
          </w:p>
          <w:p w14:paraId="62F3D39E" w14:textId="77777777" w:rsidR="00197A71" w:rsidRPr="0066550D" w:rsidDel="00D743C1" w:rsidRDefault="00601BB0" w:rsidP="00392690">
            <w:pPr>
              <w:tabs>
                <w:tab w:val="left" w:pos="284"/>
              </w:tabs>
              <w:ind w:right="34"/>
              <w:rPr>
                <w:del w:id="314" w:author="Auteur"/>
                <w:sz w:val="22"/>
                <w:szCs w:val="22"/>
              </w:rPr>
            </w:pPr>
            <w:del w:id="315" w:author="Auteur">
              <w:r w:rsidRPr="0066550D" w:rsidDel="00D743C1">
                <w:rPr>
                  <w:sz w:val="22"/>
                  <w:szCs w:val="22"/>
                  <w:lang w:val="pt-PT"/>
                </w:rPr>
                <w:delText>(Eurocept International BV)</w:delText>
              </w:r>
            </w:del>
          </w:p>
          <w:p w14:paraId="62F3D39F" w14:textId="77777777" w:rsidR="00197A71" w:rsidRPr="0066550D" w:rsidDel="00D743C1" w:rsidRDefault="00601BB0" w:rsidP="00392690">
            <w:pPr>
              <w:tabs>
                <w:tab w:val="left" w:pos="284"/>
              </w:tabs>
              <w:ind w:right="34"/>
              <w:rPr>
                <w:del w:id="316" w:author="Auteur"/>
                <w:sz w:val="22"/>
                <w:szCs w:val="22"/>
              </w:rPr>
            </w:pPr>
            <w:del w:id="317" w:author="Auteur">
              <w:r w:rsidRPr="0066550D" w:rsidDel="00D743C1">
                <w:rPr>
                  <w:sz w:val="22"/>
                  <w:szCs w:val="22"/>
                  <w:lang w:val="pt-PT"/>
                </w:rPr>
                <w:delText>Tel: +31 35 528 39 57</w:delText>
              </w:r>
            </w:del>
          </w:p>
          <w:p w14:paraId="62F3D3A0" w14:textId="77777777" w:rsidR="003125E6" w:rsidRPr="0066550D" w:rsidDel="00D743C1" w:rsidRDefault="00DF2A6B" w:rsidP="003125E6">
            <w:pPr>
              <w:rPr>
                <w:del w:id="318" w:author="Auteur"/>
                <w:sz w:val="22"/>
                <w:szCs w:val="22"/>
              </w:rPr>
            </w:pPr>
            <w:del w:id="319" w:author="Auteur">
              <w:r w:rsidDel="00D743C1">
                <w:fldChar w:fldCharType="begin"/>
              </w:r>
              <w:r w:rsidDel="00D743C1">
                <w:delInstrText>HYPERLINK "mailto:info@lucanepharma.com"</w:delInstrText>
              </w:r>
              <w:r w:rsidDel="00D743C1">
                <w:fldChar w:fldCharType="separate"/>
              </w:r>
              <w:r w:rsidR="00601BB0" w:rsidRPr="0066550D" w:rsidDel="00D743C1">
                <w:rPr>
                  <w:rStyle w:val="Hyperlink"/>
                  <w:rFonts w:eastAsiaTheme="minorEastAsia"/>
                  <w:sz w:val="22"/>
                  <w:szCs w:val="22"/>
                  <w:lang w:val="pt-PT"/>
                </w:rPr>
                <w:delText>info@lucanepharma.com</w:delText>
              </w:r>
              <w:r w:rsidDel="00D743C1">
                <w:fldChar w:fldCharType="end"/>
              </w:r>
            </w:del>
          </w:p>
          <w:p w14:paraId="62F3D3A1" w14:textId="77777777" w:rsidR="00197A71" w:rsidRPr="0066550D" w:rsidRDefault="00197A71" w:rsidP="00392690">
            <w:pPr>
              <w:tabs>
                <w:tab w:val="left" w:pos="284"/>
              </w:tabs>
              <w:rPr>
                <w:sz w:val="22"/>
                <w:szCs w:val="22"/>
              </w:rPr>
            </w:pPr>
          </w:p>
        </w:tc>
      </w:tr>
      <w:tr w:rsidR="00AE1CF5" w:rsidRPr="0066550D" w14:paraId="62F3D3B1" w14:textId="77777777" w:rsidTr="00197A71">
        <w:trPr>
          <w:trHeight w:val="1247"/>
        </w:trPr>
        <w:tc>
          <w:tcPr>
            <w:tcW w:w="4678" w:type="dxa"/>
          </w:tcPr>
          <w:p w14:paraId="62F3D3A3" w14:textId="77777777" w:rsidR="00197A71" w:rsidRPr="0091632D" w:rsidRDefault="00601BB0" w:rsidP="00392690">
            <w:pPr>
              <w:tabs>
                <w:tab w:val="left" w:pos="284"/>
              </w:tabs>
              <w:rPr>
                <w:sz w:val="22"/>
                <w:szCs w:val="22"/>
                <w:lang w:val="de-DE"/>
              </w:rPr>
            </w:pPr>
            <w:r w:rsidRPr="0091632D">
              <w:rPr>
                <w:b/>
                <w:bCs/>
                <w:sz w:val="22"/>
                <w:szCs w:val="22"/>
                <w:lang w:val="de-DE"/>
              </w:rPr>
              <w:t>Danmark</w:t>
            </w:r>
          </w:p>
          <w:p w14:paraId="62F3D3A4"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3A5" w14:textId="77777777" w:rsidR="00C04CA0" w:rsidRPr="00F1552F" w:rsidRDefault="00C04CA0" w:rsidP="00C04CA0">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62F3D3A6" w14:textId="77777777" w:rsidR="00C04CA0" w:rsidRPr="0091632D" w:rsidRDefault="00C04CA0" w:rsidP="00C04CA0">
            <w:pPr>
              <w:rPr>
                <w:b/>
                <w:bCs/>
                <w:sz w:val="22"/>
                <w:szCs w:val="22"/>
                <w:lang w:val="de-DE"/>
              </w:rPr>
            </w:pPr>
            <w:hyperlink r:id="rId28" w:history="1">
              <w:r w:rsidRPr="0091632D">
                <w:rPr>
                  <w:rStyle w:val="Hyperlink"/>
                  <w:sz w:val="22"/>
                  <w:szCs w:val="22"/>
                  <w:lang w:val="de-DE"/>
                </w:rPr>
                <w:t>info@frostpharma.com</w:t>
              </w:r>
            </w:hyperlink>
            <w:r w:rsidRPr="0091632D">
              <w:rPr>
                <w:color w:val="0000FF"/>
                <w:sz w:val="22"/>
                <w:szCs w:val="22"/>
                <w:lang w:val="de-DE"/>
              </w:rPr>
              <w:t xml:space="preserve">    </w:t>
            </w:r>
            <w:r w:rsidRPr="0091632D">
              <w:rPr>
                <w:b/>
                <w:bCs/>
                <w:sz w:val="22"/>
                <w:szCs w:val="22"/>
                <w:lang w:val="de-DE"/>
              </w:rPr>
              <w:t xml:space="preserve"> </w:t>
            </w:r>
          </w:p>
          <w:p w14:paraId="62F3D3A7" w14:textId="77777777" w:rsidR="003125E6" w:rsidRPr="0091632D" w:rsidRDefault="003125E6" w:rsidP="003125E6">
            <w:pPr>
              <w:rPr>
                <w:sz w:val="22"/>
                <w:szCs w:val="22"/>
                <w:lang w:val="de-DE"/>
              </w:rPr>
            </w:pPr>
          </w:p>
          <w:p w14:paraId="62F3D3A8" w14:textId="77777777" w:rsidR="00197A71" w:rsidRPr="0091632D" w:rsidRDefault="00197A71" w:rsidP="00392690">
            <w:pPr>
              <w:tabs>
                <w:tab w:val="left" w:pos="-720"/>
                <w:tab w:val="left" w:pos="284"/>
              </w:tabs>
              <w:suppressAutoHyphens/>
              <w:rPr>
                <w:sz w:val="22"/>
                <w:szCs w:val="22"/>
                <w:lang w:val="de-DE"/>
              </w:rPr>
            </w:pPr>
          </w:p>
        </w:tc>
        <w:tc>
          <w:tcPr>
            <w:tcW w:w="4678" w:type="dxa"/>
          </w:tcPr>
          <w:p w14:paraId="62F3D3A9" w14:textId="77777777" w:rsidR="00197A71" w:rsidRPr="0066550D" w:rsidRDefault="00601BB0" w:rsidP="00392690">
            <w:pPr>
              <w:tabs>
                <w:tab w:val="left" w:pos="284"/>
              </w:tabs>
              <w:rPr>
                <w:b/>
                <w:sz w:val="22"/>
                <w:szCs w:val="22"/>
                <w:lang w:val="pt-PT"/>
              </w:rPr>
            </w:pPr>
            <w:r w:rsidRPr="0066550D">
              <w:rPr>
                <w:b/>
                <w:bCs/>
                <w:sz w:val="22"/>
                <w:szCs w:val="22"/>
                <w:lang w:val="pt-PT"/>
              </w:rPr>
              <w:t>Malta</w:t>
            </w:r>
          </w:p>
          <w:p w14:paraId="62F3D3AA" w14:textId="77777777" w:rsidR="00D743C1" w:rsidRPr="00D743C1" w:rsidRDefault="00D743C1" w:rsidP="00D743C1">
            <w:pPr>
              <w:tabs>
                <w:tab w:val="left" w:pos="284"/>
              </w:tabs>
              <w:ind w:right="34"/>
              <w:rPr>
                <w:ins w:id="320" w:author="Auteur"/>
                <w:sz w:val="22"/>
                <w:szCs w:val="22"/>
                <w:lang w:val="pt-PT"/>
              </w:rPr>
            </w:pPr>
            <w:ins w:id="321" w:author="Auteur">
              <w:r w:rsidRPr="00D743C1">
                <w:rPr>
                  <w:sz w:val="22"/>
                  <w:szCs w:val="22"/>
                  <w:lang w:val="pt-PT"/>
                </w:rPr>
                <w:t>Eurocept International BV</w:t>
              </w:r>
            </w:ins>
          </w:p>
          <w:p w14:paraId="62F3D3AB" w14:textId="77777777" w:rsidR="00D743C1" w:rsidRPr="00D743C1" w:rsidRDefault="00D743C1" w:rsidP="00D743C1">
            <w:pPr>
              <w:tabs>
                <w:tab w:val="left" w:pos="284"/>
              </w:tabs>
              <w:ind w:right="34"/>
              <w:rPr>
                <w:ins w:id="322" w:author="Auteur"/>
                <w:sz w:val="22"/>
                <w:szCs w:val="22"/>
                <w:lang w:val="pt-PT"/>
              </w:rPr>
            </w:pPr>
            <w:ins w:id="323" w:author="Auteur">
              <w:r w:rsidRPr="00D743C1">
                <w:rPr>
                  <w:sz w:val="22"/>
                  <w:szCs w:val="22"/>
                  <w:lang w:val="pt-PT"/>
                </w:rPr>
                <w:t>Tel: +31 35 528 39 57</w:t>
              </w:r>
            </w:ins>
          </w:p>
          <w:p w14:paraId="62F3D3AC" w14:textId="77777777" w:rsidR="00197A71" w:rsidRPr="0066550D" w:rsidDel="00D743C1" w:rsidRDefault="00D743C1" w:rsidP="00D743C1">
            <w:pPr>
              <w:tabs>
                <w:tab w:val="left" w:pos="284"/>
              </w:tabs>
              <w:ind w:right="34"/>
              <w:rPr>
                <w:del w:id="324" w:author="Auteur"/>
                <w:sz w:val="22"/>
                <w:szCs w:val="22"/>
                <w:lang w:val="pt-PT"/>
              </w:rPr>
            </w:pPr>
            <w:ins w:id="325" w:author="Auteur">
              <w:r w:rsidRPr="00D743C1">
                <w:rPr>
                  <w:sz w:val="22"/>
                  <w:szCs w:val="22"/>
                  <w:lang w:val="pt-PT"/>
                </w:rPr>
                <w:t>info@euroceptpharma.com</w:t>
              </w:r>
            </w:ins>
            <w:del w:id="326" w:author="Auteur">
              <w:r w:rsidR="00601BB0" w:rsidRPr="0066550D" w:rsidDel="00D743C1">
                <w:rPr>
                  <w:sz w:val="22"/>
                  <w:szCs w:val="22"/>
                  <w:lang w:val="pt-PT"/>
                </w:rPr>
                <w:delText xml:space="preserve">Lucane Pharma </w:delText>
              </w:r>
            </w:del>
          </w:p>
          <w:p w14:paraId="62F3D3AD" w14:textId="77777777" w:rsidR="00197A71" w:rsidRPr="0066550D" w:rsidDel="00D743C1" w:rsidRDefault="00601BB0" w:rsidP="00392690">
            <w:pPr>
              <w:tabs>
                <w:tab w:val="left" w:pos="284"/>
              </w:tabs>
              <w:ind w:right="34"/>
              <w:rPr>
                <w:del w:id="327" w:author="Auteur"/>
                <w:sz w:val="22"/>
                <w:szCs w:val="22"/>
                <w:lang w:val="pt-PT"/>
              </w:rPr>
            </w:pPr>
            <w:del w:id="328" w:author="Auteur">
              <w:r w:rsidRPr="0066550D" w:rsidDel="00D743C1">
                <w:rPr>
                  <w:sz w:val="22"/>
                  <w:szCs w:val="22"/>
                  <w:lang w:val="pt-PT"/>
                </w:rPr>
                <w:delText>(Eurocept International BV)</w:delText>
              </w:r>
            </w:del>
          </w:p>
          <w:p w14:paraId="62F3D3AE" w14:textId="77777777" w:rsidR="00197A71" w:rsidRPr="0066550D" w:rsidDel="00D743C1" w:rsidRDefault="00601BB0" w:rsidP="00392690">
            <w:pPr>
              <w:tabs>
                <w:tab w:val="left" w:pos="284"/>
              </w:tabs>
              <w:ind w:right="34"/>
              <w:rPr>
                <w:del w:id="329" w:author="Auteur"/>
                <w:sz w:val="22"/>
                <w:szCs w:val="22"/>
              </w:rPr>
            </w:pPr>
            <w:del w:id="330" w:author="Auteur">
              <w:r w:rsidRPr="0066550D" w:rsidDel="00D743C1">
                <w:rPr>
                  <w:sz w:val="22"/>
                  <w:szCs w:val="22"/>
                  <w:lang w:val="pt-PT"/>
                </w:rPr>
                <w:delText>Tel: +31 35 528 39 57</w:delText>
              </w:r>
            </w:del>
          </w:p>
          <w:p w14:paraId="62F3D3AF" w14:textId="77777777" w:rsidR="003125E6" w:rsidRPr="0066550D" w:rsidRDefault="00DF2A6B" w:rsidP="003125E6">
            <w:pPr>
              <w:rPr>
                <w:sz w:val="22"/>
                <w:szCs w:val="22"/>
              </w:rPr>
            </w:pPr>
            <w:del w:id="331" w:author="Auteur">
              <w:r w:rsidDel="00D743C1">
                <w:fldChar w:fldCharType="begin"/>
              </w:r>
              <w:r w:rsidDel="00D743C1">
                <w:delInstrText>HYPERLINK "mailto:info@lucanepharma.com"</w:delInstrText>
              </w:r>
              <w:r w:rsidDel="00D743C1">
                <w:fldChar w:fldCharType="separate"/>
              </w:r>
              <w:r w:rsidR="00601BB0" w:rsidRPr="0066550D" w:rsidDel="00D743C1">
                <w:rPr>
                  <w:rStyle w:val="Hyperlink"/>
                  <w:rFonts w:eastAsiaTheme="minorEastAsia"/>
                  <w:sz w:val="22"/>
                  <w:szCs w:val="22"/>
                  <w:lang w:val="pt-PT"/>
                </w:rPr>
                <w:delText>info@lucanepharma.com</w:delText>
              </w:r>
              <w:r w:rsidDel="00D743C1">
                <w:fldChar w:fldCharType="end"/>
              </w:r>
            </w:del>
          </w:p>
          <w:p w14:paraId="62F3D3B0" w14:textId="77777777" w:rsidR="00197A71" w:rsidRPr="0066550D" w:rsidRDefault="00197A71" w:rsidP="00392690">
            <w:pPr>
              <w:tabs>
                <w:tab w:val="left" w:pos="284"/>
              </w:tabs>
              <w:rPr>
                <w:sz w:val="22"/>
                <w:szCs w:val="22"/>
              </w:rPr>
            </w:pPr>
          </w:p>
        </w:tc>
      </w:tr>
      <w:tr w:rsidR="00AE1CF5" w:rsidRPr="0066550D" w14:paraId="62F3D3C2" w14:textId="77777777" w:rsidTr="00197A71">
        <w:trPr>
          <w:trHeight w:val="1247"/>
        </w:trPr>
        <w:tc>
          <w:tcPr>
            <w:tcW w:w="4678" w:type="dxa"/>
          </w:tcPr>
          <w:p w14:paraId="62F3D3B2" w14:textId="77777777" w:rsidR="00197A71" w:rsidRPr="0066550D" w:rsidRDefault="00601BB0" w:rsidP="00392690">
            <w:pPr>
              <w:tabs>
                <w:tab w:val="left" w:pos="284"/>
              </w:tabs>
              <w:rPr>
                <w:sz w:val="22"/>
                <w:szCs w:val="22"/>
                <w:lang w:val="de-DE"/>
              </w:rPr>
            </w:pPr>
            <w:r w:rsidRPr="0066550D">
              <w:rPr>
                <w:b/>
                <w:bCs/>
                <w:sz w:val="22"/>
                <w:szCs w:val="22"/>
                <w:lang w:val="de-DE"/>
              </w:rPr>
              <w:t>Deutschland</w:t>
            </w:r>
          </w:p>
          <w:p w14:paraId="62F3D3B3" w14:textId="77777777" w:rsidR="00D743C1" w:rsidRPr="00D743C1" w:rsidRDefault="00D743C1" w:rsidP="00D743C1">
            <w:pPr>
              <w:tabs>
                <w:tab w:val="left" w:pos="284"/>
              </w:tabs>
              <w:ind w:right="34"/>
              <w:rPr>
                <w:ins w:id="332" w:author="Auteur"/>
                <w:sz w:val="22"/>
                <w:szCs w:val="22"/>
                <w:lang w:val="de-DE"/>
              </w:rPr>
            </w:pPr>
            <w:ins w:id="333" w:author="Auteur">
              <w:r w:rsidRPr="00D743C1">
                <w:rPr>
                  <w:sz w:val="22"/>
                  <w:szCs w:val="22"/>
                  <w:lang w:val="de-DE"/>
                </w:rPr>
                <w:t>Dipharma Arzneimittel GmbH</w:t>
              </w:r>
            </w:ins>
          </w:p>
          <w:p w14:paraId="62F3D3B4" w14:textId="77777777" w:rsidR="00D743C1" w:rsidRPr="00D743C1" w:rsidRDefault="00D743C1" w:rsidP="00D743C1">
            <w:pPr>
              <w:tabs>
                <w:tab w:val="left" w:pos="284"/>
              </w:tabs>
              <w:ind w:right="34"/>
              <w:rPr>
                <w:ins w:id="334" w:author="Auteur"/>
                <w:sz w:val="22"/>
                <w:szCs w:val="22"/>
                <w:lang w:val="de-DE"/>
              </w:rPr>
            </w:pPr>
            <w:ins w:id="335" w:author="Auteur">
              <w:r w:rsidRPr="00D743C1">
                <w:rPr>
                  <w:sz w:val="22"/>
                  <w:szCs w:val="22"/>
                  <w:lang w:val="de-DE"/>
                </w:rPr>
                <w:t>Tel: +49 6431 285 88 30</w:t>
              </w:r>
            </w:ins>
          </w:p>
          <w:p w14:paraId="62F3D3B5" w14:textId="77777777" w:rsidR="00D743C1" w:rsidRPr="00D743C1" w:rsidRDefault="00D743C1" w:rsidP="00D743C1">
            <w:pPr>
              <w:tabs>
                <w:tab w:val="left" w:pos="284"/>
              </w:tabs>
              <w:ind w:right="34"/>
              <w:rPr>
                <w:ins w:id="336" w:author="Auteur"/>
                <w:sz w:val="22"/>
                <w:szCs w:val="22"/>
                <w:lang w:val="de-DE"/>
              </w:rPr>
            </w:pPr>
          </w:p>
          <w:p w14:paraId="62F3D3B6" w14:textId="77777777" w:rsidR="00D743C1" w:rsidRPr="00D743C1" w:rsidRDefault="00D743C1" w:rsidP="00D743C1">
            <w:pPr>
              <w:tabs>
                <w:tab w:val="left" w:pos="284"/>
              </w:tabs>
              <w:ind w:right="34"/>
              <w:rPr>
                <w:ins w:id="337" w:author="Auteur"/>
                <w:sz w:val="22"/>
                <w:szCs w:val="22"/>
                <w:lang w:val="de-DE"/>
              </w:rPr>
            </w:pPr>
          </w:p>
          <w:p w14:paraId="62F3D3B7" w14:textId="77777777" w:rsidR="00197A71" w:rsidRPr="0066550D" w:rsidDel="00D743C1" w:rsidRDefault="00D743C1" w:rsidP="00D743C1">
            <w:pPr>
              <w:tabs>
                <w:tab w:val="left" w:pos="284"/>
              </w:tabs>
              <w:ind w:right="34"/>
              <w:rPr>
                <w:del w:id="338" w:author="Auteur"/>
                <w:sz w:val="22"/>
                <w:szCs w:val="22"/>
                <w:lang w:val="de-DE"/>
              </w:rPr>
            </w:pPr>
            <w:ins w:id="339" w:author="Auteur">
              <w:r w:rsidRPr="00D743C1">
                <w:rPr>
                  <w:sz w:val="22"/>
                  <w:szCs w:val="22"/>
                  <w:lang w:val="de-DE"/>
                </w:rPr>
                <w:t>InfoDeutschland@dipharma.com</w:t>
              </w:r>
            </w:ins>
            <w:del w:id="340" w:author="Auteur">
              <w:r w:rsidR="00601BB0" w:rsidRPr="0066550D" w:rsidDel="00D743C1">
                <w:rPr>
                  <w:sz w:val="22"/>
                  <w:szCs w:val="22"/>
                  <w:lang w:val="de-DE"/>
                </w:rPr>
                <w:delText xml:space="preserve">Lucane Pharma </w:delText>
              </w:r>
            </w:del>
          </w:p>
          <w:p w14:paraId="62F3D3B8" w14:textId="77777777" w:rsidR="00197A71" w:rsidRPr="0066550D" w:rsidDel="00D743C1" w:rsidRDefault="00601BB0" w:rsidP="00392690">
            <w:pPr>
              <w:tabs>
                <w:tab w:val="left" w:pos="284"/>
              </w:tabs>
              <w:ind w:right="34"/>
              <w:rPr>
                <w:del w:id="341" w:author="Auteur"/>
                <w:sz w:val="22"/>
                <w:szCs w:val="22"/>
                <w:lang w:val="de-DE"/>
              </w:rPr>
            </w:pPr>
            <w:del w:id="342" w:author="Auteur">
              <w:r w:rsidRPr="0066550D" w:rsidDel="00D743C1">
                <w:rPr>
                  <w:sz w:val="22"/>
                  <w:szCs w:val="22"/>
                  <w:lang w:val="de-DE"/>
                </w:rPr>
                <w:delText>(Eurocept International BV)</w:delText>
              </w:r>
            </w:del>
          </w:p>
          <w:p w14:paraId="62F3D3B9" w14:textId="77777777" w:rsidR="00197A71" w:rsidRPr="0066550D" w:rsidDel="00D743C1" w:rsidRDefault="00601BB0" w:rsidP="00392690">
            <w:pPr>
              <w:tabs>
                <w:tab w:val="left" w:pos="284"/>
              </w:tabs>
              <w:ind w:right="34"/>
              <w:rPr>
                <w:del w:id="343" w:author="Auteur"/>
                <w:sz w:val="22"/>
                <w:szCs w:val="22"/>
              </w:rPr>
            </w:pPr>
            <w:del w:id="344" w:author="Auteur">
              <w:r w:rsidRPr="0066550D" w:rsidDel="00D743C1">
                <w:rPr>
                  <w:sz w:val="22"/>
                  <w:szCs w:val="22"/>
                  <w:lang w:val="pt-PT"/>
                </w:rPr>
                <w:delText>Tel: +31 35 528 39 57</w:delText>
              </w:r>
            </w:del>
          </w:p>
          <w:p w14:paraId="62F3D3BA" w14:textId="77777777" w:rsidR="003125E6" w:rsidRPr="0066550D" w:rsidRDefault="00DF2A6B" w:rsidP="003125E6">
            <w:pPr>
              <w:rPr>
                <w:sz w:val="22"/>
                <w:szCs w:val="22"/>
              </w:rPr>
            </w:pPr>
            <w:del w:id="345" w:author="Auteur">
              <w:r w:rsidDel="00D743C1">
                <w:fldChar w:fldCharType="begin"/>
              </w:r>
              <w:r w:rsidDel="00D743C1">
                <w:delInstrText>HYPERLINK "mailto:info@lucanepharma.com"</w:delInstrText>
              </w:r>
              <w:r w:rsidDel="00D743C1">
                <w:fldChar w:fldCharType="separate"/>
              </w:r>
              <w:r w:rsidR="00601BB0" w:rsidRPr="0066550D" w:rsidDel="00D743C1">
                <w:rPr>
                  <w:rStyle w:val="Hyperlink"/>
                  <w:rFonts w:eastAsiaTheme="minorEastAsia"/>
                  <w:sz w:val="22"/>
                  <w:szCs w:val="22"/>
                  <w:lang w:val="pt-PT"/>
                </w:rPr>
                <w:delText>info@lucanepharma.com</w:delText>
              </w:r>
              <w:r w:rsidDel="00D743C1">
                <w:fldChar w:fldCharType="end"/>
              </w:r>
            </w:del>
          </w:p>
          <w:p w14:paraId="62F3D3BB" w14:textId="77777777" w:rsidR="00197A71" w:rsidRPr="0066550D" w:rsidRDefault="00197A71" w:rsidP="00392690">
            <w:pPr>
              <w:tabs>
                <w:tab w:val="left" w:pos="-720"/>
                <w:tab w:val="left" w:pos="284"/>
              </w:tabs>
              <w:suppressAutoHyphens/>
              <w:rPr>
                <w:sz w:val="22"/>
                <w:szCs w:val="22"/>
              </w:rPr>
            </w:pPr>
          </w:p>
        </w:tc>
        <w:tc>
          <w:tcPr>
            <w:tcW w:w="4678" w:type="dxa"/>
          </w:tcPr>
          <w:p w14:paraId="62F3D3BC" w14:textId="77777777" w:rsidR="00197A71" w:rsidRPr="0066550D" w:rsidRDefault="00601BB0" w:rsidP="00392690">
            <w:pPr>
              <w:tabs>
                <w:tab w:val="left" w:pos="-720"/>
                <w:tab w:val="left" w:pos="284"/>
              </w:tabs>
              <w:suppressAutoHyphens/>
              <w:rPr>
                <w:sz w:val="22"/>
                <w:szCs w:val="22"/>
                <w:lang w:val="nl-NL"/>
              </w:rPr>
            </w:pPr>
            <w:r w:rsidRPr="0066550D">
              <w:rPr>
                <w:b/>
                <w:bCs/>
                <w:sz w:val="22"/>
                <w:szCs w:val="22"/>
                <w:lang w:val="pt-PT"/>
              </w:rPr>
              <w:t>Nederland</w:t>
            </w:r>
          </w:p>
          <w:p w14:paraId="62F3D3BD" w14:textId="77777777" w:rsidR="00197A71" w:rsidRPr="0066550D" w:rsidDel="00D743C1" w:rsidRDefault="00601BB0" w:rsidP="00392690">
            <w:pPr>
              <w:tabs>
                <w:tab w:val="left" w:pos="284"/>
              </w:tabs>
              <w:ind w:right="34"/>
              <w:rPr>
                <w:del w:id="346" w:author="Auteur"/>
                <w:sz w:val="22"/>
                <w:szCs w:val="22"/>
                <w:lang w:val="nl-NL"/>
              </w:rPr>
            </w:pPr>
            <w:del w:id="347" w:author="Auteur">
              <w:r w:rsidRPr="0066550D" w:rsidDel="00D743C1">
                <w:rPr>
                  <w:sz w:val="22"/>
                  <w:szCs w:val="22"/>
                  <w:lang w:val="pt-PT"/>
                </w:rPr>
                <w:delText xml:space="preserve">Lucane Pharma </w:delText>
              </w:r>
            </w:del>
          </w:p>
          <w:p w14:paraId="62F3D3BE" w14:textId="77777777" w:rsidR="00197A71" w:rsidRPr="0066550D" w:rsidRDefault="00601BB0" w:rsidP="00392690">
            <w:pPr>
              <w:tabs>
                <w:tab w:val="left" w:pos="284"/>
              </w:tabs>
              <w:ind w:right="34"/>
              <w:rPr>
                <w:sz w:val="22"/>
                <w:szCs w:val="22"/>
                <w:lang w:val="nl-NL"/>
              </w:rPr>
            </w:pPr>
            <w:del w:id="348" w:author="Auteur">
              <w:r w:rsidRPr="0066550D" w:rsidDel="00D743C1">
                <w:rPr>
                  <w:sz w:val="22"/>
                  <w:szCs w:val="22"/>
                  <w:lang w:val="pt-PT"/>
                </w:rPr>
                <w:delText>(</w:delText>
              </w:r>
            </w:del>
            <w:r w:rsidRPr="0066550D">
              <w:rPr>
                <w:sz w:val="22"/>
                <w:szCs w:val="22"/>
                <w:lang w:val="pt-PT"/>
              </w:rPr>
              <w:t>Eurocept International BV</w:t>
            </w:r>
            <w:del w:id="349" w:author="Auteur">
              <w:r w:rsidRPr="0066550D" w:rsidDel="00D743C1">
                <w:rPr>
                  <w:sz w:val="22"/>
                  <w:szCs w:val="22"/>
                  <w:lang w:val="pt-PT"/>
                </w:rPr>
                <w:delText>)</w:delText>
              </w:r>
            </w:del>
          </w:p>
          <w:p w14:paraId="62F3D3BF" w14:textId="77777777" w:rsidR="00197A71" w:rsidRPr="0066550D" w:rsidRDefault="00601BB0" w:rsidP="00392690">
            <w:pPr>
              <w:tabs>
                <w:tab w:val="left" w:pos="284"/>
              </w:tabs>
              <w:ind w:right="34"/>
              <w:rPr>
                <w:sz w:val="22"/>
                <w:szCs w:val="22"/>
              </w:rPr>
            </w:pPr>
            <w:r w:rsidRPr="0066550D">
              <w:rPr>
                <w:sz w:val="22"/>
                <w:szCs w:val="22"/>
                <w:lang w:val="pt-PT"/>
              </w:rPr>
              <w:t>Tel: +31 35 528 39 57</w:t>
            </w:r>
          </w:p>
          <w:p w14:paraId="62F3D3C0" w14:textId="77777777" w:rsidR="00197A71" w:rsidRPr="0066550D" w:rsidRDefault="00601BB0" w:rsidP="00392690">
            <w:pPr>
              <w:tabs>
                <w:tab w:val="left" w:pos="284"/>
              </w:tabs>
              <w:ind w:right="34"/>
              <w:rPr>
                <w:sz w:val="22"/>
                <w:szCs w:val="22"/>
              </w:rPr>
            </w:pPr>
            <w:r w:rsidRPr="0066550D">
              <w:rPr>
                <w:rStyle w:val="Hyperlink"/>
                <w:sz w:val="22"/>
                <w:szCs w:val="22"/>
                <w:lang w:val="pt-PT"/>
              </w:rPr>
              <w:t>info@euroceptpharma.com</w:t>
            </w:r>
            <w:r w:rsidRPr="0066550D">
              <w:rPr>
                <w:sz w:val="22"/>
                <w:szCs w:val="22"/>
                <w:lang w:val="pt-PT"/>
              </w:rPr>
              <w:t xml:space="preserve"> </w:t>
            </w:r>
          </w:p>
          <w:p w14:paraId="62F3D3C1" w14:textId="77777777" w:rsidR="00197A71" w:rsidRPr="0066550D" w:rsidRDefault="00197A71" w:rsidP="00392690">
            <w:pPr>
              <w:tabs>
                <w:tab w:val="left" w:pos="-720"/>
                <w:tab w:val="left" w:pos="284"/>
              </w:tabs>
              <w:suppressAutoHyphens/>
              <w:rPr>
                <w:sz w:val="22"/>
                <w:szCs w:val="22"/>
              </w:rPr>
            </w:pPr>
          </w:p>
        </w:tc>
      </w:tr>
      <w:tr w:rsidR="00AE1CF5" w:rsidRPr="00473020" w14:paraId="62F3D3D0" w14:textId="77777777" w:rsidTr="00197A71">
        <w:trPr>
          <w:trHeight w:val="1247"/>
        </w:trPr>
        <w:tc>
          <w:tcPr>
            <w:tcW w:w="4678" w:type="dxa"/>
          </w:tcPr>
          <w:p w14:paraId="62F3D3C3" w14:textId="77777777" w:rsidR="00197A71" w:rsidRPr="004B55AB" w:rsidRDefault="00197A71" w:rsidP="00197A71">
            <w:pPr>
              <w:tabs>
                <w:tab w:val="left" w:pos="-720"/>
                <w:tab w:val="left" w:pos="284"/>
              </w:tabs>
              <w:suppressAutoHyphens/>
              <w:rPr>
                <w:b/>
                <w:bCs/>
                <w:sz w:val="22"/>
                <w:szCs w:val="22"/>
                <w:lang w:val="pt-PT"/>
              </w:rPr>
            </w:pPr>
          </w:p>
          <w:p w14:paraId="62F3D3C4" w14:textId="77777777" w:rsidR="00197A71" w:rsidRPr="004B55AB" w:rsidRDefault="00601BB0" w:rsidP="00392690">
            <w:pPr>
              <w:tabs>
                <w:tab w:val="left" w:pos="-720"/>
                <w:tab w:val="left" w:pos="284"/>
              </w:tabs>
              <w:suppressAutoHyphens/>
              <w:rPr>
                <w:b/>
                <w:bCs/>
                <w:sz w:val="22"/>
                <w:szCs w:val="22"/>
                <w:lang w:val="pt-PT"/>
              </w:rPr>
            </w:pPr>
            <w:r w:rsidRPr="0066550D">
              <w:rPr>
                <w:b/>
                <w:bCs/>
                <w:sz w:val="22"/>
                <w:szCs w:val="22"/>
                <w:lang w:val="pt-PT"/>
              </w:rPr>
              <w:t>Eesti</w:t>
            </w:r>
          </w:p>
          <w:p w14:paraId="62F3D3C5"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3C6" w14:textId="77777777" w:rsidR="00C04CA0" w:rsidRPr="00F1552F" w:rsidRDefault="00C04CA0" w:rsidP="00C04CA0">
            <w:pPr>
              <w:pStyle w:val="Default"/>
              <w:rPr>
                <w:sz w:val="22"/>
                <w:szCs w:val="22"/>
                <w:lang w:val="cs-CZ"/>
              </w:rPr>
            </w:pPr>
            <w:r w:rsidRPr="00F1552F">
              <w:rPr>
                <w:sz w:val="22"/>
                <w:szCs w:val="22"/>
                <w:lang w:val="cs-CZ"/>
              </w:rPr>
              <w:t xml:space="preserve">Tel: +46 824 36 60 </w:t>
            </w:r>
          </w:p>
          <w:p w14:paraId="62F3D3C7" w14:textId="77777777" w:rsidR="00C04CA0" w:rsidRPr="004B55AB" w:rsidRDefault="00C04CA0" w:rsidP="00C04CA0">
            <w:pPr>
              <w:rPr>
                <w:b/>
                <w:bCs/>
                <w:sz w:val="22"/>
                <w:szCs w:val="22"/>
                <w:lang w:val="pt-PT"/>
              </w:rPr>
            </w:pPr>
            <w:hyperlink r:id="rId29" w:history="1">
              <w:r w:rsidRPr="004B55AB">
                <w:rPr>
                  <w:rStyle w:val="Hyperlink"/>
                  <w:sz w:val="22"/>
                  <w:szCs w:val="22"/>
                  <w:lang w:val="pt-PT"/>
                </w:rPr>
                <w:t>info@frostpharma.com</w:t>
              </w:r>
            </w:hyperlink>
            <w:r w:rsidRPr="004B55AB">
              <w:rPr>
                <w:color w:val="0000FF"/>
                <w:sz w:val="22"/>
                <w:szCs w:val="22"/>
                <w:lang w:val="pt-PT"/>
              </w:rPr>
              <w:t xml:space="preserve">    </w:t>
            </w:r>
            <w:r w:rsidRPr="004B55AB">
              <w:rPr>
                <w:b/>
                <w:bCs/>
                <w:sz w:val="22"/>
                <w:szCs w:val="22"/>
                <w:lang w:val="pt-PT"/>
              </w:rPr>
              <w:t xml:space="preserve"> </w:t>
            </w:r>
          </w:p>
          <w:p w14:paraId="62F3D3C8" w14:textId="77777777" w:rsidR="00197A71" w:rsidRPr="004B55AB" w:rsidRDefault="00197A71" w:rsidP="00392690">
            <w:pPr>
              <w:tabs>
                <w:tab w:val="left" w:pos="-720"/>
                <w:tab w:val="left" w:pos="284"/>
              </w:tabs>
              <w:suppressAutoHyphens/>
              <w:rPr>
                <w:sz w:val="22"/>
                <w:szCs w:val="22"/>
                <w:lang w:val="pt-PT"/>
              </w:rPr>
            </w:pPr>
          </w:p>
        </w:tc>
        <w:tc>
          <w:tcPr>
            <w:tcW w:w="4678" w:type="dxa"/>
          </w:tcPr>
          <w:p w14:paraId="62F3D3C9" w14:textId="77777777" w:rsidR="00197A71" w:rsidRPr="004B55AB" w:rsidRDefault="00197A71" w:rsidP="00197A71">
            <w:pPr>
              <w:tabs>
                <w:tab w:val="left" w:pos="284"/>
              </w:tabs>
              <w:rPr>
                <w:b/>
                <w:sz w:val="22"/>
                <w:szCs w:val="22"/>
                <w:lang w:val="pt-PT"/>
              </w:rPr>
            </w:pPr>
          </w:p>
          <w:p w14:paraId="62F3D3CA" w14:textId="77777777" w:rsidR="00197A71" w:rsidRPr="0091632D" w:rsidRDefault="00601BB0" w:rsidP="00392690">
            <w:pPr>
              <w:tabs>
                <w:tab w:val="left" w:pos="284"/>
              </w:tabs>
              <w:rPr>
                <w:sz w:val="22"/>
                <w:szCs w:val="22"/>
                <w:lang w:val="de-DE"/>
              </w:rPr>
            </w:pPr>
            <w:r w:rsidRPr="0066550D">
              <w:rPr>
                <w:b/>
                <w:bCs/>
                <w:sz w:val="22"/>
                <w:szCs w:val="22"/>
                <w:lang w:val="pt-PT"/>
              </w:rPr>
              <w:t>Norge</w:t>
            </w:r>
          </w:p>
          <w:p w14:paraId="62F3D3CB"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3CC" w14:textId="77777777" w:rsidR="00C04CA0" w:rsidRPr="00F1552F" w:rsidRDefault="00C04CA0" w:rsidP="00C04CA0">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62F3D3CD" w14:textId="77777777" w:rsidR="00C04CA0" w:rsidRPr="0091632D" w:rsidRDefault="00C04CA0" w:rsidP="00C04CA0">
            <w:pPr>
              <w:rPr>
                <w:b/>
                <w:bCs/>
                <w:sz w:val="22"/>
                <w:szCs w:val="22"/>
                <w:lang w:val="de-DE"/>
              </w:rPr>
            </w:pPr>
            <w:hyperlink r:id="rId30" w:history="1">
              <w:r w:rsidRPr="0091632D">
                <w:rPr>
                  <w:rStyle w:val="Hyperlink"/>
                  <w:sz w:val="22"/>
                  <w:szCs w:val="22"/>
                  <w:lang w:val="de-DE"/>
                </w:rPr>
                <w:t>info@frostpharma.com</w:t>
              </w:r>
            </w:hyperlink>
            <w:r w:rsidRPr="0091632D">
              <w:rPr>
                <w:color w:val="0000FF"/>
                <w:sz w:val="22"/>
                <w:szCs w:val="22"/>
                <w:lang w:val="de-DE"/>
              </w:rPr>
              <w:t xml:space="preserve">    </w:t>
            </w:r>
            <w:r w:rsidRPr="0091632D">
              <w:rPr>
                <w:b/>
                <w:bCs/>
                <w:sz w:val="22"/>
                <w:szCs w:val="22"/>
                <w:lang w:val="de-DE"/>
              </w:rPr>
              <w:t xml:space="preserve"> </w:t>
            </w:r>
          </w:p>
          <w:p w14:paraId="62F3D3CE" w14:textId="77777777" w:rsidR="003125E6" w:rsidRPr="0091632D" w:rsidRDefault="003125E6" w:rsidP="003125E6">
            <w:pPr>
              <w:rPr>
                <w:sz w:val="22"/>
                <w:szCs w:val="22"/>
                <w:lang w:val="de-DE"/>
              </w:rPr>
            </w:pPr>
          </w:p>
          <w:p w14:paraId="62F3D3CF" w14:textId="77777777" w:rsidR="00197A71" w:rsidRPr="0091632D" w:rsidRDefault="00197A71" w:rsidP="00392690">
            <w:pPr>
              <w:tabs>
                <w:tab w:val="left" w:pos="284"/>
              </w:tabs>
              <w:rPr>
                <w:sz w:val="22"/>
                <w:szCs w:val="22"/>
                <w:lang w:val="de-DE"/>
              </w:rPr>
            </w:pPr>
          </w:p>
        </w:tc>
      </w:tr>
      <w:tr w:rsidR="00AE1CF5" w:rsidRPr="0066550D" w14:paraId="62F3D3E1" w14:textId="77777777" w:rsidTr="00197A71">
        <w:trPr>
          <w:trHeight w:val="1247"/>
        </w:trPr>
        <w:tc>
          <w:tcPr>
            <w:tcW w:w="4678" w:type="dxa"/>
          </w:tcPr>
          <w:p w14:paraId="62F3D3D1" w14:textId="77777777" w:rsidR="00197A71" w:rsidRPr="004B55AB" w:rsidRDefault="00601BB0" w:rsidP="00392690">
            <w:pPr>
              <w:tabs>
                <w:tab w:val="left" w:pos="284"/>
              </w:tabs>
              <w:rPr>
                <w:sz w:val="22"/>
                <w:szCs w:val="22"/>
                <w:lang w:val="fr-FR"/>
              </w:rPr>
            </w:pPr>
            <w:r w:rsidRPr="0066550D">
              <w:rPr>
                <w:b/>
                <w:bCs/>
                <w:sz w:val="22"/>
                <w:szCs w:val="22"/>
                <w:lang w:val="pt-PT"/>
              </w:rPr>
              <w:lastRenderedPageBreak/>
              <w:t>Ελλάδα</w:t>
            </w:r>
          </w:p>
          <w:p w14:paraId="62F3D3D2" w14:textId="77777777" w:rsidR="00D743C1" w:rsidRPr="00D743C1" w:rsidRDefault="00D743C1" w:rsidP="00D743C1">
            <w:pPr>
              <w:tabs>
                <w:tab w:val="left" w:pos="284"/>
              </w:tabs>
              <w:ind w:right="34"/>
              <w:rPr>
                <w:ins w:id="350" w:author="Auteur"/>
                <w:sz w:val="22"/>
                <w:szCs w:val="22"/>
                <w:lang w:val="fr-FR"/>
              </w:rPr>
            </w:pPr>
            <w:ins w:id="351" w:author="Auteur">
              <w:r w:rsidRPr="00D743C1">
                <w:rPr>
                  <w:sz w:val="22"/>
                  <w:szCs w:val="22"/>
                  <w:lang w:val="fr-FR"/>
                </w:rPr>
                <w:t>Eurocept International BV</w:t>
              </w:r>
            </w:ins>
          </w:p>
          <w:p w14:paraId="62F3D3D3" w14:textId="77777777" w:rsidR="00D743C1" w:rsidRPr="00D743C1" w:rsidRDefault="00D743C1" w:rsidP="00D743C1">
            <w:pPr>
              <w:tabs>
                <w:tab w:val="left" w:pos="284"/>
              </w:tabs>
              <w:ind w:right="34"/>
              <w:rPr>
                <w:ins w:id="352" w:author="Auteur"/>
                <w:sz w:val="22"/>
                <w:szCs w:val="22"/>
                <w:lang w:val="fr-FR"/>
              </w:rPr>
            </w:pPr>
            <w:ins w:id="353" w:author="Auteur">
              <w:r w:rsidRPr="00D743C1">
                <w:rPr>
                  <w:sz w:val="22"/>
                  <w:szCs w:val="22"/>
                  <w:lang w:val="fr-FR"/>
                </w:rPr>
                <w:t>Tel: +31 35 528 39 57</w:t>
              </w:r>
            </w:ins>
          </w:p>
          <w:p w14:paraId="62F3D3D4" w14:textId="77777777" w:rsidR="0050266E" w:rsidRPr="004B55AB" w:rsidDel="00D743C1" w:rsidRDefault="00D743C1" w:rsidP="00D743C1">
            <w:pPr>
              <w:tabs>
                <w:tab w:val="left" w:pos="284"/>
              </w:tabs>
              <w:ind w:right="34"/>
              <w:rPr>
                <w:del w:id="354" w:author="Auteur"/>
                <w:sz w:val="22"/>
                <w:szCs w:val="22"/>
                <w:lang w:val="fr-FR"/>
              </w:rPr>
            </w:pPr>
            <w:ins w:id="355" w:author="Auteur">
              <w:r w:rsidRPr="00D743C1">
                <w:rPr>
                  <w:sz w:val="22"/>
                  <w:szCs w:val="22"/>
                  <w:lang w:val="fr-FR"/>
                </w:rPr>
                <w:t xml:space="preserve">info@euroceptpharma.com </w:t>
              </w:r>
            </w:ins>
            <w:del w:id="356" w:author="Auteur">
              <w:r w:rsidR="00601BB0" w:rsidRPr="004B55AB" w:rsidDel="00D743C1">
                <w:rPr>
                  <w:sz w:val="22"/>
                  <w:szCs w:val="22"/>
                  <w:lang w:val="fr-FR"/>
                </w:rPr>
                <w:delText xml:space="preserve">Lucane Pharma </w:delText>
              </w:r>
            </w:del>
          </w:p>
          <w:p w14:paraId="62F3D3D5" w14:textId="77777777" w:rsidR="0050266E" w:rsidRPr="004B55AB" w:rsidDel="00D743C1" w:rsidRDefault="00601BB0" w:rsidP="0050266E">
            <w:pPr>
              <w:tabs>
                <w:tab w:val="left" w:pos="284"/>
              </w:tabs>
              <w:ind w:right="34"/>
              <w:rPr>
                <w:del w:id="357" w:author="Auteur"/>
                <w:sz w:val="22"/>
                <w:szCs w:val="22"/>
                <w:lang w:val="fr-FR"/>
              </w:rPr>
            </w:pPr>
            <w:del w:id="358" w:author="Auteur">
              <w:r w:rsidRPr="004B55AB" w:rsidDel="00D743C1">
                <w:rPr>
                  <w:sz w:val="22"/>
                  <w:szCs w:val="22"/>
                  <w:lang w:val="fr-FR"/>
                </w:rPr>
                <w:delText>(Eurocept International BV)</w:delText>
              </w:r>
            </w:del>
          </w:p>
          <w:p w14:paraId="62F3D3D6" w14:textId="77777777" w:rsidR="00197A71" w:rsidRPr="0066550D" w:rsidDel="00D743C1" w:rsidRDefault="00601BB0" w:rsidP="00392690">
            <w:pPr>
              <w:tabs>
                <w:tab w:val="left" w:pos="284"/>
              </w:tabs>
              <w:ind w:right="34"/>
              <w:rPr>
                <w:del w:id="359" w:author="Auteur"/>
                <w:sz w:val="22"/>
                <w:szCs w:val="22"/>
              </w:rPr>
            </w:pPr>
            <w:del w:id="360" w:author="Auteur">
              <w:r w:rsidRPr="0066550D" w:rsidDel="00D743C1">
                <w:rPr>
                  <w:sz w:val="22"/>
                  <w:szCs w:val="22"/>
                  <w:lang w:val="pt-PT"/>
                </w:rPr>
                <w:delText>Τηλ: +31 35 528 39 57</w:delText>
              </w:r>
            </w:del>
          </w:p>
          <w:p w14:paraId="62F3D3D7" w14:textId="77777777" w:rsidR="003125E6" w:rsidRPr="0066550D" w:rsidDel="00D743C1" w:rsidRDefault="00DF2A6B" w:rsidP="003125E6">
            <w:pPr>
              <w:rPr>
                <w:del w:id="361" w:author="Auteur"/>
                <w:sz w:val="22"/>
                <w:szCs w:val="22"/>
              </w:rPr>
            </w:pPr>
            <w:del w:id="362" w:author="Auteur">
              <w:r w:rsidDel="00D743C1">
                <w:fldChar w:fldCharType="begin"/>
              </w:r>
              <w:r w:rsidDel="00D743C1">
                <w:delInstrText>HYPERLINK "mailto:info@lucanepharma.com"</w:delInstrText>
              </w:r>
              <w:r w:rsidDel="00D743C1">
                <w:fldChar w:fldCharType="separate"/>
              </w:r>
              <w:r w:rsidR="00601BB0" w:rsidRPr="0066550D" w:rsidDel="00D743C1">
                <w:rPr>
                  <w:rStyle w:val="Hyperlink"/>
                  <w:rFonts w:eastAsiaTheme="minorEastAsia"/>
                  <w:sz w:val="22"/>
                  <w:szCs w:val="22"/>
                  <w:lang w:val="pt-PT"/>
                </w:rPr>
                <w:delText>info@lucanepharma.com</w:delText>
              </w:r>
              <w:r w:rsidDel="00D743C1">
                <w:fldChar w:fldCharType="end"/>
              </w:r>
            </w:del>
          </w:p>
          <w:p w14:paraId="62F3D3D8" w14:textId="77777777" w:rsidR="00197A71" w:rsidRPr="0066550D" w:rsidRDefault="00197A71" w:rsidP="00392690">
            <w:pPr>
              <w:tabs>
                <w:tab w:val="left" w:pos="-720"/>
                <w:tab w:val="left" w:pos="284"/>
              </w:tabs>
              <w:suppressAutoHyphens/>
              <w:rPr>
                <w:sz w:val="22"/>
                <w:szCs w:val="22"/>
              </w:rPr>
            </w:pPr>
          </w:p>
        </w:tc>
        <w:tc>
          <w:tcPr>
            <w:tcW w:w="4678" w:type="dxa"/>
          </w:tcPr>
          <w:p w14:paraId="62F3D3D9" w14:textId="77777777" w:rsidR="00197A71" w:rsidRPr="0066550D" w:rsidRDefault="00601BB0" w:rsidP="00392690">
            <w:pPr>
              <w:tabs>
                <w:tab w:val="left" w:pos="-720"/>
                <w:tab w:val="left" w:pos="284"/>
              </w:tabs>
              <w:suppressAutoHyphens/>
              <w:rPr>
                <w:sz w:val="22"/>
                <w:szCs w:val="22"/>
                <w:lang w:val="de-DE"/>
              </w:rPr>
            </w:pPr>
            <w:r w:rsidRPr="0066550D">
              <w:rPr>
                <w:b/>
                <w:bCs/>
                <w:sz w:val="22"/>
                <w:szCs w:val="22"/>
                <w:lang w:val="de-DE"/>
              </w:rPr>
              <w:t>Österreich</w:t>
            </w:r>
          </w:p>
          <w:p w14:paraId="62F3D3DA" w14:textId="77777777" w:rsidR="00AB5DC0" w:rsidRPr="00AB5DC0" w:rsidRDefault="00AB5DC0" w:rsidP="00AB5DC0">
            <w:pPr>
              <w:tabs>
                <w:tab w:val="left" w:pos="284"/>
              </w:tabs>
              <w:ind w:right="34"/>
              <w:rPr>
                <w:ins w:id="363" w:author="Auteur"/>
                <w:sz w:val="22"/>
                <w:szCs w:val="22"/>
                <w:lang w:val="de-DE"/>
              </w:rPr>
            </w:pPr>
            <w:ins w:id="364" w:author="Auteur">
              <w:r w:rsidRPr="00AB5DC0">
                <w:rPr>
                  <w:sz w:val="22"/>
                  <w:szCs w:val="22"/>
                  <w:lang w:val="de-DE"/>
                </w:rPr>
                <w:t>Dipharma Arzneimittel GmbH</w:t>
              </w:r>
            </w:ins>
          </w:p>
          <w:p w14:paraId="62F3D3DB" w14:textId="77777777" w:rsidR="00AB5DC0" w:rsidRPr="00AB5DC0" w:rsidRDefault="00AB5DC0" w:rsidP="00AB5DC0">
            <w:pPr>
              <w:tabs>
                <w:tab w:val="left" w:pos="284"/>
              </w:tabs>
              <w:ind w:right="34"/>
              <w:rPr>
                <w:ins w:id="365" w:author="Auteur"/>
                <w:sz w:val="22"/>
                <w:szCs w:val="22"/>
                <w:lang w:val="de-DE"/>
              </w:rPr>
            </w:pPr>
            <w:ins w:id="366" w:author="Auteur">
              <w:r w:rsidRPr="00AB5DC0">
                <w:rPr>
                  <w:sz w:val="22"/>
                  <w:szCs w:val="22"/>
                  <w:lang w:val="de-DE"/>
                </w:rPr>
                <w:t>Tel: +49 6431 285 88 30</w:t>
              </w:r>
            </w:ins>
          </w:p>
          <w:p w14:paraId="62F3D3DC" w14:textId="77777777" w:rsidR="0050266E" w:rsidRPr="0066550D" w:rsidDel="00AB5DC0" w:rsidRDefault="00AB5DC0" w:rsidP="00AB5DC0">
            <w:pPr>
              <w:tabs>
                <w:tab w:val="left" w:pos="284"/>
              </w:tabs>
              <w:ind w:right="34"/>
              <w:rPr>
                <w:del w:id="367" w:author="Auteur"/>
                <w:sz w:val="22"/>
                <w:szCs w:val="22"/>
                <w:lang w:val="de-DE"/>
              </w:rPr>
            </w:pPr>
            <w:ins w:id="368" w:author="Auteur">
              <w:r w:rsidRPr="00AB5DC0">
                <w:rPr>
                  <w:sz w:val="22"/>
                  <w:szCs w:val="22"/>
                  <w:lang w:val="de-DE"/>
                </w:rPr>
                <w:t>InfoDeutschland@dipharma.com</w:t>
              </w:r>
            </w:ins>
            <w:del w:id="369" w:author="Auteur">
              <w:r w:rsidR="00601BB0" w:rsidRPr="0066550D" w:rsidDel="00AB5DC0">
                <w:rPr>
                  <w:sz w:val="22"/>
                  <w:szCs w:val="22"/>
                  <w:lang w:val="de-DE"/>
                </w:rPr>
                <w:delText xml:space="preserve">Lucane Pharma </w:delText>
              </w:r>
            </w:del>
          </w:p>
          <w:p w14:paraId="62F3D3DD" w14:textId="77777777" w:rsidR="0050266E" w:rsidRPr="0066550D" w:rsidDel="00AB5DC0" w:rsidRDefault="00601BB0" w:rsidP="0050266E">
            <w:pPr>
              <w:tabs>
                <w:tab w:val="left" w:pos="284"/>
              </w:tabs>
              <w:ind w:right="34"/>
              <w:rPr>
                <w:del w:id="370" w:author="Auteur"/>
                <w:sz w:val="22"/>
                <w:szCs w:val="22"/>
                <w:lang w:val="de-DE"/>
              </w:rPr>
            </w:pPr>
            <w:del w:id="371" w:author="Auteur">
              <w:r w:rsidRPr="0066550D" w:rsidDel="00AB5DC0">
                <w:rPr>
                  <w:sz w:val="22"/>
                  <w:szCs w:val="22"/>
                  <w:lang w:val="de-DE"/>
                </w:rPr>
                <w:delText>(Eurocept International BV)</w:delText>
              </w:r>
            </w:del>
          </w:p>
          <w:p w14:paraId="62F3D3DE" w14:textId="77777777" w:rsidR="00197A71" w:rsidRPr="0066550D" w:rsidDel="00AB5DC0" w:rsidRDefault="00601BB0" w:rsidP="00392690">
            <w:pPr>
              <w:tabs>
                <w:tab w:val="left" w:pos="284"/>
              </w:tabs>
              <w:ind w:right="34"/>
              <w:rPr>
                <w:del w:id="372" w:author="Auteur"/>
                <w:sz w:val="22"/>
                <w:szCs w:val="22"/>
              </w:rPr>
            </w:pPr>
            <w:del w:id="373" w:author="Auteur">
              <w:r w:rsidRPr="0066550D" w:rsidDel="00AB5DC0">
                <w:rPr>
                  <w:sz w:val="22"/>
                  <w:szCs w:val="22"/>
                  <w:lang w:val="pt-PT"/>
                </w:rPr>
                <w:delText>Tel: +31 35 528 39 57</w:delText>
              </w:r>
            </w:del>
          </w:p>
          <w:p w14:paraId="62F3D3DF" w14:textId="77777777" w:rsidR="003125E6" w:rsidRPr="0066550D" w:rsidDel="00AB5DC0" w:rsidRDefault="00DF2A6B" w:rsidP="003125E6">
            <w:pPr>
              <w:rPr>
                <w:del w:id="374" w:author="Auteur"/>
                <w:sz w:val="22"/>
                <w:szCs w:val="22"/>
              </w:rPr>
            </w:pPr>
            <w:del w:id="375"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3E0" w14:textId="77777777" w:rsidR="00197A71" w:rsidRPr="0066550D" w:rsidRDefault="00197A71" w:rsidP="00392690">
            <w:pPr>
              <w:tabs>
                <w:tab w:val="left" w:pos="-720"/>
                <w:tab w:val="left" w:pos="284"/>
              </w:tabs>
              <w:suppressAutoHyphens/>
              <w:rPr>
                <w:sz w:val="22"/>
                <w:szCs w:val="22"/>
              </w:rPr>
            </w:pPr>
          </w:p>
        </w:tc>
      </w:tr>
      <w:tr w:rsidR="00AE1CF5" w:rsidRPr="0066550D" w14:paraId="62F3D3F2" w14:textId="77777777" w:rsidTr="00197A71">
        <w:trPr>
          <w:trHeight w:val="1247"/>
        </w:trPr>
        <w:tc>
          <w:tcPr>
            <w:tcW w:w="4678" w:type="dxa"/>
          </w:tcPr>
          <w:p w14:paraId="62F3D3E2" w14:textId="77777777" w:rsidR="00197A71" w:rsidRPr="0066550D" w:rsidRDefault="00601BB0" w:rsidP="00392690">
            <w:pPr>
              <w:tabs>
                <w:tab w:val="left" w:pos="-720"/>
                <w:tab w:val="left" w:pos="284"/>
                <w:tab w:val="left" w:pos="4536"/>
              </w:tabs>
              <w:suppressAutoHyphens/>
              <w:rPr>
                <w:b/>
                <w:sz w:val="22"/>
                <w:szCs w:val="22"/>
                <w:lang w:val="pt-PT"/>
              </w:rPr>
            </w:pPr>
            <w:r w:rsidRPr="0066550D">
              <w:rPr>
                <w:b/>
                <w:bCs/>
                <w:sz w:val="22"/>
                <w:szCs w:val="22"/>
                <w:lang w:val="pt-PT"/>
              </w:rPr>
              <w:t>España</w:t>
            </w:r>
          </w:p>
          <w:p w14:paraId="62F3D3E3" w14:textId="77777777" w:rsidR="00AB5DC0" w:rsidRPr="00AB5DC0" w:rsidRDefault="00AB5DC0" w:rsidP="00AB5DC0">
            <w:pPr>
              <w:tabs>
                <w:tab w:val="left" w:pos="284"/>
              </w:tabs>
              <w:ind w:right="34"/>
              <w:rPr>
                <w:ins w:id="376" w:author="Auteur"/>
                <w:sz w:val="22"/>
                <w:szCs w:val="22"/>
                <w:lang w:val="pt-PT"/>
              </w:rPr>
            </w:pPr>
            <w:ins w:id="377" w:author="Auteur">
              <w:r w:rsidRPr="00AB5DC0">
                <w:rPr>
                  <w:sz w:val="22"/>
                  <w:szCs w:val="22"/>
                  <w:lang w:val="pt-PT"/>
                </w:rPr>
                <w:t>Eurocept International BV</w:t>
              </w:r>
            </w:ins>
          </w:p>
          <w:p w14:paraId="62F3D3E4" w14:textId="77777777" w:rsidR="00AB5DC0" w:rsidRPr="00AB5DC0" w:rsidRDefault="00AB5DC0" w:rsidP="00AB5DC0">
            <w:pPr>
              <w:tabs>
                <w:tab w:val="left" w:pos="284"/>
              </w:tabs>
              <w:ind w:right="34"/>
              <w:rPr>
                <w:ins w:id="378" w:author="Auteur"/>
                <w:sz w:val="22"/>
                <w:szCs w:val="22"/>
                <w:lang w:val="pt-PT"/>
              </w:rPr>
            </w:pPr>
            <w:ins w:id="379" w:author="Auteur">
              <w:r w:rsidRPr="00AB5DC0">
                <w:rPr>
                  <w:sz w:val="22"/>
                  <w:szCs w:val="22"/>
                  <w:lang w:val="pt-PT"/>
                </w:rPr>
                <w:t>Tel: +31 35 528 39 57</w:t>
              </w:r>
            </w:ins>
          </w:p>
          <w:p w14:paraId="62F3D3E5" w14:textId="77777777" w:rsidR="00197A71" w:rsidRPr="0066550D" w:rsidDel="00AB5DC0" w:rsidRDefault="00AB5DC0" w:rsidP="00AB5DC0">
            <w:pPr>
              <w:tabs>
                <w:tab w:val="left" w:pos="284"/>
              </w:tabs>
              <w:ind w:right="34"/>
              <w:rPr>
                <w:del w:id="380" w:author="Auteur"/>
                <w:sz w:val="22"/>
                <w:szCs w:val="22"/>
                <w:lang w:val="pt-PT"/>
              </w:rPr>
            </w:pPr>
            <w:ins w:id="381" w:author="Auteur">
              <w:r w:rsidRPr="00AB5DC0">
                <w:rPr>
                  <w:sz w:val="22"/>
                  <w:szCs w:val="22"/>
                  <w:lang w:val="pt-PT"/>
                </w:rPr>
                <w:t xml:space="preserve">info@euroceptpharma.com </w:t>
              </w:r>
            </w:ins>
            <w:del w:id="382" w:author="Auteur">
              <w:r w:rsidR="00601BB0" w:rsidRPr="0066550D" w:rsidDel="00AB5DC0">
                <w:rPr>
                  <w:sz w:val="22"/>
                  <w:szCs w:val="22"/>
                  <w:lang w:val="pt-PT"/>
                </w:rPr>
                <w:delText xml:space="preserve">Lucane Pharma </w:delText>
              </w:r>
            </w:del>
          </w:p>
          <w:p w14:paraId="62F3D3E6" w14:textId="77777777" w:rsidR="00197A71" w:rsidRPr="0066550D" w:rsidDel="00AB5DC0" w:rsidRDefault="00601BB0" w:rsidP="00392690">
            <w:pPr>
              <w:tabs>
                <w:tab w:val="left" w:pos="284"/>
              </w:tabs>
              <w:ind w:right="34"/>
              <w:rPr>
                <w:del w:id="383" w:author="Auteur"/>
                <w:sz w:val="22"/>
                <w:szCs w:val="22"/>
                <w:lang w:val="pt-PT"/>
              </w:rPr>
            </w:pPr>
            <w:del w:id="384" w:author="Auteur">
              <w:r w:rsidRPr="0066550D" w:rsidDel="00AB5DC0">
                <w:rPr>
                  <w:sz w:val="22"/>
                  <w:szCs w:val="22"/>
                  <w:lang w:val="pt-PT"/>
                </w:rPr>
                <w:delText>(Eurocept International BV)</w:delText>
              </w:r>
            </w:del>
          </w:p>
          <w:p w14:paraId="62F3D3E7" w14:textId="77777777" w:rsidR="00197A71" w:rsidRPr="0066550D" w:rsidDel="00AB5DC0" w:rsidRDefault="00601BB0" w:rsidP="00392690">
            <w:pPr>
              <w:tabs>
                <w:tab w:val="left" w:pos="284"/>
              </w:tabs>
              <w:ind w:right="34"/>
              <w:rPr>
                <w:del w:id="385" w:author="Auteur"/>
                <w:sz w:val="22"/>
                <w:szCs w:val="22"/>
              </w:rPr>
            </w:pPr>
            <w:del w:id="386" w:author="Auteur">
              <w:r w:rsidRPr="0066550D" w:rsidDel="00AB5DC0">
                <w:rPr>
                  <w:sz w:val="22"/>
                  <w:szCs w:val="22"/>
                  <w:lang w:val="pt-PT"/>
                </w:rPr>
                <w:delText>Tel: +31 35 528 39 57</w:delText>
              </w:r>
            </w:del>
          </w:p>
          <w:p w14:paraId="62F3D3E8" w14:textId="77777777" w:rsidR="003125E6" w:rsidRPr="0066550D" w:rsidDel="00AB5DC0" w:rsidRDefault="00DF2A6B" w:rsidP="003125E6">
            <w:pPr>
              <w:rPr>
                <w:del w:id="387" w:author="Auteur"/>
                <w:sz w:val="22"/>
                <w:szCs w:val="22"/>
              </w:rPr>
            </w:pPr>
            <w:del w:id="388"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3E9" w14:textId="77777777" w:rsidR="00197A71" w:rsidRPr="0066550D" w:rsidRDefault="00197A71" w:rsidP="00392690">
            <w:pPr>
              <w:tabs>
                <w:tab w:val="left" w:pos="-720"/>
                <w:tab w:val="left" w:pos="284"/>
              </w:tabs>
              <w:suppressAutoHyphens/>
              <w:rPr>
                <w:sz w:val="22"/>
                <w:szCs w:val="22"/>
              </w:rPr>
            </w:pPr>
          </w:p>
        </w:tc>
        <w:tc>
          <w:tcPr>
            <w:tcW w:w="4678" w:type="dxa"/>
          </w:tcPr>
          <w:p w14:paraId="62F3D3EA" w14:textId="77777777" w:rsidR="00197A71" w:rsidRPr="00BB55D4" w:rsidRDefault="00601BB0" w:rsidP="00392690">
            <w:pPr>
              <w:tabs>
                <w:tab w:val="left" w:pos="-720"/>
                <w:tab w:val="left" w:pos="284"/>
              </w:tabs>
              <w:suppressAutoHyphens/>
              <w:rPr>
                <w:b/>
                <w:bCs/>
                <w:i/>
                <w:iCs/>
                <w:sz w:val="22"/>
                <w:szCs w:val="22"/>
                <w:lang w:val="en-US"/>
                <w:rPrChange w:id="389" w:author="Auteur">
                  <w:rPr>
                    <w:b/>
                    <w:bCs/>
                    <w:i/>
                    <w:iCs/>
                    <w:sz w:val="22"/>
                    <w:szCs w:val="22"/>
                    <w:lang w:val="fr-FR"/>
                  </w:rPr>
                </w:rPrChange>
              </w:rPr>
            </w:pPr>
            <w:r w:rsidRPr="00BB55D4">
              <w:rPr>
                <w:b/>
                <w:bCs/>
                <w:sz w:val="22"/>
                <w:szCs w:val="22"/>
                <w:lang w:val="en-US"/>
                <w:rPrChange w:id="390" w:author="Auteur">
                  <w:rPr>
                    <w:b/>
                    <w:bCs/>
                    <w:sz w:val="22"/>
                    <w:szCs w:val="22"/>
                    <w:lang w:val="fr-FR"/>
                  </w:rPr>
                </w:rPrChange>
              </w:rPr>
              <w:t>Polska</w:t>
            </w:r>
          </w:p>
          <w:p w14:paraId="62F3D3EB" w14:textId="77777777" w:rsidR="00AB5DC0" w:rsidRPr="00BB55D4" w:rsidRDefault="00AB5DC0" w:rsidP="00AB5DC0">
            <w:pPr>
              <w:tabs>
                <w:tab w:val="left" w:pos="284"/>
              </w:tabs>
              <w:ind w:right="34"/>
              <w:rPr>
                <w:ins w:id="391" w:author="Auteur"/>
                <w:sz w:val="22"/>
                <w:szCs w:val="22"/>
                <w:lang w:val="en-US"/>
                <w:rPrChange w:id="392" w:author="Auteur">
                  <w:rPr>
                    <w:ins w:id="393" w:author="Auteur"/>
                    <w:sz w:val="22"/>
                    <w:szCs w:val="22"/>
                    <w:lang w:val="fr-FR"/>
                  </w:rPr>
                </w:rPrChange>
              </w:rPr>
            </w:pPr>
            <w:ins w:id="394" w:author="Auteur">
              <w:r w:rsidRPr="00BB55D4">
                <w:rPr>
                  <w:sz w:val="22"/>
                  <w:szCs w:val="22"/>
                  <w:lang w:val="en-US"/>
                  <w:rPrChange w:id="395" w:author="Auteur">
                    <w:rPr>
                      <w:sz w:val="22"/>
                      <w:szCs w:val="22"/>
                      <w:lang w:val="fr-FR"/>
                    </w:rPr>
                  </w:rPrChange>
                </w:rPr>
                <w:t xml:space="preserve">IMED Poland Sp. z o.o. </w:t>
              </w:r>
            </w:ins>
          </w:p>
          <w:p w14:paraId="62F3D3EC" w14:textId="77777777" w:rsidR="00AB5DC0" w:rsidRPr="00AB5DC0" w:rsidRDefault="00AB5DC0" w:rsidP="00AB5DC0">
            <w:pPr>
              <w:tabs>
                <w:tab w:val="left" w:pos="284"/>
              </w:tabs>
              <w:ind w:right="34"/>
              <w:rPr>
                <w:ins w:id="396" w:author="Auteur"/>
                <w:sz w:val="22"/>
                <w:szCs w:val="22"/>
                <w:lang w:val="fr-FR"/>
              </w:rPr>
            </w:pPr>
            <w:ins w:id="397" w:author="Auteur">
              <w:r w:rsidRPr="00AB5DC0">
                <w:rPr>
                  <w:sz w:val="22"/>
                  <w:szCs w:val="22"/>
                  <w:lang w:val="fr-FR"/>
                </w:rPr>
                <w:t>Tel: + 48 22 663 43 03</w:t>
              </w:r>
            </w:ins>
          </w:p>
          <w:p w14:paraId="62F3D3ED" w14:textId="77777777" w:rsidR="00197A71" w:rsidRPr="004B55AB" w:rsidDel="00AB5DC0" w:rsidRDefault="00AB5DC0" w:rsidP="00AB5DC0">
            <w:pPr>
              <w:tabs>
                <w:tab w:val="left" w:pos="284"/>
              </w:tabs>
              <w:ind w:right="34"/>
              <w:rPr>
                <w:del w:id="398" w:author="Auteur"/>
                <w:sz w:val="22"/>
                <w:szCs w:val="22"/>
                <w:lang w:val="fr-FR"/>
              </w:rPr>
            </w:pPr>
            <w:ins w:id="399" w:author="Auteur">
              <w:r w:rsidRPr="00AB5DC0">
                <w:rPr>
                  <w:sz w:val="22"/>
                  <w:szCs w:val="22"/>
                  <w:lang w:val="fr-FR"/>
                </w:rPr>
                <w:t>imed@imed.com.pl</w:t>
              </w:r>
            </w:ins>
            <w:del w:id="400" w:author="Auteur">
              <w:r w:rsidR="00601BB0" w:rsidRPr="004B55AB" w:rsidDel="00AB5DC0">
                <w:rPr>
                  <w:sz w:val="22"/>
                  <w:szCs w:val="22"/>
                  <w:lang w:val="fr-FR"/>
                </w:rPr>
                <w:delText xml:space="preserve">Lucane Pharma </w:delText>
              </w:r>
            </w:del>
          </w:p>
          <w:p w14:paraId="62F3D3EE" w14:textId="77777777" w:rsidR="00197A71" w:rsidRPr="004B55AB" w:rsidDel="00AB5DC0" w:rsidRDefault="00601BB0" w:rsidP="00392690">
            <w:pPr>
              <w:tabs>
                <w:tab w:val="left" w:pos="284"/>
              </w:tabs>
              <w:ind w:right="34"/>
              <w:rPr>
                <w:del w:id="401" w:author="Auteur"/>
                <w:sz w:val="22"/>
                <w:szCs w:val="22"/>
                <w:lang w:val="fr-FR"/>
              </w:rPr>
            </w:pPr>
            <w:del w:id="402" w:author="Auteur">
              <w:r w:rsidRPr="004B55AB" w:rsidDel="00AB5DC0">
                <w:rPr>
                  <w:sz w:val="22"/>
                  <w:szCs w:val="22"/>
                  <w:lang w:val="fr-FR"/>
                </w:rPr>
                <w:delText>(Eurocept International BV)</w:delText>
              </w:r>
            </w:del>
          </w:p>
          <w:p w14:paraId="62F3D3EF" w14:textId="77777777" w:rsidR="00197A71" w:rsidRPr="0066550D" w:rsidDel="00AB5DC0" w:rsidRDefault="00601BB0" w:rsidP="00392690">
            <w:pPr>
              <w:tabs>
                <w:tab w:val="left" w:pos="284"/>
              </w:tabs>
              <w:ind w:right="34"/>
              <w:rPr>
                <w:del w:id="403" w:author="Auteur"/>
                <w:sz w:val="22"/>
                <w:szCs w:val="22"/>
              </w:rPr>
            </w:pPr>
            <w:del w:id="404" w:author="Auteur">
              <w:r w:rsidRPr="0066550D" w:rsidDel="00AB5DC0">
                <w:rPr>
                  <w:sz w:val="22"/>
                  <w:szCs w:val="22"/>
                  <w:lang w:val="pt-PT"/>
                </w:rPr>
                <w:delText>Tel: +31 35 528 39 57</w:delText>
              </w:r>
            </w:del>
          </w:p>
          <w:p w14:paraId="62F3D3F0" w14:textId="77777777" w:rsidR="003125E6" w:rsidRPr="0066550D" w:rsidDel="00AB5DC0" w:rsidRDefault="00DF2A6B" w:rsidP="003125E6">
            <w:pPr>
              <w:rPr>
                <w:del w:id="405" w:author="Auteur"/>
                <w:sz w:val="22"/>
                <w:szCs w:val="22"/>
              </w:rPr>
            </w:pPr>
            <w:del w:id="406"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3F1" w14:textId="77777777" w:rsidR="00197A71" w:rsidRPr="0066550D" w:rsidRDefault="00197A71" w:rsidP="00392690">
            <w:pPr>
              <w:tabs>
                <w:tab w:val="left" w:pos="-720"/>
                <w:tab w:val="left" w:pos="284"/>
              </w:tabs>
              <w:suppressAutoHyphens/>
              <w:rPr>
                <w:sz w:val="22"/>
                <w:szCs w:val="22"/>
              </w:rPr>
            </w:pPr>
          </w:p>
        </w:tc>
      </w:tr>
      <w:tr w:rsidR="00AE1CF5" w:rsidRPr="0066550D" w14:paraId="62F3D400" w14:textId="77777777" w:rsidTr="00197A71">
        <w:trPr>
          <w:trHeight w:val="1247"/>
        </w:trPr>
        <w:tc>
          <w:tcPr>
            <w:tcW w:w="4678" w:type="dxa"/>
          </w:tcPr>
          <w:p w14:paraId="62F3D3F3" w14:textId="77777777" w:rsidR="00197A71" w:rsidRPr="004B55AB" w:rsidRDefault="00601BB0" w:rsidP="00392690">
            <w:pPr>
              <w:tabs>
                <w:tab w:val="left" w:pos="-720"/>
                <w:tab w:val="left" w:pos="284"/>
                <w:tab w:val="left" w:pos="4536"/>
              </w:tabs>
              <w:suppressAutoHyphens/>
              <w:rPr>
                <w:b/>
                <w:sz w:val="22"/>
                <w:szCs w:val="22"/>
                <w:lang w:val="fr-FR"/>
              </w:rPr>
            </w:pPr>
            <w:r w:rsidRPr="004B55AB">
              <w:rPr>
                <w:b/>
                <w:bCs/>
                <w:sz w:val="22"/>
                <w:szCs w:val="22"/>
                <w:lang w:val="fr-FR"/>
              </w:rPr>
              <w:t>France</w:t>
            </w:r>
          </w:p>
          <w:p w14:paraId="62F3D3F4" w14:textId="77777777" w:rsidR="00197A71" w:rsidRPr="004B55AB" w:rsidRDefault="00601BB0" w:rsidP="00392690">
            <w:pPr>
              <w:tabs>
                <w:tab w:val="left" w:pos="284"/>
              </w:tabs>
              <w:rPr>
                <w:sz w:val="22"/>
                <w:szCs w:val="22"/>
                <w:lang w:val="fr-FR"/>
              </w:rPr>
            </w:pPr>
            <w:r w:rsidRPr="004B55AB">
              <w:rPr>
                <w:sz w:val="22"/>
                <w:szCs w:val="22"/>
                <w:lang w:val="fr-FR"/>
              </w:rPr>
              <w:t>Lucane Pharma</w:t>
            </w:r>
          </w:p>
          <w:p w14:paraId="62F3D3F5" w14:textId="77777777" w:rsidR="00197A71" w:rsidRPr="004B55AB" w:rsidRDefault="00601BB0" w:rsidP="00392690">
            <w:pPr>
              <w:tabs>
                <w:tab w:val="left" w:pos="284"/>
              </w:tabs>
              <w:rPr>
                <w:sz w:val="22"/>
                <w:szCs w:val="22"/>
                <w:lang w:val="fr-FR"/>
              </w:rPr>
            </w:pPr>
            <w:r w:rsidRPr="004B55AB">
              <w:rPr>
                <w:sz w:val="22"/>
                <w:szCs w:val="22"/>
                <w:lang w:val="fr-FR"/>
              </w:rPr>
              <w:t>Tél: + 33 153 868 750</w:t>
            </w:r>
          </w:p>
          <w:p w14:paraId="62F3D3F6" w14:textId="77777777" w:rsidR="00197A71" w:rsidRPr="004B55AB" w:rsidRDefault="00601BB0" w:rsidP="00392690">
            <w:pPr>
              <w:tabs>
                <w:tab w:val="left" w:pos="284"/>
              </w:tabs>
              <w:rPr>
                <w:rFonts w:eastAsiaTheme="minorEastAsia"/>
                <w:sz w:val="22"/>
                <w:szCs w:val="22"/>
                <w:lang w:val="fr-FR"/>
              </w:rPr>
            </w:pPr>
            <w:r>
              <w:fldChar w:fldCharType="begin"/>
            </w:r>
            <w:r w:rsidRPr="00BB55D4">
              <w:rPr>
                <w:lang w:val="fr-FR"/>
                <w:rPrChange w:id="407" w:author="Auteur">
                  <w:rPr/>
                </w:rPrChange>
              </w:rPr>
              <w:instrText>HYPERLINK "mailto:info@lucanepharma.com"</w:instrText>
            </w:r>
            <w:r>
              <w:fldChar w:fldCharType="separate"/>
            </w:r>
            <w:r w:rsidRPr="004B55AB">
              <w:rPr>
                <w:rStyle w:val="Hyperlink"/>
                <w:rFonts w:eastAsiaTheme="minorEastAsia"/>
                <w:sz w:val="22"/>
                <w:szCs w:val="22"/>
                <w:lang w:val="fr-FR"/>
              </w:rPr>
              <w:t>info@lucanepharma.com</w:t>
            </w:r>
            <w:r>
              <w:fldChar w:fldCharType="end"/>
            </w:r>
          </w:p>
          <w:p w14:paraId="62F3D3F7" w14:textId="77777777" w:rsidR="00197A71" w:rsidRPr="004B55AB" w:rsidRDefault="00197A71" w:rsidP="00392690">
            <w:pPr>
              <w:tabs>
                <w:tab w:val="left" w:pos="284"/>
              </w:tabs>
              <w:rPr>
                <w:b/>
                <w:sz w:val="22"/>
                <w:szCs w:val="22"/>
                <w:lang w:val="fr-FR"/>
              </w:rPr>
            </w:pPr>
          </w:p>
        </w:tc>
        <w:tc>
          <w:tcPr>
            <w:tcW w:w="4678" w:type="dxa"/>
          </w:tcPr>
          <w:p w14:paraId="62F3D3F8" w14:textId="77777777" w:rsidR="00197A71" w:rsidRPr="0066550D" w:rsidRDefault="00601BB0" w:rsidP="00392690">
            <w:pPr>
              <w:tabs>
                <w:tab w:val="left" w:pos="-720"/>
                <w:tab w:val="left" w:pos="284"/>
              </w:tabs>
              <w:suppressAutoHyphens/>
              <w:rPr>
                <w:sz w:val="22"/>
                <w:szCs w:val="22"/>
                <w:lang w:val="pt-PT"/>
              </w:rPr>
            </w:pPr>
            <w:r w:rsidRPr="0066550D">
              <w:rPr>
                <w:b/>
                <w:bCs/>
                <w:sz w:val="22"/>
                <w:szCs w:val="22"/>
                <w:lang w:val="pt-PT"/>
              </w:rPr>
              <w:t>Portugal</w:t>
            </w:r>
          </w:p>
          <w:p w14:paraId="62F3D3F9" w14:textId="77777777" w:rsidR="00AB5DC0" w:rsidRPr="00AB5DC0" w:rsidRDefault="00AB5DC0" w:rsidP="00AB5DC0">
            <w:pPr>
              <w:tabs>
                <w:tab w:val="left" w:pos="284"/>
              </w:tabs>
              <w:ind w:right="34"/>
              <w:rPr>
                <w:ins w:id="408" w:author="Auteur"/>
                <w:sz w:val="22"/>
                <w:szCs w:val="22"/>
                <w:lang w:val="pt-PT"/>
              </w:rPr>
            </w:pPr>
            <w:ins w:id="409" w:author="Auteur">
              <w:r w:rsidRPr="00AB5DC0">
                <w:rPr>
                  <w:sz w:val="22"/>
                  <w:szCs w:val="22"/>
                  <w:lang w:val="pt-PT"/>
                </w:rPr>
                <w:t>Duxpharma</w:t>
              </w:r>
            </w:ins>
          </w:p>
          <w:p w14:paraId="62F3D3FA" w14:textId="77777777" w:rsidR="00AB5DC0" w:rsidRPr="00AB5DC0" w:rsidRDefault="00AB5DC0" w:rsidP="00AB5DC0">
            <w:pPr>
              <w:tabs>
                <w:tab w:val="left" w:pos="284"/>
              </w:tabs>
              <w:ind w:right="34"/>
              <w:rPr>
                <w:ins w:id="410" w:author="Auteur"/>
                <w:sz w:val="22"/>
                <w:szCs w:val="22"/>
                <w:lang w:val="pt-PT"/>
              </w:rPr>
            </w:pPr>
            <w:ins w:id="411" w:author="Auteur">
              <w:r w:rsidRPr="00AB5DC0">
                <w:rPr>
                  <w:sz w:val="22"/>
                  <w:szCs w:val="22"/>
                  <w:lang w:val="pt-PT"/>
                </w:rPr>
                <w:t>Tel: +351 21 824 98 76</w:t>
              </w:r>
            </w:ins>
          </w:p>
          <w:p w14:paraId="62F3D3FB" w14:textId="77777777" w:rsidR="00197A71" w:rsidRPr="0066550D" w:rsidDel="00AB5DC0" w:rsidRDefault="00AB5DC0" w:rsidP="00AB5DC0">
            <w:pPr>
              <w:tabs>
                <w:tab w:val="left" w:pos="284"/>
              </w:tabs>
              <w:ind w:right="34"/>
              <w:rPr>
                <w:del w:id="412" w:author="Auteur"/>
                <w:sz w:val="22"/>
                <w:szCs w:val="22"/>
                <w:lang w:val="pt-PT"/>
              </w:rPr>
            </w:pPr>
            <w:ins w:id="413" w:author="Auteur">
              <w:r w:rsidRPr="00AB5DC0">
                <w:rPr>
                  <w:sz w:val="22"/>
                  <w:szCs w:val="22"/>
                  <w:lang w:val="pt-PT"/>
                </w:rPr>
                <w:t>customerservice@duxpharma.com</w:t>
              </w:r>
            </w:ins>
            <w:del w:id="414" w:author="Auteur">
              <w:r w:rsidR="00601BB0" w:rsidRPr="0066550D" w:rsidDel="00AB5DC0">
                <w:rPr>
                  <w:sz w:val="22"/>
                  <w:szCs w:val="22"/>
                  <w:lang w:val="pt-PT"/>
                </w:rPr>
                <w:delText xml:space="preserve">Lucane Pharma </w:delText>
              </w:r>
            </w:del>
          </w:p>
          <w:p w14:paraId="62F3D3FC" w14:textId="77777777" w:rsidR="00197A71" w:rsidRPr="0066550D" w:rsidDel="00AB5DC0" w:rsidRDefault="00601BB0" w:rsidP="00392690">
            <w:pPr>
              <w:tabs>
                <w:tab w:val="left" w:pos="284"/>
              </w:tabs>
              <w:ind w:right="34"/>
              <w:rPr>
                <w:del w:id="415" w:author="Auteur"/>
                <w:sz w:val="22"/>
                <w:szCs w:val="22"/>
                <w:lang w:val="pt-PT"/>
              </w:rPr>
            </w:pPr>
            <w:del w:id="416" w:author="Auteur">
              <w:r w:rsidRPr="0066550D" w:rsidDel="00AB5DC0">
                <w:rPr>
                  <w:sz w:val="22"/>
                  <w:szCs w:val="22"/>
                  <w:lang w:val="pt-PT"/>
                </w:rPr>
                <w:delText>(Eurocept International BV)</w:delText>
              </w:r>
            </w:del>
          </w:p>
          <w:p w14:paraId="62F3D3FD" w14:textId="77777777" w:rsidR="00197A71" w:rsidRPr="0066550D" w:rsidDel="00AB5DC0" w:rsidRDefault="00601BB0" w:rsidP="00392690">
            <w:pPr>
              <w:tabs>
                <w:tab w:val="left" w:pos="284"/>
              </w:tabs>
              <w:ind w:right="34"/>
              <w:rPr>
                <w:del w:id="417" w:author="Auteur"/>
                <w:sz w:val="22"/>
                <w:szCs w:val="22"/>
              </w:rPr>
            </w:pPr>
            <w:del w:id="418" w:author="Auteur">
              <w:r w:rsidRPr="0066550D" w:rsidDel="00AB5DC0">
                <w:rPr>
                  <w:sz w:val="22"/>
                  <w:szCs w:val="22"/>
                  <w:lang w:val="pt-PT"/>
                </w:rPr>
                <w:delText>Tel: +31 35 528 39 57</w:delText>
              </w:r>
            </w:del>
          </w:p>
          <w:p w14:paraId="62F3D3FE" w14:textId="77777777" w:rsidR="003125E6" w:rsidRPr="0066550D" w:rsidDel="00AB5DC0" w:rsidRDefault="00DF2A6B" w:rsidP="003125E6">
            <w:pPr>
              <w:rPr>
                <w:del w:id="419" w:author="Auteur"/>
                <w:sz w:val="22"/>
                <w:szCs w:val="22"/>
              </w:rPr>
            </w:pPr>
            <w:del w:id="420"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3FF" w14:textId="77777777" w:rsidR="00197A71" w:rsidRPr="0066550D" w:rsidRDefault="00197A71" w:rsidP="00392690">
            <w:pPr>
              <w:tabs>
                <w:tab w:val="left" w:pos="284"/>
              </w:tabs>
              <w:ind w:right="34"/>
              <w:rPr>
                <w:sz w:val="22"/>
                <w:szCs w:val="22"/>
              </w:rPr>
            </w:pPr>
          </w:p>
        </w:tc>
      </w:tr>
      <w:tr w:rsidR="00AE1CF5" w:rsidRPr="0066550D" w14:paraId="62F3D411" w14:textId="77777777" w:rsidTr="00197A71">
        <w:trPr>
          <w:trHeight w:val="1247"/>
        </w:trPr>
        <w:tc>
          <w:tcPr>
            <w:tcW w:w="4678" w:type="dxa"/>
          </w:tcPr>
          <w:p w14:paraId="62F3D401" w14:textId="77777777" w:rsidR="00197A71" w:rsidRPr="004B55AB" w:rsidRDefault="00601BB0" w:rsidP="00392690">
            <w:pPr>
              <w:tabs>
                <w:tab w:val="left" w:pos="284"/>
              </w:tabs>
              <w:rPr>
                <w:sz w:val="22"/>
                <w:szCs w:val="22"/>
                <w:lang w:val="fr-FR"/>
              </w:rPr>
            </w:pPr>
            <w:r w:rsidRPr="004B55AB">
              <w:rPr>
                <w:sz w:val="22"/>
                <w:szCs w:val="22"/>
                <w:lang w:val="fr-FR"/>
              </w:rPr>
              <w:br w:type="page"/>
            </w:r>
            <w:r w:rsidRPr="004B55AB">
              <w:rPr>
                <w:b/>
                <w:bCs/>
                <w:sz w:val="22"/>
                <w:szCs w:val="22"/>
                <w:lang w:val="fr-FR"/>
              </w:rPr>
              <w:t>Hrvatska</w:t>
            </w:r>
          </w:p>
          <w:p w14:paraId="62F3D402" w14:textId="77777777" w:rsidR="00AB5DC0" w:rsidRPr="00AB5DC0" w:rsidRDefault="00AB5DC0" w:rsidP="00AB5DC0">
            <w:pPr>
              <w:tabs>
                <w:tab w:val="left" w:pos="284"/>
              </w:tabs>
              <w:ind w:right="34"/>
              <w:rPr>
                <w:ins w:id="421" w:author="Auteur"/>
                <w:sz w:val="22"/>
                <w:szCs w:val="22"/>
                <w:lang w:val="fr-FR"/>
              </w:rPr>
            </w:pPr>
            <w:ins w:id="422" w:author="Auteur">
              <w:r w:rsidRPr="00AB5DC0">
                <w:rPr>
                  <w:sz w:val="22"/>
                  <w:szCs w:val="22"/>
                  <w:lang w:val="fr-FR"/>
                </w:rPr>
                <w:t>Eurocept International BV</w:t>
              </w:r>
            </w:ins>
          </w:p>
          <w:p w14:paraId="62F3D403" w14:textId="77777777" w:rsidR="00AB5DC0" w:rsidRPr="00AB5DC0" w:rsidRDefault="00AB5DC0" w:rsidP="00AB5DC0">
            <w:pPr>
              <w:tabs>
                <w:tab w:val="left" w:pos="284"/>
              </w:tabs>
              <w:ind w:right="34"/>
              <w:rPr>
                <w:ins w:id="423" w:author="Auteur"/>
                <w:sz w:val="22"/>
                <w:szCs w:val="22"/>
                <w:lang w:val="fr-FR"/>
              </w:rPr>
            </w:pPr>
            <w:ins w:id="424" w:author="Auteur">
              <w:r w:rsidRPr="00AB5DC0">
                <w:rPr>
                  <w:sz w:val="22"/>
                  <w:szCs w:val="22"/>
                  <w:lang w:val="fr-FR"/>
                </w:rPr>
                <w:t>Tel: +31 35 528 39 57</w:t>
              </w:r>
            </w:ins>
          </w:p>
          <w:p w14:paraId="62F3D404" w14:textId="77777777" w:rsidR="00197A71" w:rsidRPr="004B55AB" w:rsidDel="00AB5DC0" w:rsidRDefault="00AB5DC0" w:rsidP="00AB5DC0">
            <w:pPr>
              <w:tabs>
                <w:tab w:val="left" w:pos="284"/>
              </w:tabs>
              <w:ind w:right="34"/>
              <w:rPr>
                <w:del w:id="425" w:author="Auteur"/>
                <w:sz w:val="22"/>
                <w:szCs w:val="22"/>
                <w:lang w:val="fr-FR"/>
              </w:rPr>
            </w:pPr>
            <w:ins w:id="426" w:author="Auteur">
              <w:r w:rsidRPr="00AB5DC0">
                <w:rPr>
                  <w:sz w:val="22"/>
                  <w:szCs w:val="22"/>
                  <w:lang w:val="fr-FR"/>
                </w:rPr>
                <w:t>info@euroceptpharma.com</w:t>
              </w:r>
            </w:ins>
            <w:del w:id="427" w:author="Auteur">
              <w:r w:rsidR="00601BB0" w:rsidRPr="004B55AB" w:rsidDel="00AB5DC0">
                <w:rPr>
                  <w:sz w:val="22"/>
                  <w:szCs w:val="22"/>
                  <w:lang w:val="fr-FR"/>
                </w:rPr>
                <w:delText xml:space="preserve">Lucane Pharma </w:delText>
              </w:r>
            </w:del>
          </w:p>
          <w:p w14:paraId="62F3D405" w14:textId="77777777" w:rsidR="00197A71" w:rsidRPr="004B55AB" w:rsidDel="00AB5DC0" w:rsidRDefault="00601BB0" w:rsidP="00392690">
            <w:pPr>
              <w:tabs>
                <w:tab w:val="left" w:pos="284"/>
              </w:tabs>
              <w:ind w:right="34"/>
              <w:rPr>
                <w:del w:id="428" w:author="Auteur"/>
                <w:sz w:val="22"/>
                <w:szCs w:val="22"/>
                <w:lang w:val="fr-FR"/>
              </w:rPr>
            </w:pPr>
            <w:del w:id="429" w:author="Auteur">
              <w:r w:rsidRPr="004B55AB" w:rsidDel="00AB5DC0">
                <w:rPr>
                  <w:sz w:val="22"/>
                  <w:szCs w:val="22"/>
                  <w:lang w:val="fr-FR"/>
                </w:rPr>
                <w:delText>(Eurocept International BV)</w:delText>
              </w:r>
            </w:del>
          </w:p>
          <w:p w14:paraId="62F3D406" w14:textId="77777777" w:rsidR="00197A71" w:rsidRPr="0066550D" w:rsidDel="00AB5DC0" w:rsidRDefault="00601BB0" w:rsidP="00392690">
            <w:pPr>
              <w:tabs>
                <w:tab w:val="left" w:pos="284"/>
              </w:tabs>
              <w:ind w:right="34"/>
              <w:rPr>
                <w:del w:id="430" w:author="Auteur"/>
                <w:sz w:val="22"/>
                <w:szCs w:val="22"/>
              </w:rPr>
            </w:pPr>
            <w:del w:id="431" w:author="Auteur">
              <w:r w:rsidRPr="0066550D" w:rsidDel="00AB5DC0">
                <w:rPr>
                  <w:sz w:val="22"/>
                  <w:szCs w:val="22"/>
                  <w:lang w:val="pt-PT"/>
                </w:rPr>
                <w:delText>Tel: +31 35 528 39 57</w:delText>
              </w:r>
            </w:del>
          </w:p>
          <w:p w14:paraId="62F3D407" w14:textId="77777777" w:rsidR="003125E6" w:rsidRPr="0066550D" w:rsidRDefault="00DF2A6B" w:rsidP="003125E6">
            <w:pPr>
              <w:rPr>
                <w:sz w:val="22"/>
                <w:szCs w:val="22"/>
              </w:rPr>
            </w:pPr>
            <w:del w:id="432"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08" w14:textId="77777777" w:rsidR="00197A71" w:rsidRPr="0066550D" w:rsidRDefault="00197A71" w:rsidP="00392690">
            <w:pPr>
              <w:tabs>
                <w:tab w:val="left" w:pos="-720"/>
                <w:tab w:val="left" w:pos="284"/>
              </w:tabs>
              <w:suppressAutoHyphens/>
              <w:rPr>
                <w:sz w:val="22"/>
                <w:szCs w:val="22"/>
              </w:rPr>
            </w:pPr>
          </w:p>
        </w:tc>
        <w:tc>
          <w:tcPr>
            <w:tcW w:w="4678" w:type="dxa"/>
          </w:tcPr>
          <w:p w14:paraId="62F3D409" w14:textId="77777777" w:rsidR="00197A71" w:rsidRPr="0066550D" w:rsidRDefault="00601BB0" w:rsidP="00392690">
            <w:pPr>
              <w:tabs>
                <w:tab w:val="left" w:pos="-720"/>
                <w:tab w:val="left" w:pos="284"/>
              </w:tabs>
              <w:suppressAutoHyphens/>
              <w:rPr>
                <w:b/>
                <w:sz w:val="22"/>
                <w:szCs w:val="22"/>
                <w:lang w:val="pt-PT"/>
              </w:rPr>
            </w:pPr>
            <w:r w:rsidRPr="0066550D">
              <w:rPr>
                <w:b/>
                <w:bCs/>
                <w:sz w:val="22"/>
                <w:szCs w:val="22"/>
                <w:lang w:val="pt-PT"/>
              </w:rPr>
              <w:t>România</w:t>
            </w:r>
          </w:p>
          <w:p w14:paraId="62F3D40A" w14:textId="77777777" w:rsidR="00AB5DC0" w:rsidRPr="00AB5DC0" w:rsidRDefault="00AB5DC0" w:rsidP="00AB5DC0">
            <w:pPr>
              <w:tabs>
                <w:tab w:val="left" w:pos="284"/>
              </w:tabs>
              <w:ind w:right="34"/>
              <w:rPr>
                <w:ins w:id="433" w:author="Auteur"/>
                <w:sz w:val="22"/>
                <w:szCs w:val="22"/>
                <w:lang w:val="pt-PT"/>
              </w:rPr>
            </w:pPr>
            <w:ins w:id="434" w:author="Auteur">
              <w:r w:rsidRPr="00AB5DC0">
                <w:rPr>
                  <w:sz w:val="22"/>
                  <w:szCs w:val="22"/>
                  <w:lang w:val="pt-PT"/>
                </w:rPr>
                <w:t>Eurocept International BV</w:t>
              </w:r>
            </w:ins>
          </w:p>
          <w:p w14:paraId="62F3D40B" w14:textId="77777777" w:rsidR="00AB5DC0" w:rsidRPr="00AB5DC0" w:rsidRDefault="00AB5DC0" w:rsidP="00AB5DC0">
            <w:pPr>
              <w:tabs>
                <w:tab w:val="left" w:pos="284"/>
              </w:tabs>
              <w:ind w:right="34"/>
              <w:rPr>
                <w:ins w:id="435" w:author="Auteur"/>
                <w:sz w:val="22"/>
                <w:szCs w:val="22"/>
                <w:lang w:val="pt-PT"/>
              </w:rPr>
            </w:pPr>
            <w:ins w:id="436" w:author="Auteur">
              <w:r w:rsidRPr="00AB5DC0">
                <w:rPr>
                  <w:sz w:val="22"/>
                  <w:szCs w:val="22"/>
                  <w:lang w:val="pt-PT"/>
                </w:rPr>
                <w:t>Tel: +31 35 528 39 57</w:t>
              </w:r>
            </w:ins>
          </w:p>
          <w:p w14:paraId="62F3D40C" w14:textId="77777777" w:rsidR="0050266E" w:rsidRPr="0066550D" w:rsidDel="00AB5DC0" w:rsidRDefault="00AB5DC0" w:rsidP="00AB5DC0">
            <w:pPr>
              <w:tabs>
                <w:tab w:val="left" w:pos="284"/>
              </w:tabs>
              <w:ind w:right="34"/>
              <w:rPr>
                <w:del w:id="437" w:author="Auteur"/>
                <w:sz w:val="22"/>
                <w:szCs w:val="22"/>
                <w:lang w:val="pt-PT"/>
              </w:rPr>
            </w:pPr>
            <w:ins w:id="438" w:author="Auteur">
              <w:r w:rsidRPr="00AB5DC0">
                <w:rPr>
                  <w:sz w:val="22"/>
                  <w:szCs w:val="22"/>
                  <w:lang w:val="pt-PT"/>
                </w:rPr>
                <w:t xml:space="preserve">info@euroceptpharma.com </w:t>
              </w:r>
            </w:ins>
            <w:del w:id="439" w:author="Auteur">
              <w:r w:rsidR="00601BB0" w:rsidRPr="0066550D" w:rsidDel="00AB5DC0">
                <w:rPr>
                  <w:sz w:val="22"/>
                  <w:szCs w:val="22"/>
                  <w:lang w:val="pt-PT"/>
                </w:rPr>
                <w:delText xml:space="preserve">Lucane Pharma </w:delText>
              </w:r>
            </w:del>
          </w:p>
          <w:p w14:paraId="62F3D40D" w14:textId="77777777" w:rsidR="0050266E" w:rsidRPr="0066550D" w:rsidDel="00AB5DC0" w:rsidRDefault="00601BB0" w:rsidP="0050266E">
            <w:pPr>
              <w:tabs>
                <w:tab w:val="left" w:pos="284"/>
              </w:tabs>
              <w:ind w:right="34"/>
              <w:rPr>
                <w:del w:id="440" w:author="Auteur"/>
                <w:sz w:val="22"/>
                <w:szCs w:val="22"/>
                <w:lang w:val="pt-PT"/>
              </w:rPr>
            </w:pPr>
            <w:del w:id="441" w:author="Auteur">
              <w:r w:rsidRPr="0066550D" w:rsidDel="00AB5DC0">
                <w:rPr>
                  <w:sz w:val="22"/>
                  <w:szCs w:val="22"/>
                  <w:lang w:val="pt-PT"/>
                </w:rPr>
                <w:delText>(Eurocept International BV)</w:delText>
              </w:r>
            </w:del>
          </w:p>
          <w:p w14:paraId="62F3D40E" w14:textId="77777777" w:rsidR="00197A71" w:rsidRPr="0066550D" w:rsidDel="00AB5DC0" w:rsidRDefault="00601BB0" w:rsidP="00392690">
            <w:pPr>
              <w:tabs>
                <w:tab w:val="left" w:pos="284"/>
              </w:tabs>
              <w:ind w:right="34"/>
              <w:rPr>
                <w:del w:id="442" w:author="Auteur"/>
                <w:sz w:val="22"/>
                <w:szCs w:val="22"/>
              </w:rPr>
            </w:pPr>
            <w:del w:id="443" w:author="Auteur">
              <w:r w:rsidRPr="0066550D" w:rsidDel="00AB5DC0">
                <w:rPr>
                  <w:sz w:val="22"/>
                  <w:szCs w:val="22"/>
                  <w:lang w:val="pt-PT"/>
                </w:rPr>
                <w:delText>Tel: +31 35 528 39 57</w:delText>
              </w:r>
            </w:del>
          </w:p>
          <w:p w14:paraId="62F3D40F" w14:textId="77777777" w:rsidR="003125E6" w:rsidRPr="0066550D" w:rsidDel="00AB5DC0" w:rsidRDefault="00DF2A6B" w:rsidP="003125E6">
            <w:pPr>
              <w:rPr>
                <w:del w:id="444" w:author="Auteur"/>
                <w:sz w:val="22"/>
                <w:szCs w:val="22"/>
              </w:rPr>
            </w:pPr>
            <w:del w:id="445"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10" w14:textId="77777777" w:rsidR="00197A71" w:rsidRPr="0066550D" w:rsidRDefault="00197A71" w:rsidP="00392690">
            <w:pPr>
              <w:tabs>
                <w:tab w:val="left" w:pos="-720"/>
                <w:tab w:val="left" w:pos="284"/>
              </w:tabs>
              <w:suppressAutoHyphens/>
              <w:rPr>
                <w:sz w:val="22"/>
                <w:szCs w:val="22"/>
              </w:rPr>
            </w:pPr>
          </w:p>
        </w:tc>
      </w:tr>
      <w:tr w:rsidR="00AE1CF5" w:rsidRPr="0066550D" w14:paraId="62F3D422" w14:textId="77777777" w:rsidTr="00197A71">
        <w:trPr>
          <w:trHeight w:val="1247"/>
        </w:trPr>
        <w:tc>
          <w:tcPr>
            <w:tcW w:w="4678" w:type="dxa"/>
          </w:tcPr>
          <w:p w14:paraId="62F3D412" w14:textId="77777777" w:rsidR="00197A71" w:rsidRPr="0091632D" w:rsidRDefault="00601BB0" w:rsidP="00392690">
            <w:pPr>
              <w:tabs>
                <w:tab w:val="left" w:pos="284"/>
              </w:tabs>
              <w:rPr>
                <w:sz w:val="22"/>
                <w:szCs w:val="22"/>
                <w:lang w:val="fr-FR"/>
              </w:rPr>
            </w:pPr>
            <w:r w:rsidRPr="0066550D">
              <w:rPr>
                <w:b/>
                <w:bCs/>
                <w:sz w:val="22"/>
                <w:szCs w:val="22"/>
                <w:lang w:val="pt-PT"/>
              </w:rPr>
              <w:t>Ireland</w:t>
            </w:r>
          </w:p>
          <w:p w14:paraId="62F3D413" w14:textId="77777777" w:rsidR="00AB5DC0" w:rsidRPr="00AB5DC0" w:rsidRDefault="00AB5DC0" w:rsidP="00AB5DC0">
            <w:pPr>
              <w:tabs>
                <w:tab w:val="left" w:pos="284"/>
              </w:tabs>
              <w:ind w:right="34"/>
              <w:rPr>
                <w:ins w:id="446" w:author="Auteur"/>
                <w:sz w:val="22"/>
                <w:szCs w:val="22"/>
                <w:lang w:val="pt-PT"/>
              </w:rPr>
            </w:pPr>
            <w:ins w:id="447" w:author="Auteur">
              <w:r w:rsidRPr="00AB5DC0">
                <w:rPr>
                  <w:sz w:val="22"/>
                  <w:szCs w:val="22"/>
                  <w:lang w:val="pt-PT"/>
                </w:rPr>
                <w:t>Eurocept International BV</w:t>
              </w:r>
            </w:ins>
          </w:p>
          <w:p w14:paraId="62F3D414" w14:textId="77777777" w:rsidR="00AB5DC0" w:rsidRPr="00AB5DC0" w:rsidRDefault="00AB5DC0" w:rsidP="00AB5DC0">
            <w:pPr>
              <w:tabs>
                <w:tab w:val="left" w:pos="284"/>
              </w:tabs>
              <w:ind w:right="34"/>
              <w:rPr>
                <w:ins w:id="448" w:author="Auteur"/>
                <w:sz w:val="22"/>
                <w:szCs w:val="22"/>
                <w:lang w:val="pt-PT"/>
              </w:rPr>
            </w:pPr>
            <w:ins w:id="449" w:author="Auteur">
              <w:r w:rsidRPr="00AB5DC0">
                <w:rPr>
                  <w:sz w:val="22"/>
                  <w:szCs w:val="22"/>
                  <w:lang w:val="pt-PT"/>
                </w:rPr>
                <w:t>Tel: +31 35 528 39 57</w:t>
              </w:r>
            </w:ins>
          </w:p>
          <w:p w14:paraId="62F3D415" w14:textId="77777777" w:rsidR="00197A71" w:rsidRPr="0091632D" w:rsidDel="00AB5DC0" w:rsidRDefault="00AB5DC0" w:rsidP="00AB5DC0">
            <w:pPr>
              <w:tabs>
                <w:tab w:val="left" w:pos="284"/>
              </w:tabs>
              <w:ind w:right="34"/>
              <w:rPr>
                <w:del w:id="450" w:author="Auteur"/>
                <w:sz w:val="22"/>
                <w:szCs w:val="22"/>
                <w:lang w:val="fr-FR"/>
              </w:rPr>
            </w:pPr>
            <w:ins w:id="451" w:author="Auteur">
              <w:r w:rsidRPr="00AB5DC0">
                <w:rPr>
                  <w:sz w:val="22"/>
                  <w:szCs w:val="22"/>
                  <w:lang w:val="pt-PT"/>
                </w:rPr>
                <w:t xml:space="preserve">info@euroceptpharma.com </w:t>
              </w:r>
            </w:ins>
            <w:del w:id="452" w:author="Auteur">
              <w:r w:rsidR="00601BB0" w:rsidRPr="0066550D" w:rsidDel="00AB5DC0">
                <w:rPr>
                  <w:sz w:val="22"/>
                  <w:szCs w:val="22"/>
                  <w:lang w:val="pt-PT"/>
                </w:rPr>
                <w:delText xml:space="preserve">Lucane Pharma </w:delText>
              </w:r>
            </w:del>
          </w:p>
          <w:p w14:paraId="62F3D416" w14:textId="77777777" w:rsidR="00197A71" w:rsidRPr="0091632D" w:rsidDel="00AB5DC0" w:rsidRDefault="00601BB0" w:rsidP="00392690">
            <w:pPr>
              <w:tabs>
                <w:tab w:val="left" w:pos="284"/>
              </w:tabs>
              <w:ind w:right="34"/>
              <w:rPr>
                <w:del w:id="453" w:author="Auteur"/>
                <w:sz w:val="22"/>
                <w:szCs w:val="22"/>
                <w:lang w:val="fr-FR"/>
              </w:rPr>
            </w:pPr>
            <w:del w:id="454" w:author="Auteur">
              <w:r w:rsidRPr="0066550D" w:rsidDel="00AB5DC0">
                <w:rPr>
                  <w:sz w:val="22"/>
                  <w:szCs w:val="22"/>
                  <w:lang w:val="pt-PT"/>
                </w:rPr>
                <w:delText>(Eurocept International BV)</w:delText>
              </w:r>
            </w:del>
          </w:p>
          <w:p w14:paraId="62F3D417" w14:textId="77777777" w:rsidR="00197A71" w:rsidRPr="0066550D" w:rsidDel="00AB5DC0" w:rsidRDefault="00601BB0" w:rsidP="00392690">
            <w:pPr>
              <w:tabs>
                <w:tab w:val="left" w:pos="284"/>
              </w:tabs>
              <w:ind w:right="34"/>
              <w:rPr>
                <w:del w:id="455" w:author="Auteur"/>
                <w:sz w:val="22"/>
                <w:szCs w:val="22"/>
              </w:rPr>
            </w:pPr>
            <w:del w:id="456" w:author="Auteur">
              <w:r w:rsidRPr="0066550D" w:rsidDel="00AB5DC0">
                <w:rPr>
                  <w:sz w:val="22"/>
                  <w:szCs w:val="22"/>
                  <w:lang w:val="pt-PT"/>
                </w:rPr>
                <w:delText>Tel: +31 35 528 39 57</w:delText>
              </w:r>
            </w:del>
          </w:p>
          <w:p w14:paraId="62F3D418" w14:textId="77777777" w:rsidR="003125E6" w:rsidRPr="0066550D" w:rsidDel="00AB5DC0" w:rsidRDefault="00DF2A6B" w:rsidP="003125E6">
            <w:pPr>
              <w:rPr>
                <w:del w:id="457" w:author="Auteur"/>
                <w:sz w:val="22"/>
                <w:szCs w:val="22"/>
              </w:rPr>
            </w:pPr>
            <w:del w:id="458"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19" w14:textId="77777777" w:rsidR="00197A71" w:rsidRPr="0066550D" w:rsidRDefault="00197A71" w:rsidP="00392690">
            <w:pPr>
              <w:tabs>
                <w:tab w:val="left" w:pos="284"/>
              </w:tabs>
              <w:rPr>
                <w:sz w:val="22"/>
                <w:szCs w:val="22"/>
              </w:rPr>
            </w:pPr>
          </w:p>
        </w:tc>
        <w:tc>
          <w:tcPr>
            <w:tcW w:w="4678" w:type="dxa"/>
          </w:tcPr>
          <w:p w14:paraId="62F3D41A" w14:textId="77777777" w:rsidR="00197A71" w:rsidRPr="0066550D" w:rsidRDefault="00601BB0" w:rsidP="00392690">
            <w:pPr>
              <w:tabs>
                <w:tab w:val="left" w:pos="284"/>
              </w:tabs>
              <w:rPr>
                <w:sz w:val="22"/>
                <w:szCs w:val="22"/>
              </w:rPr>
            </w:pPr>
            <w:r w:rsidRPr="0066550D">
              <w:rPr>
                <w:b/>
                <w:bCs/>
                <w:sz w:val="22"/>
                <w:szCs w:val="22"/>
                <w:lang w:val="pt-PT"/>
              </w:rPr>
              <w:t>Slovenija</w:t>
            </w:r>
          </w:p>
          <w:p w14:paraId="62F3D41B" w14:textId="77777777" w:rsidR="00AB5DC0" w:rsidRPr="00AB5DC0" w:rsidRDefault="00AB5DC0" w:rsidP="00AB5DC0">
            <w:pPr>
              <w:tabs>
                <w:tab w:val="left" w:pos="284"/>
              </w:tabs>
              <w:ind w:right="34"/>
              <w:rPr>
                <w:ins w:id="459" w:author="Auteur"/>
                <w:sz w:val="22"/>
                <w:szCs w:val="22"/>
                <w:lang w:val="pt-PT"/>
              </w:rPr>
            </w:pPr>
            <w:ins w:id="460" w:author="Auteur">
              <w:r w:rsidRPr="00AB5DC0">
                <w:rPr>
                  <w:sz w:val="22"/>
                  <w:szCs w:val="22"/>
                  <w:lang w:val="pt-PT"/>
                </w:rPr>
                <w:t>Eurocept International BV</w:t>
              </w:r>
            </w:ins>
          </w:p>
          <w:p w14:paraId="62F3D41C" w14:textId="77777777" w:rsidR="00AB5DC0" w:rsidRPr="00AB5DC0" w:rsidRDefault="00AB5DC0" w:rsidP="00AB5DC0">
            <w:pPr>
              <w:tabs>
                <w:tab w:val="left" w:pos="284"/>
              </w:tabs>
              <w:ind w:right="34"/>
              <w:rPr>
                <w:ins w:id="461" w:author="Auteur"/>
                <w:sz w:val="22"/>
                <w:szCs w:val="22"/>
                <w:lang w:val="pt-PT"/>
              </w:rPr>
            </w:pPr>
            <w:ins w:id="462" w:author="Auteur">
              <w:r w:rsidRPr="00AB5DC0">
                <w:rPr>
                  <w:sz w:val="22"/>
                  <w:szCs w:val="22"/>
                  <w:lang w:val="pt-PT"/>
                </w:rPr>
                <w:t>Tel: +31 35 528 39 57</w:t>
              </w:r>
            </w:ins>
          </w:p>
          <w:p w14:paraId="62F3D41D" w14:textId="77777777" w:rsidR="00197A71" w:rsidRPr="0066550D" w:rsidDel="00AB5DC0" w:rsidRDefault="00AB5DC0" w:rsidP="00AB5DC0">
            <w:pPr>
              <w:tabs>
                <w:tab w:val="left" w:pos="284"/>
              </w:tabs>
              <w:ind w:right="34"/>
              <w:rPr>
                <w:del w:id="463" w:author="Auteur"/>
                <w:sz w:val="22"/>
                <w:szCs w:val="22"/>
              </w:rPr>
            </w:pPr>
            <w:ins w:id="464" w:author="Auteur">
              <w:r w:rsidRPr="00AB5DC0">
                <w:rPr>
                  <w:sz w:val="22"/>
                  <w:szCs w:val="22"/>
                  <w:lang w:val="pt-PT"/>
                </w:rPr>
                <w:t xml:space="preserve">info@euroceptpharma.com </w:t>
              </w:r>
            </w:ins>
            <w:del w:id="465" w:author="Auteur">
              <w:r w:rsidR="00601BB0" w:rsidRPr="0066550D" w:rsidDel="00AB5DC0">
                <w:rPr>
                  <w:sz w:val="22"/>
                  <w:szCs w:val="22"/>
                  <w:lang w:val="pt-PT"/>
                </w:rPr>
                <w:delText xml:space="preserve">Lucane Pharma </w:delText>
              </w:r>
            </w:del>
          </w:p>
          <w:p w14:paraId="62F3D41E" w14:textId="77777777" w:rsidR="00197A71" w:rsidRPr="0066550D" w:rsidDel="00AB5DC0" w:rsidRDefault="00601BB0" w:rsidP="00392690">
            <w:pPr>
              <w:tabs>
                <w:tab w:val="left" w:pos="284"/>
              </w:tabs>
              <w:ind w:right="34"/>
              <w:rPr>
                <w:del w:id="466" w:author="Auteur"/>
                <w:sz w:val="22"/>
                <w:szCs w:val="22"/>
              </w:rPr>
            </w:pPr>
            <w:del w:id="467" w:author="Auteur">
              <w:r w:rsidRPr="0066550D" w:rsidDel="00AB5DC0">
                <w:rPr>
                  <w:sz w:val="22"/>
                  <w:szCs w:val="22"/>
                  <w:lang w:val="pt-PT"/>
                </w:rPr>
                <w:delText>(Eurocept International BV)</w:delText>
              </w:r>
            </w:del>
          </w:p>
          <w:p w14:paraId="62F3D41F" w14:textId="77777777" w:rsidR="00197A71" w:rsidRPr="0066550D" w:rsidDel="00AB5DC0" w:rsidRDefault="00601BB0" w:rsidP="00392690">
            <w:pPr>
              <w:tabs>
                <w:tab w:val="left" w:pos="284"/>
              </w:tabs>
              <w:ind w:right="34"/>
              <w:rPr>
                <w:del w:id="468" w:author="Auteur"/>
                <w:sz w:val="22"/>
                <w:szCs w:val="22"/>
              </w:rPr>
            </w:pPr>
            <w:del w:id="469" w:author="Auteur">
              <w:r w:rsidRPr="0066550D" w:rsidDel="00AB5DC0">
                <w:rPr>
                  <w:sz w:val="22"/>
                  <w:szCs w:val="22"/>
                  <w:lang w:val="pt-PT"/>
                </w:rPr>
                <w:delText>Tel: +31 35 528 39 57</w:delText>
              </w:r>
            </w:del>
          </w:p>
          <w:p w14:paraId="62F3D420" w14:textId="77777777" w:rsidR="003125E6" w:rsidRPr="0066550D" w:rsidDel="00AB5DC0" w:rsidRDefault="00DF2A6B" w:rsidP="003125E6">
            <w:pPr>
              <w:rPr>
                <w:del w:id="470" w:author="Auteur"/>
                <w:sz w:val="22"/>
                <w:szCs w:val="22"/>
              </w:rPr>
            </w:pPr>
            <w:del w:id="471"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21" w14:textId="77777777" w:rsidR="00197A71" w:rsidRPr="0066550D" w:rsidRDefault="00197A71" w:rsidP="00392690">
            <w:pPr>
              <w:tabs>
                <w:tab w:val="left" w:pos="-720"/>
                <w:tab w:val="left" w:pos="284"/>
              </w:tabs>
              <w:suppressAutoHyphens/>
              <w:rPr>
                <w:b/>
                <w:sz w:val="22"/>
                <w:szCs w:val="22"/>
              </w:rPr>
            </w:pPr>
          </w:p>
        </w:tc>
      </w:tr>
      <w:tr w:rsidR="00AE1CF5" w:rsidRPr="0066550D" w14:paraId="62F3D430" w14:textId="77777777" w:rsidTr="00197A71">
        <w:trPr>
          <w:trHeight w:val="1247"/>
        </w:trPr>
        <w:tc>
          <w:tcPr>
            <w:tcW w:w="4678" w:type="dxa"/>
          </w:tcPr>
          <w:p w14:paraId="62F3D423" w14:textId="77777777" w:rsidR="00197A71" w:rsidRPr="0091632D" w:rsidRDefault="00601BB0" w:rsidP="00392690">
            <w:pPr>
              <w:tabs>
                <w:tab w:val="left" w:pos="284"/>
              </w:tabs>
              <w:rPr>
                <w:b/>
                <w:sz w:val="22"/>
                <w:szCs w:val="22"/>
                <w:lang w:val="de-DE"/>
              </w:rPr>
            </w:pPr>
            <w:r w:rsidRPr="0091632D">
              <w:rPr>
                <w:b/>
                <w:bCs/>
                <w:sz w:val="22"/>
                <w:szCs w:val="22"/>
                <w:lang w:val="de-DE"/>
              </w:rPr>
              <w:t>Ísland</w:t>
            </w:r>
          </w:p>
          <w:p w14:paraId="62F3D424"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425" w14:textId="77777777" w:rsidR="00C04CA0" w:rsidRPr="00F1552F" w:rsidRDefault="00C04CA0" w:rsidP="00C04CA0">
            <w:pPr>
              <w:pStyle w:val="Default"/>
              <w:rPr>
                <w:sz w:val="22"/>
                <w:szCs w:val="22"/>
                <w:lang w:val="cs-CZ"/>
              </w:rPr>
            </w:pPr>
            <w:r>
              <w:rPr>
                <w:sz w:val="22"/>
                <w:szCs w:val="22"/>
                <w:lang w:val="cs-CZ"/>
              </w:rPr>
              <w:t>Simi</w:t>
            </w:r>
            <w:r w:rsidRPr="00F1552F">
              <w:rPr>
                <w:sz w:val="22"/>
                <w:szCs w:val="22"/>
                <w:lang w:val="cs-CZ"/>
              </w:rPr>
              <w:t xml:space="preserve">: +46 824 36 60 </w:t>
            </w:r>
          </w:p>
          <w:p w14:paraId="62F3D426" w14:textId="77777777" w:rsidR="00C04CA0" w:rsidRPr="0091632D" w:rsidRDefault="00C04CA0" w:rsidP="00C04CA0">
            <w:pPr>
              <w:rPr>
                <w:b/>
                <w:bCs/>
                <w:sz w:val="22"/>
                <w:szCs w:val="22"/>
                <w:lang w:val="de-DE"/>
              </w:rPr>
            </w:pPr>
            <w:hyperlink r:id="rId31" w:history="1">
              <w:r w:rsidRPr="0091632D">
                <w:rPr>
                  <w:rStyle w:val="Hyperlink"/>
                  <w:sz w:val="22"/>
                  <w:szCs w:val="22"/>
                  <w:lang w:val="de-DE"/>
                </w:rPr>
                <w:t>info@frostpharma.com</w:t>
              </w:r>
            </w:hyperlink>
            <w:r w:rsidRPr="0091632D">
              <w:rPr>
                <w:color w:val="0000FF"/>
                <w:sz w:val="22"/>
                <w:szCs w:val="22"/>
                <w:lang w:val="de-DE"/>
              </w:rPr>
              <w:t xml:space="preserve">    </w:t>
            </w:r>
            <w:r w:rsidRPr="0091632D">
              <w:rPr>
                <w:b/>
                <w:bCs/>
                <w:sz w:val="22"/>
                <w:szCs w:val="22"/>
                <w:lang w:val="de-DE"/>
              </w:rPr>
              <w:t xml:space="preserve"> </w:t>
            </w:r>
          </w:p>
          <w:p w14:paraId="62F3D427" w14:textId="77777777" w:rsidR="00197A71" w:rsidRPr="0091632D" w:rsidRDefault="00197A71" w:rsidP="00392690">
            <w:pPr>
              <w:tabs>
                <w:tab w:val="left" w:pos="-720"/>
                <w:tab w:val="left" w:pos="284"/>
              </w:tabs>
              <w:suppressAutoHyphens/>
              <w:rPr>
                <w:sz w:val="22"/>
                <w:szCs w:val="22"/>
                <w:lang w:val="de-DE"/>
              </w:rPr>
            </w:pPr>
          </w:p>
        </w:tc>
        <w:tc>
          <w:tcPr>
            <w:tcW w:w="4678" w:type="dxa"/>
          </w:tcPr>
          <w:p w14:paraId="62F3D428" w14:textId="77777777" w:rsidR="00197A71" w:rsidRPr="0066550D" w:rsidRDefault="00601BB0" w:rsidP="00392690">
            <w:pPr>
              <w:tabs>
                <w:tab w:val="left" w:pos="-720"/>
                <w:tab w:val="left" w:pos="284"/>
              </w:tabs>
              <w:suppressAutoHyphens/>
              <w:rPr>
                <w:b/>
                <w:sz w:val="22"/>
                <w:szCs w:val="22"/>
              </w:rPr>
            </w:pPr>
            <w:r w:rsidRPr="0066550D">
              <w:rPr>
                <w:b/>
                <w:bCs/>
                <w:sz w:val="22"/>
                <w:szCs w:val="22"/>
                <w:lang w:val="pt-PT"/>
              </w:rPr>
              <w:t>Slovenská republika</w:t>
            </w:r>
          </w:p>
          <w:p w14:paraId="62F3D429" w14:textId="77777777" w:rsidR="00AB5DC0" w:rsidRPr="00AB5DC0" w:rsidRDefault="00AB5DC0" w:rsidP="00AB5DC0">
            <w:pPr>
              <w:tabs>
                <w:tab w:val="left" w:pos="284"/>
              </w:tabs>
              <w:ind w:right="34"/>
              <w:rPr>
                <w:ins w:id="472" w:author="Auteur"/>
                <w:sz w:val="22"/>
                <w:szCs w:val="22"/>
                <w:lang w:val="pt-PT"/>
              </w:rPr>
            </w:pPr>
            <w:ins w:id="473" w:author="Auteur">
              <w:r w:rsidRPr="00AB5DC0">
                <w:rPr>
                  <w:sz w:val="22"/>
                  <w:szCs w:val="22"/>
                  <w:lang w:val="pt-PT"/>
                </w:rPr>
                <w:t>Eurocept International BV</w:t>
              </w:r>
            </w:ins>
          </w:p>
          <w:p w14:paraId="62F3D42A" w14:textId="77777777" w:rsidR="00AB5DC0" w:rsidRPr="00AB5DC0" w:rsidRDefault="00AB5DC0" w:rsidP="00AB5DC0">
            <w:pPr>
              <w:tabs>
                <w:tab w:val="left" w:pos="284"/>
              </w:tabs>
              <w:ind w:right="34"/>
              <w:rPr>
                <w:ins w:id="474" w:author="Auteur"/>
                <w:sz w:val="22"/>
                <w:szCs w:val="22"/>
                <w:lang w:val="pt-PT"/>
              </w:rPr>
            </w:pPr>
            <w:ins w:id="475" w:author="Auteur">
              <w:r w:rsidRPr="00AB5DC0">
                <w:rPr>
                  <w:sz w:val="22"/>
                  <w:szCs w:val="22"/>
                  <w:lang w:val="pt-PT"/>
                </w:rPr>
                <w:t>Tel: +31 35 528 39 57</w:t>
              </w:r>
            </w:ins>
          </w:p>
          <w:p w14:paraId="62F3D42B" w14:textId="77777777" w:rsidR="00197A71" w:rsidRPr="0066550D" w:rsidDel="00AB5DC0" w:rsidRDefault="00AB5DC0" w:rsidP="00AB5DC0">
            <w:pPr>
              <w:tabs>
                <w:tab w:val="left" w:pos="284"/>
              </w:tabs>
              <w:ind w:right="34"/>
              <w:rPr>
                <w:del w:id="476" w:author="Auteur"/>
                <w:sz w:val="22"/>
                <w:szCs w:val="22"/>
              </w:rPr>
            </w:pPr>
            <w:ins w:id="477" w:author="Auteur">
              <w:r w:rsidRPr="00AB5DC0">
                <w:rPr>
                  <w:sz w:val="22"/>
                  <w:szCs w:val="22"/>
                  <w:lang w:val="pt-PT"/>
                </w:rPr>
                <w:t xml:space="preserve">info@euroceptpharma.com </w:t>
              </w:r>
            </w:ins>
            <w:del w:id="478" w:author="Auteur">
              <w:r w:rsidR="00601BB0" w:rsidRPr="0066550D" w:rsidDel="00AB5DC0">
                <w:rPr>
                  <w:sz w:val="22"/>
                  <w:szCs w:val="22"/>
                  <w:lang w:val="pt-PT"/>
                </w:rPr>
                <w:delText xml:space="preserve">Lucane Pharma </w:delText>
              </w:r>
            </w:del>
          </w:p>
          <w:p w14:paraId="62F3D42C" w14:textId="77777777" w:rsidR="00197A71" w:rsidRPr="0066550D" w:rsidDel="00AB5DC0" w:rsidRDefault="00601BB0" w:rsidP="00392690">
            <w:pPr>
              <w:tabs>
                <w:tab w:val="left" w:pos="284"/>
              </w:tabs>
              <w:ind w:right="34"/>
              <w:rPr>
                <w:del w:id="479" w:author="Auteur"/>
                <w:sz w:val="22"/>
                <w:szCs w:val="22"/>
              </w:rPr>
            </w:pPr>
            <w:del w:id="480" w:author="Auteur">
              <w:r w:rsidRPr="0066550D" w:rsidDel="00AB5DC0">
                <w:rPr>
                  <w:sz w:val="22"/>
                  <w:szCs w:val="22"/>
                  <w:lang w:val="pt-PT"/>
                </w:rPr>
                <w:delText>(Eurocept International BV)</w:delText>
              </w:r>
            </w:del>
          </w:p>
          <w:p w14:paraId="62F3D42D" w14:textId="77777777" w:rsidR="00197A71" w:rsidRPr="0066550D" w:rsidDel="00AB5DC0" w:rsidRDefault="00601BB0" w:rsidP="00392690">
            <w:pPr>
              <w:tabs>
                <w:tab w:val="left" w:pos="284"/>
              </w:tabs>
              <w:ind w:right="34"/>
              <w:rPr>
                <w:del w:id="481" w:author="Auteur"/>
                <w:sz w:val="22"/>
                <w:szCs w:val="22"/>
              </w:rPr>
            </w:pPr>
            <w:del w:id="482" w:author="Auteur">
              <w:r w:rsidRPr="0066550D" w:rsidDel="00AB5DC0">
                <w:rPr>
                  <w:sz w:val="22"/>
                  <w:szCs w:val="22"/>
                  <w:lang w:val="pt-PT"/>
                </w:rPr>
                <w:delText>Tel: +31 35 528 39 57</w:delText>
              </w:r>
            </w:del>
          </w:p>
          <w:p w14:paraId="62F3D42E" w14:textId="77777777" w:rsidR="003125E6" w:rsidRPr="0066550D" w:rsidDel="00AB5DC0" w:rsidRDefault="00DF2A6B" w:rsidP="003125E6">
            <w:pPr>
              <w:rPr>
                <w:del w:id="483" w:author="Auteur"/>
                <w:sz w:val="22"/>
                <w:szCs w:val="22"/>
              </w:rPr>
            </w:pPr>
            <w:del w:id="484"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2F" w14:textId="77777777" w:rsidR="00197A71" w:rsidRPr="0066550D" w:rsidRDefault="00197A71" w:rsidP="00392690">
            <w:pPr>
              <w:tabs>
                <w:tab w:val="left" w:pos="-720"/>
                <w:tab w:val="left" w:pos="284"/>
              </w:tabs>
              <w:suppressAutoHyphens/>
              <w:rPr>
                <w:b/>
                <w:color w:val="008000"/>
                <w:sz w:val="22"/>
                <w:szCs w:val="22"/>
              </w:rPr>
            </w:pPr>
          </w:p>
        </w:tc>
      </w:tr>
      <w:tr w:rsidR="00AE1CF5" w:rsidRPr="00F71B83" w14:paraId="62F3D43E" w14:textId="77777777" w:rsidTr="00197A71">
        <w:trPr>
          <w:trHeight w:val="1247"/>
        </w:trPr>
        <w:tc>
          <w:tcPr>
            <w:tcW w:w="4678" w:type="dxa"/>
          </w:tcPr>
          <w:p w14:paraId="62F3D431" w14:textId="77777777" w:rsidR="00197A71" w:rsidRPr="0066550D" w:rsidRDefault="00601BB0" w:rsidP="00392690">
            <w:pPr>
              <w:tabs>
                <w:tab w:val="left" w:pos="284"/>
              </w:tabs>
              <w:rPr>
                <w:sz w:val="22"/>
                <w:szCs w:val="22"/>
                <w:lang w:val="pt-PT"/>
              </w:rPr>
            </w:pPr>
            <w:r w:rsidRPr="0066550D">
              <w:rPr>
                <w:b/>
                <w:bCs/>
                <w:sz w:val="22"/>
                <w:szCs w:val="22"/>
                <w:lang w:val="pt-PT"/>
              </w:rPr>
              <w:t>Italia</w:t>
            </w:r>
          </w:p>
          <w:p w14:paraId="62F3D432" w14:textId="77777777" w:rsidR="00AB5DC0" w:rsidRPr="00AB5DC0" w:rsidRDefault="00AB5DC0" w:rsidP="00AB5DC0">
            <w:pPr>
              <w:tabs>
                <w:tab w:val="left" w:pos="284"/>
              </w:tabs>
              <w:ind w:right="34"/>
              <w:rPr>
                <w:ins w:id="485" w:author="Auteur"/>
                <w:sz w:val="22"/>
                <w:szCs w:val="22"/>
                <w:lang w:val="pt-PT"/>
              </w:rPr>
            </w:pPr>
            <w:ins w:id="486" w:author="Auteur">
              <w:r w:rsidRPr="00AB5DC0">
                <w:rPr>
                  <w:sz w:val="22"/>
                  <w:szCs w:val="22"/>
                  <w:lang w:val="pt-PT"/>
                </w:rPr>
                <w:t>Eurocept International BV</w:t>
              </w:r>
            </w:ins>
          </w:p>
          <w:p w14:paraId="62F3D433" w14:textId="77777777" w:rsidR="00AB5DC0" w:rsidRPr="00AB5DC0" w:rsidRDefault="00AB5DC0" w:rsidP="00AB5DC0">
            <w:pPr>
              <w:tabs>
                <w:tab w:val="left" w:pos="284"/>
              </w:tabs>
              <w:ind w:right="34"/>
              <w:rPr>
                <w:ins w:id="487" w:author="Auteur"/>
                <w:sz w:val="22"/>
                <w:szCs w:val="22"/>
                <w:lang w:val="pt-PT"/>
              </w:rPr>
            </w:pPr>
            <w:ins w:id="488" w:author="Auteur">
              <w:r w:rsidRPr="00AB5DC0">
                <w:rPr>
                  <w:sz w:val="22"/>
                  <w:szCs w:val="22"/>
                  <w:lang w:val="pt-PT"/>
                </w:rPr>
                <w:t>Tel: +31 35 528 39 57</w:t>
              </w:r>
            </w:ins>
          </w:p>
          <w:p w14:paraId="62F3D434" w14:textId="77777777" w:rsidR="00197A71" w:rsidRPr="0066550D" w:rsidDel="00AB5DC0" w:rsidRDefault="00AB5DC0" w:rsidP="00AB5DC0">
            <w:pPr>
              <w:tabs>
                <w:tab w:val="left" w:pos="284"/>
              </w:tabs>
              <w:ind w:right="34"/>
              <w:rPr>
                <w:del w:id="489" w:author="Auteur"/>
                <w:sz w:val="22"/>
                <w:szCs w:val="22"/>
                <w:lang w:val="pt-PT"/>
              </w:rPr>
            </w:pPr>
            <w:ins w:id="490" w:author="Auteur">
              <w:r w:rsidRPr="00AB5DC0">
                <w:rPr>
                  <w:sz w:val="22"/>
                  <w:szCs w:val="22"/>
                  <w:lang w:val="pt-PT"/>
                </w:rPr>
                <w:t xml:space="preserve">info@euroceptpharma.com </w:t>
              </w:r>
            </w:ins>
            <w:del w:id="491" w:author="Auteur">
              <w:r w:rsidR="00601BB0" w:rsidRPr="0066550D" w:rsidDel="00AB5DC0">
                <w:rPr>
                  <w:sz w:val="22"/>
                  <w:szCs w:val="22"/>
                  <w:lang w:val="pt-PT"/>
                </w:rPr>
                <w:delText xml:space="preserve">Lucane Pharma </w:delText>
              </w:r>
            </w:del>
          </w:p>
          <w:p w14:paraId="62F3D435" w14:textId="77777777" w:rsidR="00197A71" w:rsidRPr="0066550D" w:rsidDel="00AB5DC0" w:rsidRDefault="00601BB0" w:rsidP="00392690">
            <w:pPr>
              <w:tabs>
                <w:tab w:val="left" w:pos="284"/>
              </w:tabs>
              <w:ind w:right="34"/>
              <w:rPr>
                <w:del w:id="492" w:author="Auteur"/>
                <w:sz w:val="22"/>
                <w:szCs w:val="22"/>
                <w:lang w:val="pt-PT"/>
              </w:rPr>
            </w:pPr>
            <w:del w:id="493" w:author="Auteur">
              <w:r w:rsidRPr="0066550D" w:rsidDel="00AB5DC0">
                <w:rPr>
                  <w:sz w:val="22"/>
                  <w:szCs w:val="22"/>
                  <w:lang w:val="pt-PT"/>
                </w:rPr>
                <w:delText>(Eurocept International BV)</w:delText>
              </w:r>
            </w:del>
          </w:p>
          <w:p w14:paraId="62F3D436" w14:textId="77777777" w:rsidR="00197A71" w:rsidRPr="0066550D" w:rsidDel="00AB5DC0" w:rsidRDefault="00601BB0" w:rsidP="00392690">
            <w:pPr>
              <w:tabs>
                <w:tab w:val="left" w:pos="284"/>
              </w:tabs>
              <w:ind w:right="34"/>
              <w:rPr>
                <w:del w:id="494" w:author="Auteur"/>
                <w:sz w:val="22"/>
                <w:szCs w:val="22"/>
              </w:rPr>
            </w:pPr>
            <w:del w:id="495" w:author="Auteur">
              <w:r w:rsidRPr="0066550D" w:rsidDel="00AB5DC0">
                <w:rPr>
                  <w:sz w:val="22"/>
                  <w:szCs w:val="22"/>
                  <w:lang w:val="pt-PT"/>
                </w:rPr>
                <w:delText>Tel: +31 35 528 39 57</w:delText>
              </w:r>
            </w:del>
          </w:p>
          <w:p w14:paraId="62F3D437" w14:textId="77777777" w:rsidR="003125E6" w:rsidRPr="0066550D" w:rsidDel="00AB5DC0" w:rsidRDefault="00DF2A6B" w:rsidP="00AB5DC0">
            <w:pPr>
              <w:rPr>
                <w:del w:id="496" w:author="Auteur"/>
                <w:sz w:val="22"/>
                <w:szCs w:val="22"/>
              </w:rPr>
            </w:pPr>
            <w:del w:id="497"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38" w14:textId="77777777" w:rsidR="00197A71" w:rsidRPr="0066550D" w:rsidRDefault="00197A71" w:rsidP="00392690">
            <w:pPr>
              <w:tabs>
                <w:tab w:val="left" w:pos="284"/>
              </w:tabs>
              <w:rPr>
                <w:b/>
                <w:sz w:val="22"/>
                <w:szCs w:val="22"/>
              </w:rPr>
            </w:pPr>
          </w:p>
        </w:tc>
        <w:tc>
          <w:tcPr>
            <w:tcW w:w="4678" w:type="dxa"/>
          </w:tcPr>
          <w:p w14:paraId="62F3D439" w14:textId="77777777" w:rsidR="00197A71" w:rsidRPr="0091632D" w:rsidRDefault="00601BB0" w:rsidP="00392690">
            <w:pPr>
              <w:tabs>
                <w:tab w:val="left" w:pos="-720"/>
                <w:tab w:val="left" w:pos="284"/>
                <w:tab w:val="left" w:pos="4536"/>
              </w:tabs>
              <w:suppressAutoHyphens/>
              <w:rPr>
                <w:sz w:val="22"/>
                <w:szCs w:val="22"/>
                <w:lang w:val="de-DE"/>
              </w:rPr>
            </w:pPr>
            <w:r w:rsidRPr="0091632D">
              <w:rPr>
                <w:b/>
                <w:bCs/>
                <w:sz w:val="22"/>
                <w:szCs w:val="22"/>
                <w:lang w:val="de-DE"/>
              </w:rPr>
              <w:lastRenderedPageBreak/>
              <w:t>Suomi/Finland</w:t>
            </w:r>
          </w:p>
          <w:p w14:paraId="62F3D43A"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43B" w14:textId="77777777" w:rsidR="00C04CA0" w:rsidRPr="00F1552F" w:rsidRDefault="00C04CA0" w:rsidP="00C04CA0">
            <w:pPr>
              <w:pStyle w:val="Default"/>
              <w:rPr>
                <w:sz w:val="22"/>
                <w:szCs w:val="22"/>
                <w:lang w:val="cs-CZ"/>
              </w:rPr>
            </w:pPr>
            <w:r>
              <w:rPr>
                <w:sz w:val="22"/>
                <w:szCs w:val="22"/>
                <w:lang w:val="cs-CZ"/>
              </w:rPr>
              <w:t>Pub/</w:t>
            </w:r>
            <w:r w:rsidRPr="00F1552F">
              <w:rPr>
                <w:sz w:val="22"/>
                <w:szCs w:val="22"/>
                <w:lang w:val="cs-CZ"/>
              </w:rPr>
              <w:t xml:space="preserve">Tel: +46 824 36 60 </w:t>
            </w:r>
          </w:p>
          <w:p w14:paraId="62F3D43C" w14:textId="77777777" w:rsidR="00C04CA0" w:rsidRPr="00850976" w:rsidRDefault="00C04CA0" w:rsidP="00C04CA0">
            <w:pPr>
              <w:rPr>
                <w:b/>
                <w:bCs/>
                <w:sz w:val="22"/>
                <w:szCs w:val="22"/>
                <w:lang w:val="es-ES"/>
              </w:rPr>
            </w:pPr>
            <w:hyperlink r:id="rId32"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62F3D43D" w14:textId="77777777" w:rsidR="00197A71" w:rsidRPr="00F71B83" w:rsidRDefault="00197A71" w:rsidP="00392690">
            <w:pPr>
              <w:tabs>
                <w:tab w:val="left" w:pos="-720"/>
                <w:tab w:val="left" w:pos="284"/>
              </w:tabs>
              <w:suppressAutoHyphens/>
              <w:rPr>
                <w:sz w:val="22"/>
                <w:szCs w:val="22"/>
                <w:lang w:val="es-ES"/>
              </w:rPr>
            </w:pPr>
          </w:p>
        </w:tc>
      </w:tr>
      <w:tr w:rsidR="00AE1CF5" w:rsidRPr="00473020" w14:paraId="62F3D44E" w14:textId="77777777" w:rsidTr="00197A71">
        <w:trPr>
          <w:trHeight w:val="1247"/>
        </w:trPr>
        <w:tc>
          <w:tcPr>
            <w:tcW w:w="4678" w:type="dxa"/>
          </w:tcPr>
          <w:p w14:paraId="62F3D43F" w14:textId="77777777" w:rsidR="00197A71" w:rsidRPr="004B55AB" w:rsidRDefault="00197A71" w:rsidP="00392690">
            <w:pPr>
              <w:tabs>
                <w:tab w:val="left" w:pos="284"/>
              </w:tabs>
              <w:rPr>
                <w:b/>
                <w:sz w:val="22"/>
                <w:szCs w:val="22"/>
                <w:lang w:val="fr-FR"/>
              </w:rPr>
            </w:pPr>
          </w:p>
          <w:p w14:paraId="62F3D440" w14:textId="77777777" w:rsidR="00197A71" w:rsidRPr="004B55AB" w:rsidRDefault="00601BB0" w:rsidP="00392690">
            <w:pPr>
              <w:tabs>
                <w:tab w:val="left" w:pos="284"/>
              </w:tabs>
              <w:rPr>
                <w:b/>
                <w:sz w:val="22"/>
                <w:szCs w:val="22"/>
                <w:lang w:val="fr-FR"/>
              </w:rPr>
            </w:pPr>
            <w:r w:rsidRPr="0066550D">
              <w:rPr>
                <w:b/>
                <w:bCs/>
                <w:sz w:val="22"/>
                <w:szCs w:val="22"/>
                <w:lang w:val="pt-PT"/>
              </w:rPr>
              <w:t>Κύπρος</w:t>
            </w:r>
          </w:p>
          <w:p w14:paraId="62F3D441" w14:textId="77777777" w:rsidR="00AB5DC0" w:rsidRPr="00AB5DC0" w:rsidRDefault="00AB5DC0" w:rsidP="00AB5DC0">
            <w:pPr>
              <w:tabs>
                <w:tab w:val="left" w:pos="284"/>
              </w:tabs>
              <w:ind w:right="34"/>
              <w:rPr>
                <w:ins w:id="498" w:author="Auteur"/>
                <w:sz w:val="22"/>
                <w:szCs w:val="22"/>
                <w:lang w:val="fr-FR"/>
              </w:rPr>
            </w:pPr>
            <w:ins w:id="499" w:author="Auteur">
              <w:r w:rsidRPr="00AB5DC0">
                <w:rPr>
                  <w:sz w:val="22"/>
                  <w:szCs w:val="22"/>
                  <w:lang w:val="fr-FR"/>
                </w:rPr>
                <w:t>Eurocept International BV</w:t>
              </w:r>
            </w:ins>
          </w:p>
          <w:p w14:paraId="62F3D442" w14:textId="77777777" w:rsidR="00AB5DC0" w:rsidRPr="00AB5DC0" w:rsidRDefault="00AB5DC0" w:rsidP="00AB5DC0">
            <w:pPr>
              <w:tabs>
                <w:tab w:val="left" w:pos="284"/>
              </w:tabs>
              <w:ind w:right="34"/>
              <w:rPr>
                <w:ins w:id="500" w:author="Auteur"/>
                <w:sz w:val="22"/>
                <w:szCs w:val="22"/>
                <w:lang w:val="fr-FR"/>
              </w:rPr>
            </w:pPr>
            <w:ins w:id="501" w:author="Auteur">
              <w:r w:rsidRPr="00AB5DC0">
                <w:rPr>
                  <w:sz w:val="22"/>
                  <w:szCs w:val="22"/>
                  <w:lang w:val="fr-FR"/>
                </w:rPr>
                <w:t>Tel: +31 35 528 39 57</w:t>
              </w:r>
            </w:ins>
          </w:p>
          <w:p w14:paraId="62F3D443" w14:textId="77777777" w:rsidR="00197A71" w:rsidRPr="004B55AB" w:rsidDel="00AB5DC0" w:rsidRDefault="00AB5DC0" w:rsidP="00AB5DC0">
            <w:pPr>
              <w:tabs>
                <w:tab w:val="left" w:pos="284"/>
              </w:tabs>
              <w:ind w:right="34"/>
              <w:rPr>
                <w:del w:id="502" w:author="Auteur"/>
                <w:sz w:val="22"/>
                <w:szCs w:val="22"/>
                <w:lang w:val="fr-FR"/>
              </w:rPr>
            </w:pPr>
            <w:ins w:id="503" w:author="Auteur">
              <w:r w:rsidRPr="00AB5DC0">
                <w:rPr>
                  <w:sz w:val="22"/>
                  <w:szCs w:val="22"/>
                  <w:lang w:val="fr-FR"/>
                </w:rPr>
                <w:t xml:space="preserve">info@euroceptpharma.com </w:t>
              </w:r>
            </w:ins>
            <w:del w:id="504" w:author="Auteur">
              <w:r w:rsidR="00601BB0" w:rsidRPr="004B55AB" w:rsidDel="00AB5DC0">
                <w:rPr>
                  <w:sz w:val="22"/>
                  <w:szCs w:val="22"/>
                  <w:lang w:val="fr-FR"/>
                </w:rPr>
                <w:delText xml:space="preserve">Lucane Pharma </w:delText>
              </w:r>
            </w:del>
          </w:p>
          <w:p w14:paraId="62F3D444" w14:textId="77777777" w:rsidR="00197A71" w:rsidRPr="004B55AB" w:rsidDel="00AB5DC0" w:rsidRDefault="00601BB0" w:rsidP="00392690">
            <w:pPr>
              <w:tabs>
                <w:tab w:val="left" w:pos="284"/>
              </w:tabs>
              <w:ind w:right="34"/>
              <w:rPr>
                <w:del w:id="505" w:author="Auteur"/>
                <w:sz w:val="22"/>
                <w:szCs w:val="22"/>
                <w:lang w:val="fr-FR"/>
              </w:rPr>
            </w:pPr>
            <w:del w:id="506" w:author="Auteur">
              <w:r w:rsidRPr="004B55AB" w:rsidDel="00AB5DC0">
                <w:rPr>
                  <w:sz w:val="22"/>
                  <w:szCs w:val="22"/>
                  <w:lang w:val="fr-FR"/>
                </w:rPr>
                <w:delText>(Eurocept International BV)</w:delText>
              </w:r>
            </w:del>
          </w:p>
          <w:p w14:paraId="62F3D445" w14:textId="77777777" w:rsidR="00197A71" w:rsidRPr="0066550D" w:rsidDel="00AB5DC0" w:rsidRDefault="00601BB0" w:rsidP="00392690">
            <w:pPr>
              <w:tabs>
                <w:tab w:val="left" w:pos="284"/>
              </w:tabs>
              <w:ind w:right="34"/>
              <w:rPr>
                <w:del w:id="507" w:author="Auteur"/>
                <w:sz w:val="22"/>
                <w:szCs w:val="22"/>
              </w:rPr>
            </w:pPr>
            <w:del w:id="508" w:author="Auteur">
              <w:r w:rsidRPr="0066550D" w:rsidDel="00AB5DC0">
                <w:rPr>
                  <w:sz w:val="22"/>
                  <w:szCs w:val="22"/>
                  <w:lang w:val="pt-PT"/>
                </w:rPr>
                <w:delText>Τηλ: +31 35 528 39 57</w:delText>
              </w:r>
            </w:del>
          </w:p>
          <w:p w14:paraId="62F3D446" w14:textId="77777777" w:rsidR="003125E6" w:rsidRPr="0066550D" w:rsidDel="00AB5DC0" w:rsidRDefault="00DF2A6B" w:rsidP="003125E6">
            <w:pPr>
              <w:rPr>
                <w:del w:id="509" w:author="Auteur"/>
                <w:sz w:val="22"/>
                <w:szCs w:val="22"/>
              </w:rPr>
            </w:pPr>
            <w:del w:id="510" w:author="Auteur">
              <w:r w:rsidDel="00AB5DC0">
                <w:fldChar w:fldCharType="begin"/>
              </w:r>
              <w:r w:rsidDel="00AB5DC0">
                <w:delInstrText>HYPERLINK "mailto:info@lucanepharma.com"</w:delInstrText>
              </w:r>
              <w:r w:rsidDel="00AB5DC0">
                <w:fldChar w:fldCharType="separate"/>
              </w:r>
              <w:r w:rsidR="00601BB0" w:rsidRPr="0066550D" w:rsidDel="00AB5DC0">
                <w:rPr>
                  <w:rStyle w:val="Hyperlink"/>
                  <w:rFonts w:eastAsiaTheme="minorEastAsia"/>
                  <w:sz w:val="22"/>
                  <w:szCs w:val="22"/>
                  <w:lang w:val="pt-PT"/>
                </w:rPr>
                <w:delText>info@lucanepharma.com</w:delText>
              </w:r>
              <w:r w:rsidDel="00AB5DC0">
                <w:fldChar w:fldCharType="end"/>
              </w:r>
            </w:del>
          </w:p>
          <w:p w14:paraId="62F3D447" w14:textId="77777777" w:rsidR="00197A71" w:rsidRPr="0066550D" w:rsidRDefault="00197A71" w:rsidP="00392690">
            <w:pPr>
              <w:tabs>
                <w:tab w:val="left" w:pos="284"/>
              </w:tabs>
              <w:rPr>
                <w:b/>
                <w:sz w:val="22"/>
                <w:szCs w:val="22"/>
              </w:rPr>
            </w:pPr>
          </w:p>
        </w:tc>
        <w:tc>
          <w:tcPr>
            <w:tcW w:w="4678" w:type="dxa"/>
          </w:tcPr>
          <w:p w14:paraId="62F3D448" w14:textId="77777777" w:rsidR="00197A71" w:rsidRPr="0091632D" w:rsidRDefault="00197A71" w:rsidP="00392690">
            <w:pPr>
              <w:tabs>
                <w:tab w:val="left" w:pos="-720"/>
                <w:tab w:val="left" w:pos="284"/>
                <w:tab w:val="left" w:pos="4536"/>
              </w:tabs>
              <w:suppressAutoHyphens/>
              <w:rPr>
                <w:b/>
                <w:sz w:val="22"/>
                <w:szCs w:val="22"/>
                <w:lang w:val="de-DE"/>
              </w:rPr>
            </w:pPr>
          </w:p>
          <w:p w14:paraId="62F3D449" w14:textId="77777777" w:rsidR="00197A71" w:rsidRPr="0091632D" w:rsidRDefault="00601BB0" w:rsidP="00392690">
            <w:pPr>
              <w:tabs>
                <w:tab w:val="left" w:pos="-720"/>
                <w:tab w:val="left" w:pos="284"/>
                <w:tab w:val="left" w:pos="4536"/>
              </w:tabs>
              <w:suppressAutoHyphens/>
              <w:rPr>
                <w:b/>
                <w:sz w:val="22"/>
                <w:szCs w:val="22"/>
                <w:lang w:val="de-DE"/>
              </w:rPr>
            </w:pPr>
            <w:r w:rsidRPr="0066550D">
              <w:rPr>
                <w:b/>
                <w:bCs/>
                <w:sz w:val="22"/>
                <w:szCs w:val="22"/>
                <w:lang w:val="pt-PT"/>
              </w:rPr>
              <w:t>Sverige</w:t>
            </w:r>
          </w:p>
          <w:p w14:paraId="62F3D44A"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44B" w14:textId="77777777" w:rsidR="00C04CA0" w:rsidRPr="00F1552F" w:rsidRDefault="00C04CA0" w:rsidP="00C04CA0">
            <w:pPr>
              <w:pStyle w:val="Default"/>
              <w:rPr>
                <w:sz w:val="22"/>
                <w:szCs w:val="22"/>
                <w:lang w:val="cs-CZ"/>
              </w:rPr>
            </w:pPr>
            <w:r w:rsidRPr="00F1552F">
              <w:rPr>
                <w:sz w:val="22"/>
                <w:szCs w:val="22"/>
                <w:lang w:val="cs-CZ"/>
              </w:rPr>
              <w:t xml:space="preserve">Tel: +46 824 36 60 </w:t>
            </w:r>
          </w:p>
          <w:p w14:paraId="62F3D44C" w14:textId="77777777" w:rsidR="00C04CA0" w:rsidRPr="004B55AB" w:rsidRDefault="00C04CA0" w:rsidP="00C04CA0">
            <w:pPr>
              <w:rPr>
                <w:b/>
                <w:bCs/>
                <w:sz w:val="22"/>
                <w:szCs w:val="22"/>
                <w:lang w:val="pt-PT"/>
              </w:rPr>
            </w:pPr>
            <w:hyperlink r:id="rId33" w:history="1">
              <w:r w:rsidRPr="004B55AB">
                <w:rPr>
                  <w:rStyle w:val="Hyperlink"/>
                  <w:sz w:val="22"/>
                  <w:szCs w:val="22"/>
                  <w:lang w:val="pt-PT"/>
                </w:rPr>
                <w:t>info@frostpharma.com</w:t>
              </w:r>
            </w:hyperlink>
            <w:r w:rsidRPr="004B55AB">
              <w:rPr>
                <w:color w:val="0000FF"/>
                <w:sz w:val="22"/>
                <w:szCs w:val="22"/>
                <w:lang w:val="pt-PT"/>
              </w:rPr>
              <w:t xml:space="preserve">    </w:t>
            </w:r>
            <w:r w:rsidRPr="004B55AB">
              <w:rPr>
                <w:b/>
                <w:bCs/>
                <w:sz w:val="22"/>
                <w:szCs w:val="22"/>
                <w:lang w:val="pt-PT"/>
              </w:rPr>
              <w:t xml:space="preserve"> </w:t>
            </w:r>
          </w:p>
          <w:p w14:paraId="62F3D44D" w14:textId="77777777" w:rsidR="00197A71" w:rsidRPr="004B55AB" w:rsidRDefault="00197A71" w:rsidP="00392690">
            <w:pPr>
              <w:tabs>
                <w:tab w:val="left" w:pos="-720"/>
                <w:tab w:val="left" w:pos="284"/>
                <w:tab w:val="left" w:pos="4536"/>
              </w:tabs>
              <w:suppressAutoHyphens/>
              <w:rPr>
                <w:b/>
                <w:sz w:val="22"/>
                <w:szCs w:val="22"/>
                <w:lang w:val="pt-PT"/>
              </w:rPr>
            </w:pPr>
          </w:p>
        </w:tc>
      </w:tr>
      <w:tr w:rsidR="00AE1CF5" w:rsidRPr="00DD2E7A" w14:paraId="62F3D458" w14:textId="77777777" w:rsidTr="00197A71">
        <w:trPr>
          <w:trHeight w:val="1247"/>
        </w:trPr>
        <w:tc>
          <w:tcPr>
            <w:tcW w:w="4678" w:type="dxa"/>
          </w:tcPr>
          <w:p w14:paraId="62F3D44F" w14:textId="77777777" w:rsidR="00197A71" w:rsidRPr="0066550D" w:rsidRDefault="00197A71" w:rsidP="00392690">
            <w:pPr>
              <w:tabs>
                <w:tab w:val="left" w:pos="284"/>
              </w:tabs>
              <w:rPr>
                <w:b/>
                <w:sz w:val="22"/>
                <w:szCs w:val="22"/>
                <w:lang w:val="pt-PT"/>
              </w:rPr>
            </w:pPr>
          </w:p>
          <w:p w14:paraId="62F3D450" w14:textId="77777777" w:rsidR="00197A71" w:rsidRPr="0066550D" w:rsidRDefault="00601BB0" w:rsidP="00392690">
            <w:pPr>
              <w:tabs>
                <w:tab w:val="left" w:pos="284"/>
              </w:tabs>
              <w:rPr>
                <w:b/>
                <w:sz w:val="22"/>
                <w:szCs w:val="22"/>
                <w:lang w:val="pt-PT"/>
              </w:rPr>
            </w:pPr>
            <w:r w:rsidRPr="0066550D">
              <w:rPr>
                <w:b/>
                <w:bCs/>
                <w:sz w:val="22"/>
                <w:szCs w:val="22"/>
                <w:lang w:val="pt-PT"/>
              </w:rPr>
              <w:t>Latvija</w:t>
            </w:r>
          </w:p>
          <w:p w14:paraId="62F3D451" w14:textId="77777777" w:rsidR="00C04CA0" w:rsidRPr="00F1552F" w:rsidRDefault="00C04CA0" w:rsidP="00C04CA0">
            <w:pPr>
              <w:pStyle w:val="Default"/>
              <w:rPr>
                <w:sz w:val="22"/>
                <w:szCs w:val="22"/>
                <w:lang w:val="cs-CZ"/>
              </w:rPr>
            </w:pPr>
            <w:r w:rsidRPr="00F1552F">
              <w:rPr>
                <w:sz w:val="22"/>
                <w:szCs w:val="22"/>
                <w:lang w:val="cs-CZ"/>
              </w:rPr>
              <w:t xml:space="preserve">FrostPharma AB </w:t>
            </w:r>
          </w:p>
          <w:p w14:paraId="62F3D452" w14:textId="77777777" w:rsidR="00C04CA0" w:rsidRPr="00F1552F" w:rsidRDefault="00C04CA0" w:rsidP="00C04CA0">
            <w:pPr>
              <w:pStyle w:val="Default"/>
              <w:rPr>
                <w:sz w:val="22"/>
                <w:szCs w:val="22"/>
                <w:lang w:val="cs-CZ"/>
              </w:rPr>
            </w:pPr>
            <w:r w:rsidRPr="00F1552F">
              <w:rPr>
                <w:sz w:val="22"/>
                <w:szCs w:val="22"/>
                <w:lang w:val="cs-CZ"/>
              </w:rPr>
              <w:t xml:space="preserve">Tel: +46 824 36 60 </w:t>
            </w:r>
          </w:p>
          <w:p w14:paraId="62F3D453" w14:textId="77777777" w:rsidR="00C04CA0" w:rsidRPr="004B55AB" w:rsidRDefault="00C04CA0" w:rsidP="00C04CA0">
            <w:pPr>
              <w:rPr>
                <w:b/>
                <w:bCs/>
                <w:sz w:val="22"/>
                <w:szCs w:val="22"/>
                <w:lang w:val="pt-PT"/>
              </w:rPr>
            </w:pPr>
            <w:r>
              <w:fldChar w:fldCharType="begin"/>
            </w:r>
            <w:r w:rsidRPr="00BB55D4">
              <w:rPr>
                <w:lang w:val="es-ES"/>
                <w:rPrChange w:id="511" w:author="Auteur">
                  <w:rPr/>
                </w:rPrChange>
              </w:rPr>
              <w:instrText>HYPERLINK "mailto:info@frostpharma.com"</w:instrText>
            </w:r>
            <w:r>
              <w:fldChar w:fldCharType="separate"/>
            </w:r>
            <w:r w:rsidRPr="004B55AB">
              <w:rPr>
                <w:rStyle w:val="Hyperlink"/>
                <w:sz w:val="22"/>
                <w:szCs w:val="22"/>
                <w:lang w:val="pt-PT"/>
              </w:rPr>
              <w:t>info@frostpharma.com</w:t>
            </w:r>
            <w:r>
              <w:fldChar w:fldCharType="end"/>
            </w:r>
            <w:r w:rsidRPr="004B55AB">
              <w:rPr>
                <w:color w:val="0000FF"/>
                <w:sz w:val="22"/>
                <w:szCs w:val="22"/>
                <w:lang w:val="pt-PT"/>
              </w:rPr>
              <w:t xml:space="preserve">    </w:t>
            </w:r>
            <w:r w:rsidRPr="004B55AB">
              <w:rPr>
                <w:b/>
                <w:bCs/>
                <w:sz w:val="22"/>
                <w:szCs w:val="22"/>
                <w:lang w:val="pt-PT"/>
              </w:rPr>
              <w:t xml:space="preserve"> </w:t>
            </w:r>
          </w:p>
          <w:p w14:paraId="62F3D454" w14:textId="77777777" w:rsidR="003125E6" w:rsidRPr="004B55AB" w:rsidRDefault="003125E6" w:rsidP="003125E6">
            <w:pPr>
              <w:rPr>
                <w:sz w:val="22"/>
                <w:szCs w:val="22"/>
                <w:lang w:val="pt-PT"/>
              </w:rPr>
            </w:pPr>
          </w:p>
          <w:p w14:paraId="62F3D455" w14:textId="77777777" w:rsidR="00197A71" w:rsidRPr="004B55AB" w:rsidRDefault="00197A71" w:rsidP="00392690">
            <w:pPr>
              <w:tabs>
                <w:tab w:val="left" w:pos="-720"/>
                <w:tab w:val="left" w:pos="284"/>
              </w:tabs>
              <w:suppressAutoHyphens/>
              <w:rPr>
                <w:sz w:val="22"/>
                <w:szCs w:val="22"/>
                <w:lang w:val="pt-PT"/>
              </w:rPr>
            </w:pPr>
          </w:p>
        </w:tc>
        <w:tc>
          <w:tcPr>
            <w:tcW w:w="4678" w:type="dxa"/>
          </w:tcPr>
          <w:p w14:paraId="62F3D456" w14:textId="77777777" w:rsidR="00197A71" w:rsidRPr="004B55AB" w:rsidRDefault="00197A71" w:rsidP="00392690">
            <w:pPr>
              <w:tabs>
                <w:tab w:val="left" w:pos="-720"/>
                <w:tab w:val="left" w:pos="284"/>
                <w:tab w:val="left" w:pos="4536"/>
              </w:tabs>
              <w:suppressAutoHyphens/>
              <w:rPr>
                <w:b/>
                <w:sz w:val="22"/>
                <w:szCs w:val="22"/>
                <w:lang w:val="pt-PT"/>
              </w:rPr>
            </w:pPr>
          </w:p>
          <w:p w14:paraId="62F3D457" w14:textId="77777777" w:rsidR="00197A71" w:rsidRPr="004B55AB" w:rsidRDefault="00197A71" w:rsidP="00F71B83">
            <w:pPr>
              <w:tabs>
                <w:tab w:val="left" w:pos="-720"/>
                <w:tab w:val="left" w:pos="284"/>
              </w:tabs>
              <w:suppressAutoHyphens/>
              <w:rPr>
                <w:sz w:val="22"/>
                <w:szCs w:val="22"/>
                <w:lang w:val="pt-PT"/>
              </w:rPr>
            </w:pPr>
          </w:p>
        </w:tc>
      </w:tr>
    </w:tbl>
    <w:p w14:paraId="62F3D459" w14:textId="77777777" w:rsidR="00197A71" w:rsidRPr="004B55AB" w:rsidRDefault="00197A71" w:rsidP="00392690">
      <w:pPr>
        <w:tabs>
          <w:tab w:val="left" w:pos="284"/>
        </w:tabs>
        <w:autoSpaceDE w:val="0"/>
        <w:autoSpaceDN w:val="0"/>
        <w:adjustRightInd w:val="0"/>
        <w:rPr>
          <w:sz w:val="22"/>
          <w:szCs w:val="22"/>
          <w:lang w:val="pt-PT"/>
        </w:rPr>
      </w:pPr>
    </w:p>
    <w:p w14:paraId="62F3D45A" w14:textId="77777777" w:rsidR="00197A71" w:rsidRPr="0066550D" w:rsidRDefault="00601BB0" w:rsidP="00392690">
      <w:pPr>
        <w:tabs>
          <w:tab w:val="left" w:pos="284"/>
        </w:tabs>
        <w:autoSpaceDE w:val="0"/>
        <w:autoSpaceDN w:val="0"/>
        <w:adjustRightInd w:val="0"/>
        <w:rPr>
          <w:b/>
          <w:sz w:val="22"/>
          <w:szCs w:val="22"/>
          <w:lang w:val="pt-PT"/>
        </w:rPr>
      </w:pPr>
      <w:r w:rsidRPr="0066550D">
        <w:rPr>
          <w:b/>
          <w:bCs/>
          <w:sz w:val="22"/>
          <w:szCs w:val="22"/>
          <w:lang w:val="pt-PT"/>
        </w:rPr>
        <w:t>Este folheto foi revisto pela última vez em</w:t>
      </w:r>
    </w:p>
    <w:p w14:paraId="62F3D45B" w14:textId="77777777" w:rsidR="00197A71" w:rsidRPr="0066550D" w:rsidRDefault="00197A71" w:rsidP="00392690">
      <w:pPr>
        <w:tabs>
          <w:tab w:val="left" w:pos="284"/>
        </w:tabs>
        <w:autoSpaceDE w:val="0"/>
        <w:autoSpaceDN w:val="0"/>
        <w:adjustRightInd w:val="0"/>
        <w:rPr>
          <w:sz w:val="22"/>
          <w:szCs w:val="22"/>
          <w:lang w:val="pt-PT"/>
        </w:rPr>
      </w:pPr>
    </w:p>
    <w:p w14:paraId="62F3D45C" w14:textId="77777777" w:rsidR="00197A71" w:rsidRPr="0066550D" w:rsidRDefault="00601BB0" w:rsidP="00392690">
      <w:pPr>
        <w:tabs>
          <w:tab w:val="left" w:pos="284"/>
        </w:tabs>
        <w:autoSpaceDE w:val="0"/>
        <w:autoSpaceDN w:val="0"/>
        <w:adjustRightInd w:val="0"/>
        <w:rPr>
          <w:sz w:val="22"/>
          <w:szCs w:val="22"/>
          <w:lang w:val="pt-PT"/>
        </w:rPr>
      </w:pPr>
      <w:r w:rsidRPr="0066550D">
        <w:rPr>
          <w:sz w:val="22"/>
          <w:szCs w:val="22"/>
          <w:lang w:val="pt-PT"/>
        </w:rPr>
        <w:t xml:space="preserve">Está disponível informação pormenorizada sobre este medicamento no sítio da Internet da Agência Europeia de Medicamentos: </w:t>
      </w:r>
      <w:r>
        <w:fldChar w:fldCharType="begin"/>
      </w:r>
      <w:r w:rsidRPr="00BB55D4">
        <w:rPr>
          <w:lang w:val="es-ES"/>
          <w:rPrChange w:id="512" w:author="Auteur">
            <w:rPr/>
          </w:rPrChange>
        </w:rPr>
        <w:instrText>HYPERLINK "http://www.ema.europa.eu"</w:instrText>
      </w:r>
      <w:r>
        <w:fldChar w:fldCharType="separate"/>
      </w:r>
      <w:r w:rsidRPr="0066550D">
        <w:rPr>
          <w:rStyle w:val="Hyperlink"/>
          <w:rFonts w:eastAsiaTheme="minorEastAsia"/>
          <w:sz w:val="22"/>
          <w:szCs w:val="22"/>
          <w:lang w:val="pt-PT"/>
        </w:rPr>
        <w:t>http://www.ema.europa.eu</w:t>
      </w:r>
      <w:r>
        <w:fldChar w:fldCharType="end"/>
      </w:r>
      <w:r w:rsidRPr="0066550D">
        <w:rPr>
          <w:sz w:val="22"/>
          <w:szCs w:val="22"/>
          <w:lang w:val="pt-PT"/>
        </w:rPr>
        <w:t>.</w:t>
      </w:r>
    </w:p>
    <w:p w14:paraId="62F3D45D" w14:textId="77777777" w:rsidR="00197A71" w:rsidRPr="0066550D" w:rsidRDefault="00197A71" w:rsidP="00392690">
      <w:pPr>
        <w:tabs>
          <w:tab w:val="left" w:pos="284"/>
        </w:tabs>
        <w:autoSpaceDE w:val="0"/>
        <w:autoSpaceDN w:val="0"/>
        <w:adjustRightInd w:val="0"/>
        <w:rPr>
          <w:sz w:val="22"/>
          <w:szCs w:val="22"/>
          <w:lang w:val="pt-PT"/>
        </w:rPr>
      </w:pPr>
    </w:p>
    <w:p w14:paraId="62F3D45E" w14:textId="77777777" w:rsidR="00197A71" w:rsidRPr="0066550D" w:rsidRDefault="00601BB0" w:rsidP="00392690">
      <w:pPr>
        <w:tabs>
          <w:tab w:val="left" w:pos="284"/>
        </w:tabs>
        <w:autoSpaceDE w:val="0"/>
        <w:autoSpaceDN w:val="0"/>
        <w:adjustRightInd w:val="0"/>
        <w:rPr>
          <w:sz w:val="22"/>
          <w:szCs w:val="22"/>
          <w:lang w:val="pt-PT"/>
        </w:rPr>
      </w:pPr>
      <w:r w:rsidRPr="0066550D">
        <w:rPr>
          <w:sz w:val="22"/>
          <w:szCs w:val="22"/>
          <w:lang w:val="pt-PT"/>
        </w:rPr>
        <w:t xml:space="preserve">Também existem </w:t>
      </w:r>
      <w:r w:rsidRPr="0066550D">
        <w:rPr>
          <w:i/>
          <w:iCs/>
          <w:sz w:val="22"/>
          <w:szCs w:val="22"/>
          <w:lang w:val="pt-PT"/>
        </w:rPr>
        <w:t>links</w:t>
      </w:r>
      <w:r w:rsidRPr="0066550D">
        <w:rPr>
          <w:sz w:val="22"/>
          <w:szCs w:val="22"/>
          <w:lang w:val="pt-PT"/>
        </w:rPr>
        <w:t xml:space="preserve"> para outros sítios da Internet sobre doenças raras e tratamentos.</w:t>
      </w:r>
    </w:p>
    <w:p w14:paraId="62F3D45F" w14:textId="77777777" w:rsidR="00197A71" w:rsidRPr="0066550D" w:rsidRDefault="00197A71" w:rsidP="00392690">
      <w:pPr>
        <w:tabs>
          <w:tab w:val="left" w:pos="284"/>
        </w:tabs>
        <w:spacing w:before="68"/>
        <w:ind w:right="409"/>
        <w:rPr>
          <w:sz w:val="22"/>
          <w:szCs w:val="22"/>
          <w:lang w:val="pt-PT"/>
        </w:rPr>
      </w:pPr>
    </w:p>
    <w:p w14:paraId="62F3D460" w14:textId="77777777" w:rsidR="00197A71" w:rsidRPr="0066550D" w:rsidRDefault="00197A71" w:rsidP="00197A71">
      <w:pPr>
        <w:autoSpaceDE w:val="0"/>
        <w:autoSpaceDN w:val="0"/>
        <w:adjustRightInd w:val="0"/>
        <w:ind w:right="409"/>
        <w:jc w:val="center"/>
        <w:rPr>
          <w:sz w:val="22"/>
          <w:szCs w:val="22"/>
          <w:lang w:val="pt-PT"/>
        </w:rPr>
      </w:pPr>
    </w:p>
    <w:p w14:paraId="62F3D461" w14:textId="77777777" w:rsidR="00A36218" w:rsidRPr="0066550D" w:rsidRDefault="00A36218" w:rsidP="002A08BB">
      <w:pPr>
        <w:tabs>
          <w:tab w:val="left" w:pos="284"/>
        </w:tabs>
        <w:spacing w:before="68"/>
        <w:ind w:right="409"/>
        <w:rPr>
          <w:sz w:val="22"/>
          <w:szCs w:val="22"/>
          <w:lang w:val="pt-PT"/>
        </w:rPr>
      </w:pPr>
    </w:p>
    <w:p w14:paraId="62F3D462" w14:textId="77777777" w:rsidR="00EA2D29" w:rsidRPr="0066550D" w:rsidRDefault="00EA2D29" w:rsidP="00EE2FB3">
      <w:pPr>
        <w:autoSpaceDE w:val="0"/>
        <w:autoSpaceDN w:val="0"/>
        <w:adjustRightInd w:val="0"/>
        <w:ind w:right="409"/>
        <w:jc w:val="center"/>
        <w:rPr>
          <w:sz w:val="22"/>
          <w:szCs w:val="22"/>
          <w:lang w:val="pt-PT"/>
        </w:rPr>
      </w:pPr>
    </w:p>
    <w:sectPr w:rsidR="00EA2D29" w:rsidRPr="0066550D" w:rsidSect="00FC7EEA">
      <w:headerReference w:type="even" r:id="rId34"/>
      <w:headerReference w:type="default" r:id="rId35"/>
      <w:footerReference w:type="even" r:id="rId36"/>
      <w:footerReference w:type="default" r:id="rId37"/>
      <w:headerReference w:type="first" r:id="rId38"/>
      <w:footerReference w:type="first" r:id="rId39"/>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E10C" w14:textId="77777777" w:rsidR="00AE068A" w:rsidRDefault="00AE068A">
      <w:r>
        <w:separator/>
      </w:r>
    </w:p>
  </w:endnote>
  <w:endnote w:type="continuationSeparator" w:id="0">
    <w:p w14:paraId="0D688720" w14:textId="77777777" w:rsidR="00AE068A" w:rsidRDefault="00AE068A">
      <w:r>
        <w:continuationSeparator/>
      </w:r>
    </w:p>
  </w:endnote>
  <w:endnote w:type="continuationNotice" w:id="1">
    <w:p w14:paraId="74AC9CFE" w14:textId="77777777" w:rsidR="00AE068A" w:rsidRDefault="00AE0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5C08" w14:textId="77777777" w:rsidR="000B750C" w:rsidRDefault="000B7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D480" w14:textId="6B1D2CCD" w:rsidR="001E7B9B" w:rsidRDefault="005A6765">
    <w:pPr>
      <w:spacing w:line="200" w:lineRule="exact"/>
    </w:pPr>
    <w:r>
      <w:rPr>
        <w:noProof/>
      </w:rPr>
      <mc:AlternateContent>
        <mc:Choice Requires="wps">
          <w:drawing>
            <wp:anchor distT="0" distB="0" distL="114300" distR="114300" simplePos="0" relativeHeight="251661312" behindDoc="1" locked="0" layoutInCell="1" allowOverlap="1" wp14:anchorId="62F3D482" wp14:editId="15E41C44">
              <wp:simplePos x="0" y="0"/>
              <wp:positionH relativeFrom="page">
                <wp:posOffset>3667760</wp:posOffset>
              </wp:positionH>
              <wp:positionV relativeFrom="page">
                <wp:posOffset>10107295</wp:posOffset>
              </wp:positionV>
              <wp:extent cx="163830" cy="127000"/>
              <wp:effectExtent l="0" t="0" r="0" b="0"/>
              <wp:wrapNone/>
              <wp:docPr id="81544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62F3D484" w14:textId="77777777" w:rsidR="001E7B9B" w:rsidRPr="00601BB0" w:rsidRDefault="00DF2A6B">
                          <w:pPr>
                            <w:spacing w:line="180" w:lineRule="exact"/>
                            <w:ind w:left="40"/>
                            <w:rPr>
                              <w:rFonts w:ascii="Arial" w:hAnsi="Arial" w:cs="Arial"/>
                              <w:sz w:val="16"/>
                              <w:szCs w:val="16"/>
                            </w:rPr>
                          </w:pPr>
                          <w:r w:rsidRPr="00601BB0">
                            <w:rPr>
                              <w:rFonts w:ascii="Arial" w:hAnsi="Arial"/>
                              <w:sz w:val="16"/>
                              <w:szCs w:val="16"/>
                              <w:lang w:val="pt-PT"/>
                            </w:rPr>
                            <w:fldChar w:fldCharType="begin"/>
                          </w:r>
                          <w:r w:rsidR="00601BB0" w:rsidRPr="00601BB0">
                            <w:rPr>
                              <w:rFonts w:ascii="Arial" w:hAnsi="Arial"/>
                              <w:sz w:val="16"/>
                              <w:szCs w:val="16"/>
                              <w:lang w:val="pt-PT"/>
                            </w:rPr>
                            <w:instrText xml:space="preserve"> PAGE </w:instrText>
                          </w:r>
                          <w:r w:rsidRPr="00601BB0">
                            <w:rPr>
                              <w:rFonts w:ascii="Arial" w:hAnsi="Arial"/>
                              <w:sz w:val="16"/>
                              <w:szCs w:val="16"/>
                              <w:lang w:val="pt-PT"/>
                            </w:rPr>
                            <w:fldChar w:fldCharType="separate"/>
                          </w:r>
                          <w:r w:rsidR="00AB5DC0">
                            <w:rPr>
                              <w:rFonts w:ascii="Arial" w:hAnsi="Arial"/>
                              <w:noProof/>
                              <w:sz w:val="16"/>
                              <w:szCs w:val="16"/>
                              <w:lang w:val="pt-PT"/>
                            </w:rPr>
                            <w:t>50</w:t>
                          </w:r>
                          <w:r w:rsidRPr="00601BB0">
                            <w:rPr>
                              <w:rFonts w:ascii="Arial" w:hAnsi="Arial"/>
                              <w:sz w:val="16"/>
                              <w:szCs w:val="16"/>
                              <w:lang w:val="pt-PT"/>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F3D482" id="_x0000_t202" coordsize="21600,21600" o:spt="202" path="m,l,21600r21600,l21600,xe">
              <v:stroke joinstyle="miter"/>
              <v:path gradientshapeok="t" o:connecttype="rect"/>
            </v:shapetype>
            <v:shape id="Text Box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62F3D484" w14:textId="77777777" w:rsidR="001E7B9B" w:rsidRPr="00601BB0" w:rsidRDefault="00DF2A6B">
                    <w:pPr>
                      <w:spacing w:line="180" w:lineRule="exact"/>
                      <w:ind w:left="40"/>
                      <w:rPr>
                        <w:rFonts w:ascii="Arial" w:hAnsi="Arial" w:cs="Arial"/>
                        <w:sz w:val="16"/>
                        <w:szCs w:val="16"/>
                      </w:rPr>
                    </w:pPr>
                    <w:r w:rsidRPr="00601BB0">
                      <w:rPr>
                        <w:rFonts w:ascii="Arial" w:hAnsi="Arial"/>
                        <w:sz w:val="16"/>
                        <w:szCs w:val="16"/>
                        <w:lang w:val="pt-PT"/>
                      </w:rPr>
                      <w:fldChar w:fldCharType="begin"/>
                    </w:r>
                    <w:r w:rsidR="00601BB0" w:rsidRPr="00601BB0">
                      <w:rPr>
                        <w:rFonts w:ascii="Arial" w:hAnsi="Arial"/>
                        <w:sz w:val="16"/>
                        <w:szCs w:val="16"/>
                        <w:lang w:val="pt-PT"/>
                      </w:rPr>
                      <w:instrText xml:space="preserve"> PAGE </w:instrText>
                    </w:r>
                    <w:r w:rsidRPr="00601BB0">
                      <w:rPr>
                        <w:rFonts w:ascii="Arial" w:hAnsi="Arial"/>
                        <w:sz w:val="16"/>
                        <w:szCs w:val="16"/>
                        <w:lang w:val="pt-PT"/>
                      </w:rPr>
                      <w:fldChar w:fldCharType="separate"/>
                    </w:r>
                    <w:r w:rsidR="00AB5DC0">
                      <w:rPr>
                        <w:rFonts w:ascii="Arial" w:hAnsi="Arial"/>
                        <w:noProof/>
                        <w:sz w:val="16"/>
                        <w:szCs w:val="16"/>
                        <w:lang w:val="pt-PT"/>
                      </w:rPr>
                      <w:t>50</w:t>
                    </w:r>
                    <w:r w:rsidRPr="00601BB0">
                      <w:rPr>
                        <w:rFonts w:ascii="Arial" w:hAnsi="Arial"/>
                        <w:sz w:val="16"/>
                        <w:szCs w:val="16"/>
                        <w:lang w:val="pt-P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CE81" w14:textId="77777777" w:rsidR="000B750C" w:rsidRDefault="000B7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D351" w14:textId="77777777" w:rsidR="00AE068A" w:rsidRDefault="00AE068A">
      <w:r>
        <w:separator/>
      </w:r>
    </w:p>
  </w:footnote>
  <w:footnote w:type="continuationSeparator" w:id="0">
    <w:p w14:paraId="30927104" w14:textId="77777777" w:rsidR="00AE068A" w:rsidRDefault="00AE068A">
      <w:r>
        <w:continuationSeparator/>
      </w:r>
    </w:p>
  </w:footnote>
  <w:footnote w:type="continuationNotice" w:id="1">
    <w:p w14:paraId="7E210728" w14:textId="77777777" w:rsidR="00AE068A" w:rsidRDefault="00AE0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D47F" w14:textId="15018DDB" w:rsidR="001E7B9B" w:rsidRDefault="005A6765">
    <w:pPr>
      <w:pStyle w:val="Header"/>
    </w:pPr>
    <w:r>
      <w:rPr>
        <w:noProof/>
      </w:rPr>
      <mc:AlternateContent>
        <mc:Choice Requires="wps">
          <w:drawing>
            <wp:anchor distT="0" distB="0" distL="114300" distR="114300" simplePos="0" relativeHeight="251659264" behindDoc="1" locked="0" layoutInCell="0" allowOverlap="1" wp14:anchorId="62F3D481" wp14:editId="15526536">
              <wp:simplePos x="0" y="0"/>
              <wp:positionH relativeFrom="margin">
                <wp:align>center</wp:align>
              </wp:positionH>
              <wp:positionV relativeFrom="margin">
                <wp:align>center</wp:align>
              </wp:positionV>
              <wp:extent cx="5960110" cy="2383790"/>
              <wp:effectExtent l="0" t="0" r="0" b="0"/>
              <wp:wrapNone/>
              <wp:docPr id="653561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62F3D483" w14:textId="77777777" w:rsidR="001E7B9B" w:rsidRPr="00601BB0" w:rsidRDefault="00601BB0" w:rsidP="0028640B">
                          <w:pPr>
                            <w:pStyle w:val="NormalWeb"/>
                            <w:spacing w:before="0" w:beforeAutospacing="0" w:after="0" w:afterAutospacing="0"/>
                            <w:jc w:val="center"/>
                          </w:pPr>
                          <w:r w:rsidRPr="00612DF7">
                            <w:rPr>
                              <w:color w:val="C0C0C0"/>
                              <w:sz w:val="2"/>
                              <w:szCs w:val="2"/>
                              <w:lang w:val="pt-PT"/>
                            </w:rPr>
                            <w:t>VERSÃO PRELIMINAR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F3D481" id="_x0000_t202" coordsize="21600,21600" o:spt="202" path="m,l,21600r21600,l21600,xe">
              <v:stroke joinstyle="miter"/>
              <v:path gradientshapeok="t" o:connecttype="rect"/>
            </v:shapetype>
            <v:shape id="Text Box 3"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62F3D483" w14:textId="77777777" w:rsidR="001E7B9B" w:rsidRPr="00601BB0" w:rsidRDefault="00601BB0" w:rsidP="0028640B">
                    <w:pPr>
                      <w:pStyle w:val="NormalWeb"/>
                      <w:spacing w:before="0" w:beforeAutospacing="0" w:after="0" w:afterAutospacing="0"/>
                      <w:jc w:val="center"/>
                    </w:pPr>
                    <w:r w:rsidRPr="00612DF7">
                      <w:rPr>
                        <w:color w:val="C0C0C0"/>
                        <w:sz w:val="2"/>
                        <w:szCs w:val="2"/>
                        <w:lang w:val="pt-PT"/>
                      </w:rPr>
                      <w:t>VERSÃO PRELIMINAR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932A" w14:textId="77777777" w:rsidR="000B750C" w:rsidRDefault="000B75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73CB" w14:textId="77777777" w:rsidR="000B750C" w:rsidRDefault="000B7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241741"/>
    <w:multiLevelType w:val="hybridMultilevel"/>
    <w:tmpl w:val="FFFFFFFF"/>
    <w:lvl w:ilvl="0" w:tplc="3AD8FB24">
      <w:start w:val="1"/>
      <w:numFmt w:val="bullet"/>
      <w:lvlText w:val=""/>
      <w:lvlJc w:val="left"/>
      <w:pPr>
        <w:ind w:left="720" w:hanging="360"/>
      </w:pPr>
      <w:rPr>
        <w:rFonts w:ascii="Symbol" w:hAnsi="Symbol" w:hint="default"/>
      </w:rPr>
    </w:lvl>
    <w:lvl w:ilvl="1" w:tplc="4A32F2FC" w:tentative="1">
      <w:start w:val="1"/>
      <w:numFmt w:val="bullet"/>
      <w:lvlText w:val="o"/>
      <w:lvlJc w:val="left"/>
      <w:pPr>
        <w:ind w:left="1440" w:hanging="360"/>
      </w:pPr>
      <w:rPr>
        <w:rFonts w:ascii="Courier New" w:hAnsi="Courier New" w:hint="default"/>
      </w:rPr>
    </w:lvl>
    <w:lvl w:ilvl="2" w:tplc="72F492AE" w:tentative="1">
      <w:start w:val="1"/>
      <w:numFmt w:val="bullet"/>
      <w:lvlText w:val=""/>
      <w:lvlJc w:val="left"/>
      <w:pPr>
        <w:ind w:left="2160" w:hanging="360"/>
      </w:pPr>
      <w:rPr>
        <w:rFonts w:ascii="Wingdings" w:hAnsi="Wingdings" w:hint="default"/>
      </w:rPr>
    </w:lvl>
    <w:lvl w:ilvl="3" w:tplc="A7F02F1E" w:tentative="1">
      <w:start w:val="1"/>
      <w:numFmt w:val="bullet"/>
      <w:lvlText w:val=""/>
      <w:lvlJc w:val="left"/>
      <w:pPr>
        <w:ind w:left="2880" w:hanging="360"/>
      </w:pPr>
      <w:rPr>
        <w:rFonts w:ascii="Symbol" w:hAnsi="Symbol" w:hint="default"/>
      </w:rPr>
    </w:lvl>
    <w:lvl w:ilvl="4" w:tplc="05A03BE2" w:tentative="1">
      <w:start w:val="1"/>
      <w:numFmt w:val="bullet"/>
      <w:lvlText w:val="o"/>
      <w:lvlJc w:val="left"/>
      <w:pPr>
        <w:ind w:left="3600" w:hanging="360"/>
      </w:pPr>
      <w:rPr>
        <w:rFonts w:ascii="Courier New" w:hAnsi="Courier New" w:hint="default"/>
      </w:rPr>
    </w:lvl>
    <w:lvl w:ilvl="5" w:tplc="AAE21EE2" w:tentative="1">
      <w:start w:val="1"/>
      <w:numFmt w:val="bullet"/>
      <w:lvlText w:val=""/>
      <w:lvlJc w:val="left"/>
      <w:pPr>
        <w:ind w:left="4320" w:hanging="360"/>
      </w:pPr>
      <w:rPr>
        <w:rFonts w:ascii="Wingdings" w:hAnsi="Wingdings" w:hint="default"/>
      </w:rPr>
    </w:lvl>
    <w:lvl w:ilvl="6" w:tplc="1604EE5C" w:tentative="1">
      <w:start w:val="1"/>
      <w:numFmt w:val="bullet"/>
      <w:lvlText w:val=""/>
      <w:lvlJc w:val="left"/>
      <w:pPr>
        <w:ind w:left="5040" w:hanging="360"/>
      </w:pPr>
      <w:rPr>
        <w:rFonts w:ascii="Symbol" w:hAnsi="Symbol" w:hint="default"/>
      </w:rPr>
    </w:lvl>
    <w:lvl w:ilvl="7" w:tplc="02082C6C" w:tentative="1">
      <w:start w:val="1"/>
      <w:numFmt w:val="bullet"/>
      <w:lvlText w:val="o"/>
      <w:lvlJc w:val="left"/>
      <w:pPr>
        <w:ind w:left="5760" w:hanging="360"/>
      </w:pPr>
      <w:rPr>
        <w:rFonts w:ascii="Courier New" w:hAnsi="Courier New" w:hint="default"/>
      </w:rPr>
    </w:lvl>
    <w:lvl w:ilvl="8" w:tplc="91529CD0" w:tentative="1">
      <w:start w:val="1"/>
      <w:numFmt w:val="bullet"/>
      <w:lvlText w:val=""/>
      <w:lvlJc w:val="left"/>
      <w:pPr>
        <w:ind w:left="6480" w:hanging="360"/>
      </w:pPr>
      <w:rPr>
        <w:rFonts w:ascii="Wingdings" w:hAnsi="Wingdings" w:hint="default"/>
      </w:rPr>
    </w:lvl>
  </w:abstractNum>
  <w:abstractNum w:abstractNumId="4" w15:restartNumberingAfterBreak="0">
    <w:nsid w:val="06077220"/>
    <w:multiLevelType w:val="hybridMultilevel"/>
    <w:tmpl w:val="FFFFFFFF"/>
    <w:lvl w:ilvl="0" w:tplc="B6AA40A2">
      <w:start w:val="1"/>
      <w:numFmt w:val="bullet"/>
      <w:lvlText w:val="-"/>
      <w:lvlJc w:val="left"/>
      <w:pPr>
        <w:ind w:left="720" w:hanging="360"/>
      </w:pPr>
    </w:lvl>
    <w:lvl w:ilvl="1" w:tplc="EE20C714" w:tentative="1">
      <w:start w:val="1"/>
      <w:numFmt w:val="bullet"/>
      <w:lvlText w:val="o"/>
      <w:lvlJc w:val="left"/>
      <w:pPr>
        <w:ind w:left="1440" w:hanging="360"/>
      </w:pPr>
      <w:rPr>
        <w:rFonts w:ascii="Courier New" w:hAnsi="Courier New" w:hint="default"/>
      </w:rPr>
    </w:lvl>
    <w:lvl w:ilvl="2" w:tplc="FFF4EADE" w:tentative="1">
      <w:start w:val="1"/>
      <w:numFmt w:val="bullet"/>
      <w:lvlText w:val=""/>
      <w:lvlJc w:val="left"/>
      <w:pPr>
        <w:ind w:left="2160" w:hanging="360"/>
      </w:pPr>
      <w:rPr>
        <w:rFonts w:ascii="Wingdings" w:hAnsi="Wingdings" w:hint="default"/>
      </w:rPr>
    </w:lvl>
    <w:lvl w:ilvl="3" w:tplc="EE2CB244" w:tentative="1">
      <w:start w:val="1"/>
      <w:numFmt w:val="bullet"/>
      <w:lvlText w:val=""/>
      <w:lvlJc w:val="left"/>
      <w:pPr>
        <w:ind w:left="2880" w:hanging="360"/>
      </w:pPr>
      <w:rPr>
        <w:rFonts w:ascii="Symbol" w:hAnsi="Symbol" w:hint="default"/>
      </w:rPr>
    </w:lvl>
    <w:lvl w:ilvl="4" w:tplc="8E329D26" w:tentative="1">
      <w:start w:val="1"/>
      <w:numFmt w:val="bullet"/>
      <w:lvlText w:val="o"/>
      <w:lvlJc w:val="left"/>
      <w:pPr>
        <w:ind w:left="3600" w:hanging="360"/>
      </w:pPr>
      <w:rPr>
        <w:rFonts w:ascii="Courier New" w:hAnsi="Courier New" w:hint="default"/>
      </w:rPr>
    </w:lvl>
    <w:lvl w:ilvl="5" w:tplc="3F6C8C66" w:tentative="1">
      <w:start w:val="1"/>
      <w:numFmt w:val="bullet"/>
      <w:lvlText w:val=""/>
      <w:lvlJc w:val="left"/>
      <w:pPr>
        <w:ind w:left="4320" w:hanging="360"/>
      </w:pPr>
      <w:rPr>
        <w:rFonts w:ascii="Wingdings" w:hAnsi="Wingdings" w:hint="default"/>
      </w:rPr>
    </w:lvl>
    <w:lvl w:ilvl="6" w:tplc="ADEA5A06" w:tentative="1">
      <w:start w:val="1"/>
      <w:numFmt w:val="bullet"/>
      <w:lvlText w:val=""/>
      <w:lvlJc w:val="left"/>
      <w:pPr>
        <w:ind w:left="5040" w:hanging="360"/>
      </w:pPr>
      <w:rPr>
        <w:rFonts w:ascii="Symbol" w:hAnsi="Symbol" w:hint="default"/>
      </w:rPr>
    </w:lvl>
    <w:lvl w:ilvl="7" w:tplc="0ED8F5EA" w:tentative="1">
      <w:start w:val="1"/>
      <w:numFmt w:val="bullet"/>
      <w:lvlText w:val="o"/>
      <w:lvlJc w:val="left"/>
      <w:pPr>
        <w:ind w:left="5760" w:hanging="360"/>
      </w:pPr>
      <w:rPr>
        <w:rFonts w:ascii="Courier New" w:hAnsi="Courier New" w:hint="default"/>
      </w:rPr>
    </w:lvl>
    <w:lvl w:ilvl="8" w:tplc="98183BBA" w:tentative="1">
      <w:start w:val="1"/>
      <w:numFmt w:val="bullet"/>
      <w:lvlText w:val=""/>
      <w:lvlJc w:val="left"/>
      <w:pPr>
        <w:ind w:left="6480" w:hanging="360"/>
      </w:pPr>
      <w:rPr>
        <w:rFonts w:ascii="Wingdings" w:hAnsi="Wingdings" w:hint="default"/>
      </w:rPr>
    </w:lvl>
  </w:abstractNum>
  <w:abstractNum w:abstractNumId="5" w15:restartNumberingAfterBreak="0">
    <w:nsid w:val="06884E72"/>
    <w:multiLevelType w:val="hybridMultilevel"/>
    <w:tmpl w:val="FFFFFFFF"/>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8EB47AF"/>
    <w:multiLevelType w:val="hybridMultilevel"/>
    <w:tmpl w:val="FFFFFFFF"/>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26C7066"/>
    <w:multiLevelType w:val="hybridMultilevel"/>
    <w:tmpl w:val="FFFFFFFF"/>
    <w:lvl w:ilvl="0" w:tplc="ECE817E4">
      <w:start w:val="1"/>
      <w:numFmt w:val="upperLetter"/>
      <w:lvlText w:val="%1."/>
      <w:lvlJc w:val="left"/>
      <w:pPr>
        <w:ind w:left="847" w:hanging="360"/>
      </w:pPr>
      <w:rPr>
        <w:rFonts w:cs="Times New Roman" w:hint="default"/>
        <w:b/>
      </w:rPr>
    </w:lvl>
    <w:lvl w:ilvl="1" w:tplc="04090019" w:tentative="1">
      <w:start w:val="1"/>
      <w:numFmt w:val="lowerLetter"/>
      <w:lvlText w:val="%2."/>
      <w:lvlJc w:val="left"/>
      <w:pPr>
        <w:ind w:left="1567" w:hanging="360"/>
      </w:pPr>
      <w:rPr>
        <w:rFonts w:cs="Times New Roman"/>
      </w:rPr>
    </w:lvl>
    <w:lvl w:ilvl="2" w:tplc="0409001B" w:tentative="1">
      <w:start w:val="1"/>
      <w:numFmt w:val="lowerRoman"/>
      <w:lvlText w:val="%3."/>
      <w:lvlJc w:val="right"/>
      <w:pPr>
        <w:ind w:left="2287" w:hanging="180"/>
      </w:pPr>
      <w:rPr>
        <w:rFonts w:cs="Times New Roman"/>
      </w:rPr>
    </w:lvl>
    <w:lvl w:ilvl="3" w:tplc="0409000F" w:tentative="1">
      <w:start w:val="1"/>
      <w:numFmt w:val="decimal"/>
      <w:lvlText w:val="%4."/>
      <w:lvlJc w:val="left"/>
      <w:pPr>
        <w:ind w:left="3007" w:hanging="360"/>
      </w:pPr>
      <w:rPr>
        <w:rFonts w:cs="Times New Roman"/>
      </w:rPr>
    </w:lvl>
    <w:lvl w:ilvl="4" w:tplc="04090019" w:tentative="1">
      <w:start w:val="1"/>
      <w:numFmt w:val="lowerLetter"/>
      <w:lvlText w:val="%5."/>
      <w:lvlJc w:val="left"/>
      <w:pPr>
        <w:ind w:left="3727" w:hanging="360"/>
      </w:pPr>
      <w:rPr>
        <w:rFonts w:cs="Times New Roman"/>
      </w:rPr>
    </w:lvl>
    <w:lvl w:ilvl="5" w:tplc="0409001B" w:tentative="1">
      <w:start w:val="1"/>
      <w:numFmt w:val="lowerRoman"/>
      <w:lvlText w:val="%6."/>
      <w:lvlJc w:val="right"/>
      <w:pPr>
        <w:ind w:left="4447" w:hanging="180"/>
      </w:pPr>
      <w:rPr>
        <w:rFonts w:cs="Times New Roman"/>
      </w:rPr>
    </w:lvl>
    <w:lvl w:ilvl="6" w:tplc="0409000F" w:tentative="1">
      <w:start w:val="1"/>
      <w:numFmt w:val="decimal"/>
      <w:lvlText w:val="%7."/>
      <w:lvlJc w:val="left"/>
      <w:pPr>
        <w:ind w:left="5167" w:hanging="360"/>
      </w:pPr>
      <w:rPr>
        <w:rFonts w:cs="Times New Roman"/>
      </w:rPr>
    </w:lvl>
    <w:lvl w:ilvl="7" w:tplc="04090019" w:tentative="1">
      <w:start w:val="1"/>
      <w:numFmt w:val="lowerLetter"/>
      <w:lvlText w:val="%8."/>
      <w:lvlJc w:val="left"/>
      <w:pPr>
        <w:ind w:left="5887" w:hanging="360"/>
      </w:pPr>
      <w:rPr>
        <w:rFonts w:cs="Times New Roman"/>
      </w:rPr>
    </w:lvl>
    <w:lvl w:ilvl="8" w:tplc="0409001B" w:tentative="1">
      <w:start w:val="1"/>
      <w:numFmt w:val="lowerRoman"/>
      <w:lvlText w:val="%9."/>
      <w:lvlJc w:val="right"/>
      <w:pPr>
        <w:ind w:left="6607" w:hanging="180"/>
      </w:pPr>
      <w:rPr>
        <w:rFonts w:cs="Times New Roman"/>
      </w:rPr>
    </w:lvl>
  </w:abstractNum>
  <w:abstractNum w:abstractNumId="8" w15:restartNumberingAfterBreak="0">
    <w:nsid w:val="136539BF"/>
    <w:multiLevelType w:val="hybridMultilevel"/>
    <w:tmpl w:val="FFFFFFFF"/>
    <w:lvl w:ilvl="0" w:tplc="2E9A38DE">
      <w:start w:val="4"/>
      <w:numFmt w:val="bullet"/>
      <w:lvlText w:val="-"/>
      <w:lvlJc w:val="left"/>
      <w:pPr>
        <w:ind w:left="720" w:hanging="360"/>
      </w:pPr>
      <w:rPr>
        <w:rFonts w:ascii="Times New Roman" w:eastAsia="Times New Roman" w:hAnsi="Times New Roman" w:hint="default"/>
      </w:rPr>
    </w:lvl>
    <w:lvl w:ilvl="1" w:tplc="22DC9CDE">
      <w:start w:val="1"/>
      <w:numFmt w:val="bullet"/>
      <w:lvlText w:val="o"/>
      <w:lvlJc w:val="left"/>
      <w:pPr>
        <w:ind w:left="1440" w:hanging="360"/>
      </w:pPr>
      <w:rPr>
        <w:rFonts w:ascii="Courier New" w:hAnsi="Courier New" w:hint="default"/>
      </w:rPr>
    </w:lvl>
    <w:lvl w:ilvl="2" w:tplc="9CBA2B6A" w:tentative="1">
      <w:start w:val="1"/>
      <w:numFmt w:val="bullet"/>
      <w:lvlText w:val=""/>
      <w:lvlJc w:val="left"/>
      <w:pPr>
        <w:ind w:left="2160" w:hanging="360"/>
      </w:pPr>
      <w:rPr>
        <w:rFonts w:ascii="Wingdings" w:hAnsi="Wingdings" w:hint="default"/>
      </w:rPr>
    </w:lvl>
    <w:lvl w:ilvl="3" w:tplc="DC567D66" w:tentative="1">
      <w:start w:val="1"/>
      <w:numFmt w:val="bullet"/>
      <w:lvlText w:val=""/>
      <w:lvlJc w:val="left"/>
      <w:pPr>
        <w:ind w:left="2880" w:hanging="360"/>
      </w:pPr>
      <w:rPr>
        <w:rFonts w:ascii="Symbol" w:hAnsi="Symbol" w:hint="default"/>
      </w:rPr>
    </w:lvl>
    <w:lvl w:ilvl="4" w:tplc="48AC6D34" w:tentative="1">
      <w:start w:val="1"/>
      <w:numFmt w:val="bullet"/>
      <w:lvlText w:val="o"/>
      <w:lvlJc w:val="left"/>
      <w:pPr>
        <w:ind w:left="3600" w:hanging="360"/>
      </w:pPr>
      <w:rPr>
        <w:rFonts w:ascii="Courier New" w:hAnsi="Courier New" w:hint="default"/>
      </w:rPr>
    </w:lvl>
    <w:lvl w:ilvl="5" w:tplc="E93E8B8C" w:tentative="1">
      <w:start w:val="1"/>
      <w:numFmt w:val="bullet"/>
      <w:lvlText w:val=""/>
      <w:lvlJc w:val="left"/>
      <w:pPr>
        <w:ind w:left="4320" w:hanging="360"/>
      </w:pPr>
      <w:rPr>
        <w:rFonts w:ascii="Wingdings" w:hAnsi="Wingdings" w:hint="default"/>
      </w:rPr>
    </w:lvl>
    <w:lvl w:ilvl="6" w:tplc="DBF4D556" w:tentative="1">
      <w:start w:val="1"/>
      <w:numFmt w:val="bullet"/>
      <w:lvlText w:val=""/>
      <w:lvlJc w:val="left"/>
      <w:pPr>
        <w:ind w:left="5040" w:hanging="360"/>
      </w:pPr>
      <w:rPr>
        <w:rFonts w:ascii="Symbol" w:hAnsi="Symbol" w:hint="default"/>
      </w:rPr>
    </w:lvl>
    <w:lvl w:ilvl="7" w:tplc="D38C6038" w:tentative="1">
      <w:start w:val="1"/>
      <w:numFmt w:val="bullet"/>
      <w:lvlText w:val="o"/>
      <w:lvlJc w:val="left"/>
      <w:pPr>
        <w:ind w:left="5760" w:hanging="360"/>
      </w:pPr>
      <w:rPr>
        <w:rFonts w:ascii="Courier New" w:hAnsi="Courier New" w:hint="default"/>
      </w:rPr>
    </w:lvl>
    <w:lvl w:ilvl="8" w:tplc="D15E952A" w:tentative="1">
      <w:start w:val="1"/>
      <w:numFmt w:val="bullet"/>
      <w:lvlText w:val=""/>
      <w:lvlJc w:val="left"/>
      <w:pPr>
        <w:ind w:left="6480" w:hanging="360"/>
      </w:pPr>
      <w:rPr>
        <w:rFonts w:ascii="Wingdings" w:hAnsi="Wingdings" w:hint="default"/>
      </w:rPr>
    </w:lvl>
  </w:abstractNum>
  <w:abstractNum w:abstractNumId="9" w15:restartNumberingAfterBreak="0">
    <w:nsid w:val="19D77925"/>
    <w:multiLevelType w:val="hybridMultilevel"/>
    <w:tmpl w:val="FFFFFFFF"/>
    <w:lvl w:ilvl="0" w:tplc="A060EF3A">
      <w:start w:val="1"/>
      <w:numFmt w:val="upperLetter"/>
      <w:lvlText w:val="%1."/>
      <w:lvlJc w:val="left"/>
      <w:pPr>
        <w:ind w:left="84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9FC0F04"/>
    <w:multiLevelType w:val="hybridMultilevel"/>
    <w:tmpl w:val="FFFFFFFF"/>
    <w:lvl w:ilvl="0" w:tplc="6CAA49DA">
      <w:start w:val="1"/>
      <w:numFmt w:val="decimal"/>
      <w:lvlText w:val="%1."/>
      <w:lvlJc w:val="left"/>
      <w:pPr>
        <w:ind w:left="360" w:hanging="360"/>
      </w:pPr>
      <w:rPr>
        <w:rFonts w:ascii="Times New Roman" w:eastAsia="Times New Roman" w:hAnsi="Times New Roman" w:cs="Times New Roman"/>
      </w:rPr>
    </w:lvl>
    <w:lvl w:ilvl="1" w:tplc="9A401ED2">
      <w:start w:val="1"/>
      <w:numFmt w:val="bullet"/>
      <w:lvlText w:val="o"/>
      <w:lvlJc w:val="left"/>
      <w:pPr>
        <w:ind w:left="1080" w:hanging="360"/>
      </w:pPr>
      <w:rPr>
        <w:rFonts w:ascii="Courier New" w:hAnsi="Courier New" w:hint="default"/>
      </w:rPr>
    </w:lvl>
    <w:lvl w:ilvl="2" w:tplc="B88C6028">
      <w:start w:val="1"/>
      <w:numFmt w:val="bullet"/>
      <w:lvlText w:val=""/>
      <w:lvlJc w:val="left"/>
      <w:pPr>
        <w:ind w:left="1800" w:hanging="360"/>
      </w:pPr>
      <w:rPr>
        <w:rFonts w:ascii="Wingdings" w:hAnsi="Wingdings" w:hint="default"/>
      </w:rPr>
    </w:lvl>
    <w:lvl w:ilvl="3" w:tplc="7DBAD80A">
      <w:start w:val="1"/>
      <w:numFmt w:val="bullet"/>
      <w:lvlText w:val=""/>
      <w:lvlJc w:val="left"/>
      <w:pPr>
        <w:ind w:left="2520" w:hanging="360"/>
      </w:pPr>
      <w:rPr>
        <w:rFonts w:ascii="Symbol" w:hAnsi="Symbol" w:hint="default"/>
      </w:rPr>
    </w:lvl>
    <w:lvl w:ilvl="4" w:tplc="71E4B470">
      <w:start w:val="1"/>
      <w:numFmt w:val="bullet"/>
      <w:lvlText w:val="o"/>
      <w:lvlJc w:val="left"/>
      <w:pPr>
        <w:ind w:left="3240" w:hanging="360"/>
      </w:pPr>
      <w:rPr>
        <w:rFonts w:ascii="Courier New" w:hAnsi="Courier New" w:hint="default"/>
      </w:rPr>
    </w:lvl>
    <w:lvl w:ilvl="5" w:tplc="DB284D84">
      <w:start w:val="1"/>
      <w:numFmt w:val="bullet"/>
      <w:lvlText w:val=""/>
      <w:lvlJc w:val="left"/>
      <w:pPr>
        <w:ind w:left="3960" w:hanging="360"/>
      </w:pPr>
      <w:rPr>
        <w:rFonts w:ascii="Wingdings" w:hAnsi="Wingdings" w:hint="default"/>
      </w:rPr>
    </w:lvl>
    <w:lvl w:ilvl="6" w:tplc="2EC49970">
      <w:start w:val="1"/>
      <w:numFmt w:val="bullet"/>
      <w:lvlText w:val=""/>
      <w:lvlJc w:val="left"/>
      <w:pPr>
        <w:ind w:left="4680" w:hanging="360"/>
      </w:pPr>
      <w:rPr>
        <w:rFonts w:ascii="Symbol" w:hAnsi="Symbol" w:hint="default"/>
      </w:rPr>
    </w:lvl>
    <w:lvl w:ilvl="7" w:tplc="E300FBDC">
      <w:start w:val="1"/>
      <w:numFmt w:val="bullet"/>
      <w:lvlText w:val="o"/>
      <w:lvlJc w:val="left"/>
      <w:pPr>
        <w:ind w:left="5400" w:hanging="360"/>
      </w:pPr>
      <w:rPr>
        <w:rFonts w:ascii="Courier New" w:hAnsi="Courier New" w:hint="default"/>
      </w:rPr>
    </w:lvl>
    <w:lvl w:ilvl="8" w:tplc="F4805AD8">
      <w:start w:val="1"/>
      <w:numFmt w:val="bullet"/>
      <w:lvlText w:val=""/>
      <w:lvlJc w:val="left"/>
      <w:pPr>
        <w:ind w:left="6120" w:hanging="360"/>
      </w:pPr>
      <w:rPr>
        <w:rFonts w:ascii="Wingdings" w:hAnsi="Wingdings" w:hint="default"/>
      </w:rPr>
    </w:lvl>
  </w:abstractNum>
  <w:abstractNum w:abstractNumId="11" w15:restartNumberingAfterBreak="0">
    <w:nsid w:val="25A31034"/>
    <w:multiLevelType w:val="hybridMultilevel"/>
    <w:tmpl w:val="FFFFFFFF"/>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72734A9"/>
    <w:multiLevelType w:val="hybridMultilevel"/>
    <w:tmpl w:val="FFFFFFFF"/>
    <w:lvl w:ilvl="0" w:tplc="ECD2DFB6">
      <w:start w:val="1"/>
      <w:numFmt w:val="bullet"/>
      <w:lvlText w:val=""/>
      <w:lvlJc w:val="left"/>
      <w:pPr>
        <w:ind w:left="720" w:hanging="360"/>
      </w:pPr>
      <w:rPr>
        <w:rFonts w:ascii="Symbol" w:hAnsi="Symbol" w:hint="default"/>
      </w:rPr>
    </w:lvl>
    <w:lvl w:ilvl="1" w:tplc="CA16467C" w:tentative="1">
      <w:start w:val="1"/>
      <w:numFmt w:val="bullet"/>
      <w:lvlText w:val="o"/>
      <w:lvlJc w:val="left"/>
      <w:pPr>
        <w:ind w:left="1440" w:hanging="360"/>
      </w:pPr>
      <w:rPr>
        <w:rFonts w:ascii="Courier New" w:hAnsi="Courier New" w:hint="default"/>
      </w:rPr>
    </w:lvl>
    <w:lvl w:ilvl="2" w:tplc="6DD2A6BC" w:tentative="1">
      <w:start w:val="1"/>
      <w:numFmt w:val="bullet"/>
      <w:lvlText w:val=""/>
      <w:lvlJc w:val="left"/>
      <w:pPr>
        <w:ind w:left="2160" w:hanging="360"/>
      </w:pPr>
      <w:rPr>
        <w:rFonts w:ascii="Wingdings" w:hAnsi="Wingdings" w:hint="default"/>
      </w:rPr>
    </w:lvl>
    <w:lvl w:ilvl="3" w:tplc="1E4CC070" w:tentative="1">
      <w:start w:val="1"/>
      <w:numFmt w:val="bullet"/>
      <w:lvlText w:val=""/>
      <w:lvlJc w:val="left"/>
      <w:pPr>
        <w:ind w:left="2880" w:hanging="360"/>
      </w:pPr>
      <w:rPr>
        <w:rFonts w:ascii="Symbol" w:hAnsi="Symbol" w:hint="default"/>
      </w:rPr>
    </w:lvl>
    <w:lvl w:ilvl="4" w:tplc="081A30FE" w:tentative="1">
      <w:start w:val="1"/>
      <w:numFmt w:val="bullet"/>
      <w:lvlText w:val="o"/>
      <w:lvlJc w:val="left"/>
      <w:pPr>
        <w:ind w:left="3600" w:hanging="360"/>
      </w:pPr>
      <w:rPr>
        <w:rFonts w:ascii="Courier New" w:hAnsi="Courier New" w:hint="default"/>
      </w:rPr>
    </w:lvl>
    <w:lvl w:ilvl="5" w:tplc="0136AFAC" w:tentative="1">
      <w:start w:val="1"/>
      <w:numFmt w:val="bullet"/>
      <w:lvlText w:val=""/>
      <w:lvlJc w:val="left"/>
      <w:pPr>
        <w:ind w:left="4320" w:hanging="360"/>
      </w:pPr>
      <w:rPr>
        <w:rFonts w:ascii="Wingdings" w:hAnsi="Wingdings" w:hint="default"/>
      </w:rPr>
    </w:lvl>
    <w:lvl w:ilvl="6" w:tplc="E174C78E" w:tentative="1">
      <w:start w:val="1"/>
      <w:numFmt w:val="bullet"/>
      <w:lvlText w:val=""/>
      <w:lvlJc w:val="left"/>
      <w:pPr>
        <w:ind w:left="5040" w:hanging="360"/>
      </w:pPr>
      <w:rPr>
        <w:rFonts w:ascii="Symbol" w:hAnsi="Symbol" w:hint="default"/>
      </w:rPr>
    </w:lvl>
    <w:lvl w:ilvl="7" w:tplc="15E0A122" w:tentative="1">
      <w:start w:val="1"/>
      <w:numFmt w:val="bullet"/>
      <w:lvlText w:val="o"/>
      <w:lvlJc w:val="left"/>
      <w:pPr>
        <w:ind w:left="5760" w:hanging="360"/>
      </w:pPr>
      <w:rPr>
        <w:rFonts w:ascii="Courier New" w:hAnsi="Courier New" w:hint="default"/>
      </w:rPr>
    </w:lvl>
    <w:lvl w:ilvl="8" w:tplc="18840962" w:tentative="1">
      <w:start w:val="1"/>
      <w:numFmt w:val="bullet"/>
      <w:lvlText w:val=""/>
      <w:lvlJc w:val="left"/>
      <w:pPr>
        <w:ind w:left="6480" w:hanging="360"/>
      </w:pPr>
      <w:rPr>
        <w:rFonts w:ascii="Wingdings" w:hAnsi="Wingdings" w:hint="default"/>
      </w:rPr>
    </w:lvl>
  </w:abstractNum>
  <w:abstractNum w:abstractNumId="13" w15:restartNumberingAfterBreak="0">
    <w:nsid w:val="2DDF7FEA"/>
    <w:multiLevelType w:val="hybridMultilevel"/>
    <w:tmpl w:val="FFFFFFFF"/>
    <w:lvl w:ilvl="0" w:tplc="DC4010D8">
      <w:start w:val="1"/>
      <w:numFmt w:val="decimal"/>
      <w:lvlText w:val="%1."/>
      <w:lvlJc w:val="left"/>
      <w:pPr>
        <w:ind w:left="1440" w:hanging="360"/>
      </w:pPr>
      <w:rPr>
        <w:rFonts w:cs="Times New Roman"/>
      </w:rPr>
    </w:lvl>
    <w:lvl w:ilvl="1" w:tplc="8C2A9ACC" w:tentative="1">
      <w:start w:val="1"/>
      <w:numFmt w:val="lowerLetter"/>
      <w:lvlText w:val="%2."/>
      <w:lvlJc w:val="left"/>
      <w:pPr>
        <w:ind w:left="2160" w:hanging="360"/>
      </w:pPr>
      <w:rPr>
        <w:rFonts w:cs="Times New Roman"/>
      </w:rPr>
    </w:lvl>
    <w:lvl w:ilvl="2" w:tplc="FE360554" w:tentative="1">
      <w:start w:val="1"/>
      <w:numFmt w:val="lowerRoman"/>
      <w:lvlText w:val="%3."/>
      <w:lvlJc w:val="right"/>
      <w:pPr>
        <w:ind w:left="2880" w:hanging="180"/>
      </w:pPr>
      <w:rPr>
        <w:rFonts w:cs="Times New Roman"/>
      </w:rPr>
    </w:lvl>
    <w:lvl w:ilvl="3" w:tplc="D6AE6986" w:tentative="1">
      <w:start w:val="1"/>
      <w:numFmt w:val="decimal"/>
      <w:lvlText w:val="%4."/>
      <w:lvlJc w:val="left"/>
      <w:pPr>
        <w:ind w:left="3600" w:hanging="360"/>
      </w:pPr>
      <w:rPr>
        <w:rFonts w:cs="Times New Roman"/>
      </w:rPr>
    </w:lvl>
    <w:lvl w:ilvl="4" w:tplc="CE6C984C" w:tentative="1">
      <w:start w:val="1"/>
      <w:numFmt w:val="lowerLetter"/>
      <w:lvlText w:val="%5."/>
      <w:lvlJc w:val="left"/>
      <w:pPr>
        <w:ind w:left="4320" w:hanging="360"/>
      </w:pPr>
      <w:rPr>
        <w:rFonts w:cs="Times New Roman"/>
      </w:rPr>
    </w:lvl>
    <w:lvl w:ilvl="5" w:tplc="49B88156" w:tentative="1">
      <w:start w:val="1"/>
      <w:numFmt w:val="lowerRoman"/>
      <w:lvlText w:val="%6."/>
      <w:lvlJc w:val="right"/>
      <w:pPr>
        <w:ind w:left="5040" w:hanging="180"/>
      </w:pPr>
      <w:rPr>
        <w:rFonts w:cs="Times New Roman"/>
      </w:rPr>
    </w:lvl>
    <w:lvl w:ilvl="6" w:tplc="3EAA5D46" w:tentative="1">
      <w:start w:val="1"/>
      <w:numFmt w:val="decimal"/>
      <w:lvlText w:val="%7."/>
      <w:lvlJc w:val="left"/>
      <w:pPr>
        <w:ind w:left="5760" w:hanging="360"/>
      </w:pPr>
      <w:rPr>
        <w:rFonts w:cs="Times New Roman"/>
      </w:rPr>
    </w:lvl>
    <w:lvl w:ilvl="7" w:tplc="9E18882A" w:tentative="1">
      <w:start w:val="1"/>
      <w:numFmt w:val="lowerLetter"/>
      <w:lvlText w:val="%8."/>
      <w:lvlJc w:val="left"/>
      <w:pPr>
        <w:ind w:left="6480" w:hanging="360"/>
      </w:pPr>
      <w:rPr>
        <w:rFonts w:cs="Times New Roman"/>
      </w:rPr>
    </w:lvl>
    <w:lvl w:ilvl="8" w:tplc="2B7EF6B4" w:tentative="1">
      <w:start w:val="1"/>
      <w:numFmt w:val="lowerRoman"/>
      <w:lvlText w:val="%9."/>
      <w:lvlJc w:val="right"/>
      <w:pPr>
        <w:ind w:left="7200" w:hanging="180"/>
      </w:pPr>
      <w:rPr>
        <w:rFonts w:cs="Times New Roman"/>
      </w:rPr>
    </w:lvl>
  </w:abstractNum>
  <w:abstractNum w:abstractNumId="14" w15:restartNumberingAfterBreak="0">
    <w:nsid w:val="3B600FA0"/>
    <w:multiLevelType w:val="hybridMultilevel"/>
    <w:tmpl w:val="FFFFFFFF"/>
    <w:lvl w:ilvl="0" w:tplc="066812B4">
      <w:start w:val="1"/>
      <w:numFmt w:val="decimal"/>
      <w:lvlText w:val="%1."/>
      <w:lvlJc w:val="left"/>
      <w:pPr>
        <w:ind w:left="360" w:hanging="360"/>
      </w:pPr>
      <w:rPr>
        <w:rFonts w:ascii="Times New Roman" w:eastAsia="Times New Roman" w:hAnsi="Times New Roman" w:cs="Times New Roman"/>
      </w:rPr>
    </w:lvl>
    <w:lvl w:ilvl="1" w:tplc="F6FCE21A">
      <w:start w:val="1"/>
      <w:numFmt w:val="bullet"/>
      <w:lvlText w:val="o"/>
      <w:lvlJc w:val="left"/>
      <w:pPr>
        <w:ind w:left="1080" w:hanging="360"/>
      </w:pPr>
      <w:rPr>
        <w:rFonts w:ascii="Courier New" w:hAnsi="Courier New" w:hint="default"/>
      </w:rPr>
    </w:lvl>
    <w:lvl w:ilvl="2" w:tplc="B93826E6">
      <w:start w:val="1"/>
      <w:numFmt w:val="bullet"/>
      <w:lvlText w:val=""/>
      <w:lvlJc w:val="left"/>
      <w:pPr>
        <w:ind w:left="1800" w:hanging="360"/>
      </w:pPr>
      <w:rPr>
        <w:rFonts w:ascii="Wingdings" w:hAnsi="Wingdings" w:hint="default"/>
      </w:rPr>
    </w:lvl>
    <w:lvl w:ilvl="3" w:tplc="9FC4B8E2">
      <w:start w:val="1"/>
      <w:numFmt w:val="bullet"/>
      <w:lvlText w:val=""/>
      <w:lvlJc w:val="left"/>
      <w:pPr>
        <w:ind w:left="2520" w:hanging="360"/>
      </w:pPr>
      <w:rPr>
        <w:rFonts w:ascii="Symbol" w:hAnsi="Symbol" w:hint="default"/>
      </w:rPr>
    </w:lvl>
    <w:lvl w:ilvl="4" w:tplc="26E20B88">
      <w:start w:val="1"/>
      <w:numFmt w:val="bullet"/>
      <w:lvlText w:val="o"/>
      <w:lvlJc w:val="left"/>
      <w:pPr>
        <w:ind w:left="3240" w:hanging="360"/>
      </w:pPr>
      <w:rPr>
        <w:rFonts w:ascii="Courier New" w:hAnsi="Courier New" w:hint="default"/>
      </w:rPr>
    </w:lvl>
    <w:lvl w:ilvl="5" w:tplc="B1EAF28C">
      <w:start w:val="1"/>
      <w:numFmt w:val="bullet"/>
      <w:lvlText w:val=""/>
      <w:lvlJc w:val="left"/>
      <w:pPr>
        <w:ind w:left="3960" w:hanging="360"/>
      </w:pPr>
      <w:rPr>
        <w:rFonts w:ascii="Wingdings" w:hAnsi="Wingdings" w:hint="default"/>
      </w:rPr>
    </w:lvl>
    <w:lvl w:ilvl="6" w:tplc="6D3021A8">
      <w:start w:val="1"/>
      <w:numFmt w:val="bullet"/>
      <w:lvlText w:val=""/>
      <w:lvlJc w:val="left"/>
      <w:pPr>
        <w:ind w:left="4680" w:hanging="360"/>
      </w:pPr>
      <w:rPr>
        <w:rFonts w:ascii="Symbol" w:hAnsi="Symbol" w:hint="default"/>
      </w:rPr>
    </w:lvl>
    <w:lvl w:ilvl="7" w:tplc="A49CA3D8">
      <w:start w:val="1"/>
      <w:numFmt w:val="bullet"/>
      <w:lvlText w:val="o"/>
      <w:lvlJc w:val="left"/>
      <w:pPr>
        <w:ind w:left="5400" w:hanging="360"/>
      </w:pPr>
      <w:rPr>
        <w:rFonts w:ascii="Courier New" w:hAnsi="Courier New" w:hint="default"/>
      </w:rPr>
    </w:lvl>
    <w:lvl w:ilvl="8" w:tplc="24F8A266">
      <w:start w:val="1"/>
      <w:numFmt w:val="bullet"/>
      <w:lvlText w:val=""/>
      <w:lvlJc w:val="left"/>
      <w:pPr>
        <w:ind w:left="6120" w:hanging="360"/>
      </w:pPr>
      <w:rPr>
        <w:rFonts w:ascii="Wingdings" w:hAnsi="Wingdings" w:hint="default"/>
      </w:rPr>
    </w:lvl>
  </w:abstractNum>
  <w:abstractNum w:abstractNumId="15" w15:restartNumberingAfterBreak="0">
    <w:nsid w:val="3CDB6A0B"/>
    <w:multiLevelType w:val="hybridMultilevel"/>
    <w:tmpl w:val="FFFFFFFF"/>
    <w:lvl w:ilvl="0" w:tplc="FAD463F6">
      <w:start w:val="1"/>
      <w:numFmt w:val="bullet"/>
      <w:lvlText w:val=""/>
      <w:lvlJc w:val="left"/>
      <w:pPr>
        <w:ind w:left="720" w:hanging="360"/>
      </w:pPr>
      <w:rPr>
        <w:rFonts w:ascii="Symbol" w:hAnsi="Symbol" w:hint="default"/>
      </w:rPr>
    </w:lvl>
    <w:lvl w:ilvl="1" w:tplc="406E35B2" w:tentative="1">
      <w:start w:val="1"/>
      <w:numFmt w:val="bullet"/>
      <w:lvlText w:val="o"/>
      <w:lvlJc w:val="left"/>
      <w:pPr>
        <w:ind w:left="1440" w:hanging="360"/>
      </w:pPr>
      <w:rPr>
        <w:rFonts w:ascii="Courier New" w:hAnsi="Courier New" w:hint="default"/>
      </w:rPr>
    </w:lvl>
    <w:lvl w:ilvl="2" w:tplc="7B5AA12A" w:tentative="1">
      <w:start w:val="1"/>
      <w:numFmt w:val="bullet"/>
      <w:lvlText w:val=""/>
      <w:lvlJc w:val="left"/>
      <w:pPr>
        <w:ind w:left="2160" w:hanging="360"/>
      </w:pPr>
      <w:rPr>
        <w:rFonts w:ascii="Wingdings" w:hAnsi="Wingdings" w:hint="default"/>
      </w:rPr>
    </w:lvl>
    <w:lvl w:ilvl="3" w:tplc="6262B49C" w:tentative="1">
      <w:start w:val="1"/>
      <w:numFmt w:val="bullet"/>
      <w:lvlText w:val=""/>
      <w:lvlJc w:val="left"/>
      <w:pPr>
        <w:ind w:left="2880" w:hanging="360"/>
      </w:pPr>
      <w:rPr>
        <w:rFonts w:ascii="Symbol" w:hAnsi="Symbol" w:hint="default"/>
      </w:rPr>
    </w:lvl>
    <w:lvl w:ilvl="4" w:tplc="6E320668" w:tentative="1">
      <w:start w:val="1"/>
      <w:numFmt w:val="bullet"/>
      <w:lvlText w:val="o"/>
      <w:lvlJc w:val="left"/>
      <w:pPr>
        <w:ind w:left="3600" w:hanging="360"/>
      </w:pPr>
      <w:rPr>
        <w:rFonts w:ascii="Courier New" w:hAnsi="Courier New" w:hint="default"/>
      </w:rPr>
    </w:lvl>
    <w:lvl w:ilvl="5" w:tplc="1B46C392" w:tentative="1">
      <w:start w:val="1"/>
      <w:numFmt w:val="bullet"/>
      <w:lvlText w:val=""/>
      <w:lvlJc w:val="left"/>
      <w:pPr>
        <w:ind w:left="4320" w:hanging="360"/>
      </w:pPr>
      <w:rPr>
        <w:rFonts w:ascii="Wingdings" w:hAnsi="Wingdings" w:hint="default"/>
      </w:rPr>
    </w:lvl>
    <w:lvl w:ilvl="6" w:tplc="74100544" w:tentative="1">
      <w:start w:val="1"/>
      <w:numFmt w:val="bullet"/>
      <w:lvlText w:val=""/>
      <w:lvlJc w:val="left"/>
      <w:pPr>
        <w:ind w:left="5040" w:hanging="360"/>
      </w:pPr>
      <w:rPr>
        <w:rFonts w:ascii="Symbol" w:hAnsi="Symbol" w:hint="default"/>
      </w:rPr>
    </w:lvl>
    <w:lvl w:ilvl="7" w:tplc="7E1217E0" w:tentative="1">
      <w:start w:val="1"/>
      <w:numFmt w:val="bullet"/>
      <w:lvlText w:val="o"/>
      <w:lvlJc w:val="left"/>
      <w:pPr>
        <w:ind w:left="5760" w:hanging="360"/>
      </w:pPr>
      <w:rPr>
        <w:rFonts w:ascii="Courier New" w:hAnsi="Courier New" w:hint="default"/>
      </w:rPr>
    </w:lvl>
    <w:lvl w:ilvl="8" w:tplc="3716BCEE" w:tentative="1">
      <w:start w:val="1"/>
      <w:numFmt w:val="bullet"/>
      <w:lvlText w:val=""/>
      <w:lvlJc w:val="left"/>
      <w:pPr>
        <w:ind w:left="6480" w:hanging="360"/>
      </w:pPr>
      <w:rPr>
        <w:rFonts w:ascii="Wingdings" w:hAnsi="Wingdings" w:hint="default"/>
      </w:rPr>
    </w:lvl>
  </w:abstractNum>
  <w:abstractNum w:abstractNumId="16" w15:restartNumberingAfterBreak="0">
    <w:nsid w:val="511F51C0"/>
    <w:multiLevelType w:val="hybridMultilevel"/>
    <w:tmpl w:val="FFFFFFFF"/>
    <w:lvl w:ilvl="0" w:tplc="FCE21D54">
      <w:start w:val="4"/>
      <w:numFmt w:val="bullet"/>
      <w:lvlText w:val="-"/>
      <w:lvlJc w:val="left"/>
      <w:pPr>
        <w:ind w:left="720" w:hanging="360"/>
      </w:pPr>
      <w:rPr>
        <w:rFonts w:ascii="Times New Roman" w:eastAsia="Times New Roman" w:hAnsi="Times New Roman" w:hint="default"/>
      </w:rPr>
    </w:lvl>
    <w:lvl w:ilvl="1" w:tplc="855213EC" w:tentative="1">
      <w:start w:val="1"/>
      <w:numFmt w:val="bullet"/>
      <w:lvlText w:val="o"/>
      <w:lvlJc w:val="left"/>
      <w:pPr>
        <w:ind w:left="1440" w:hanging="360"/>
      </w:pPr>
      <w:rPr>
        <w:rFonts w:ascii="Courier New" w:hAnsi="Courier New" w:hint="default"/>
      </w:rPr>
    </w:lvl>
    <w:lvl w:ilvl="2" w:tplc="887444A6" w:tentative="1">
      <w:start w:val="1"/>
      <w:numFmt w:val="bullet"/>
      <w:lvlText w:val=""/>
      <w:lvlJc w:val="left"/>
      <w:pPr>
        <w:ind w:left="2160" w:hanging="360"/>
      </w:pPr>
      <w:rPr>
        <w:rFonts w:ascii="Wingdings" w:hAnsi="Wingdings" w:hint="default"/>
      </w:rPr>
    </w:lvl>
    <w:lvl w:ilvl="3" w:tplc="EA2C3FF4" w:tentative="1">
      <w:start w:val="1"/>
      <w:numFmt w:val="bullet"/>
      <w:lvlText w:val=""/>
      <w:lvlJc w:val="left"/>
      <w:pPr>
        <w:ind w:left="2880" w:hanging="360"/>
      </w:pPr>
      <w:rPr>
        <w:rFonts w:ascii="Symbol" w:hAnsi="Symbol" w:hint="default"/>
      </w:rPr>
    </w:lvl>
    <w:lvl w:ilvl="4" w:tplc="DF64827E" w:tentative="1">
      <w:start w:val="1"/>
      <w:numFmt w:val="bullet"/>
      <w:lvlText w:val="o"/>
      <w:lvlJc w:val="left"/>
      <w:pPr>
        <w:ind w:left="3600" w:hanging="360"/>
      </w:pPr>
      <w:rPr>
        <w:rFonts w:ascii="Courier New" w:hAnsi="Courier New" w:hint="default"/>
      </w:rPr>
    </w:lvl>
    <w:lvl w:ilvl="5" w:tplc="C298E93A" w:tentative="1">
      <w:start w:val="1"/>
      <w:numFmt w:val="bullet"/>
      <w:lvlText w:val=""/>
      <w:lvlJc w:val="left"/>
      <w:pPr>
        <w:ind w:left="4320" w:hanging="360"/>
      </w:pPr>
      <w:rPr>
        <w:rFonts w:ascii="Wingdings" w:hAnsi="Wingdings" w:hint="default"/>
      </w:rPr>
    </w:lvl>
    <w:lvl w:ilvl="6" w:tplc="1D2A2DFE" w:tentative="1">
      <w:start w:val="1"/>
      <w:numFmt w:val="bullet"/>
      <w:lvlText w:val=""/>
      <w:lvlJc w:val="left"/>
      <w:pPr>
        <w:ind w:left="5040" w:hanging="360"/>
      </w:pPr>
      <w:rPr>
        <w:rFonts w:ascii="Symbol" w:hAnsi="Symbol" w:hint="default"/>
      </w:rPr>
    </w:lvl>
    <w:lvl w:ilvl="7" w:tplc="B77E0A38" w:tentative="1">
      <w:start w:val="1"/>
      <w:numFmt w:val="bullet"/>
      <w:lvlText w:val="o"/>
      <w:lvlJc w:val="left"/>
      <w:pPr>
        <w:ind w:left="5760" w:hanging="360"/>
      </w:pPr>
      <w:rPr>
        <w:rFonts w:ascii="Courier New" w:hAnsi="Courier New" w:hint="default"/>
      </w:rPr>
    </w:lvl>
    <w:lvl w:ilvl="8" w:tplc="4862371E" w:tentative="1">
      <w:start w:val="1"/>
      <w:numFmt w:val="bullet"/>
      <w:lvlText w:val=""/>
      <w:lvlJc w:val="left"/>
      <w:pPr>
        <w:ind w:left="6480" w:hanging="360"/>
      </w:pPr>
      <w:rPr>
        <w:rFonts w:ascii="Wingdings" w:hAnsi="Wingdings" w:hint="default"/>
      </w:rPr>
    </w:lvl>
  </w:abstractNum>
  <w:abstractNum w:abstractNumId="17" w15:restartNumberingAfterBreak="0">
    <w:nsid w:val="606E1858"/>
    <w:multiLevelType w:val="hybridMultilevel"/>
    <w:tmpl w:val="FFFFFFFF"/>
    <w:lvl w:ilvl="0" w:tplc="BC7A1B86">
      <w:start w:val="1"/>
      <w:numFmt w:val="decimal"/>
      <w:lvlText w:val="%1."/>
      <w:lvlJc w:val="left"/>
      <w:pPr>
        <w:ind w:left="720" w:hanging="360"/>
      </w:pPr>
      <w:rPr>
        <w:rFonts w:cs="Times New Roman" w:hint="default"/>
      </w:rPr>
    </w:lvl>
    <w:lvl w:ilvl="1" w:tplc="4F1AE9DA" w:tentative="1">
      <w:start w:val="1"/>
      <w:numFmt w:val="lowerLetter"/>
      <w:lvlText w:val="%2."/>
      <w:lvlJc w:val="left"/>
      <w:pPr>
        <w:ind w:left="1440" w:hanging="360"/>
      </w:pPr>
      <w:rPr>
        <w:rFonts w:cs="Times New Roman"/>
      </w:rPr>
    </w:lvl>
    <w:lvl w:ilvl="2" w:tplc="E2C669A6" w:tentative="1">
      <w:start w:val="1"/>
      <w:numFmt w:val="lowerRoman"/>
      <w:lvlText w:val="%3."/>
      <w:lvlJc w:val="right"/>
      <w:pPr>
        <w:ind w:left="2160" w:hanging="180"/>
      </w:pPr>
      <w:rPr>
        <w:rFonts w:cs="Times New Roman"/>
      </w:rPr>
    </w:lvl>
    <w:lvl w:ilvl="3" w:tplc="5B46E582" w:tentative="1">
      <w:start w:val="1"/>
      <w:numFmt w:val="decimal"/>
      <w:lvlText w:val="%4."/>
      <w:lvlJc w:val="left"/>
      <w:pPr>
        <w:ind w:left="2880" w:hanging="360"/>
      </w:pPr>
      <w:rPr>
        <w:rFonts w:cs="Times New Roman"/>
      </w:rPr>
    </w:lvl>
    <w:lvl w:ilvl="4" w:tplc="2E5CEEC8" w:tentative="1">
      <w:start w:val="1"/>
      <w:numFmt w:val="lowerLetter"/>
      <w:lvlText w:val="%5."/>
      <w:lvlJc w:val="left"/>
      <w:pPr>
        <w:ind w:left="3600" w:hanging="360"/>
      </w:pPr>
      <w:rPr>
        <w:rFonts w:cs="Times New Roman"/>
      </w:rPr>
    </w:lvl>
    <w:lvl w:ilvl="5" w:tplc="FFF042C0" w:tentative="1">
      <w:start w:val="1"/>
      <w:numFmt w:val="lowerRoman"/>
      <w:lvlText w:val="%6."/>
      <w:lvlJc w:val="right"/>
      <w:pPr>
        <w:ind w:left="4320" w:hanging="180"/>
      </w:pPr>
      <w:rPr>
        <w:rFonts w:cs="Times New Roman"/>
      </w:rPr>
    </w:lvl>
    <w:lvl w:ilvl="6" w:tplc="0E86AD8C" w:tentative="1">
      <w:start w:val="1"/>
      <w:numFmt w:val="decimal"/>
      <w:lvlText w:val="%7."/>
      <w:lvlJc w:val="left"/>
      <w:pPr>
        <w:ind w:left="5040" w:hanging="360"/>
      </w:pPr>
      <w:rPr>
        <w:rFonts w:cs="Times New Roman"/>
      </w:rPr>
    </w:lvl>
    <w:lvl w:ilvl="7" w:tplc="6576C01E" w:tentative="1">
      <w:start w:val="1"/>
      <w:numFmt w:val="lowerLetter"/>
      <w:lvlText w:val="%8."/>
      <w:lvlJc w:val="left"/>
      <w:pPr>
        <w:ind w:left="5760" w:hanging="360"/>
      </w:pPr>
      <w:rPr>
        <w:rFonts w:cs="Times New Roman"/>
      </w:rPr>
    </w:lvl>
    <w:lvl w:ilvl="8" w:tplc="EC7AB1BE" w:tentative="1">
      <w:start w:val="1"/>
      <w:numFmt w:val="lowerRoman"/>
      <w:lvlText w:val="%9."/>
      <w:lvlJc w:val="right"/>
      <w:pPr>
        <w:ind w:left="6480" w:hanging="180"/>
      </w:pPr>
      <w:rPr>
        <w:rFonts w:cs="Times New Roman"/>
      </w:rPr>
    </w:lvl>
  </w:abstractNum>
  <w:abstractNum w:abstractNumId="18" w15:restartNumberingAfterBreak="0">
    <w:nsid w:val="627D206D"/>
    <w:multiLevelType w:val="hybridMultilevel"/>
    <w:tmpl w:val="FFFFFFFF"/>
    <w:lvl w:ilvl="0" w:tplc="F4F27758">
      <w:start w:val="1"/>
      <w:numFmt w:val="bullet"/>
      <w:lvlText w:val=""/>
      <w:lvlJc w:val="left"/>
      <w:pPr>
        <w:ind w:left="720" w:hanging="360"/>
      </w:pPr>
      <w:rPr>
        <w:rFonts w:ascii="Symbol" w:hAnsi="Symbol" w:hint="default"/>
      </w:rPr>
    </w:lvl>
    <w:lvl w:ilvl="1" w:tplc="DED2D64E">
      <w:numFmt w:val="bullet"/>
      <w:lvlText w:val="•"/>
      <w:lvlJc w:val="left"/>
      <w:pPr>
        <w:ind w:left="1440" w:hanging="360"/>
      </w:pPr>
      <w:rPr>
        <w:rFonts w:ascii="Times New Roman" w:eastAsia="Times New Roman" w:hAnsi="Times New Roman" w:hint="default"/>
      </w:rPr>
    </w:lvl>
    <w:lvl w:ilvl="2" w:tplc="11A2B9BE" w:tentative="1">
      <w:start w:val="1"/>
      <w:numFmt w:val="bullet"/>
      <w:lvlText w:val=""/>
      <w:lvlJc w:val="left"/>
      <w:pPr>
        <w:ind w:left="2160" w:hanging="360"/>
      </w:pPr>
      <w:rPr>
        <w:rFonts w:ascii="Wingdings" w:hAnsi="Wingdings" w:hint="default"/>
      </w:rPr>
    </w:lvl>
    <w:lvl w:ilvl="3" w:tplc="58D67970" w:tentative="1">
      <w:start w:val="1"/>
      <w:numFmt w:val="bullet"/>
      <w:lvlText w:val=""/>
      <w:lvlJc w:val="left"/>
      <w:pPr>
        <w:ind w:left="2880" w:hanging="360"/>
      </w:pPr>
      <w:rPr>
        <w:rFonts w:ascii="Symbol" w:hAnsi="Symbol" w:hint="default"/>
      </w:rPr>
    </w:lvl>
    <w:lvl w:ilvl="4" w:tplc="57608738" w:tentative="1">
      <w:start w:val="1"/>
      <w:numFmt w:val="bullet"/>
      <w:lvlText w:val="o"/>
      <w:lvlJc w:val="left"/>
      <w:pPr>
        <w:ind w:left="3600" w:hanging="360"/>
      </w:pPr>
      <w:rPr>
        <w:rFonts w:ascii="Courier New" w:hAnsi="Courier New" w:hint="default"/>
      </w:rPr>
    </w:lvl>
    <w:lvl w:ilvl="5" w:tplc="E6E0AE86" w:tentative="1">
      <w:start w:val="1"/>
      <w:numFmt w:val="bullet"/>
      <w:lvlText w:val=""/>
      <w:lvlJc w:val="left"/>
      <w:pPr>
        <w:ind w:left="4320" w:hanging="360"/>
      </w:pPr>
      <w:rPr>
        <w:rFonts w:ascii="Wingdings" w:hAnsi="Wingdings" w:hint="default"/>
      </w:rPr>
    </w:lvl>
    <w:lvl w:ilvl="6" w:tplc="F5AEB104" w:tentative="1">
      <w:start w:val="1"/>
      <w:numFmt w:val="bullet"/>
      <w:lvlText w:val=""/>
      <w:lvlJc w:val="left"/>
      <w:pPr>
        <w:ind w:left="5040" w:hanging="360"/>
      </w:pPr>
      <w:rPr>
        <w:rFonts w:ascii="Symbol" w:hAnsi="Symbol" w:hint="default"/>
      </w:rPr>
    </w:lvl>
    <w:lvl w:ilvl="7" w:tplc="68146546" w:tentative="1">
      <w:start w:val="1"/>
      <w:numFmt w:val="bullet"/>
      <w:lvlText w:val="o"/>
      <w:lvlJc w:val="left"/>
      <w:pPr>
        <w:ind w:left="5760" w:hanging="360"/>
      </w:pPr>
      <w:rPr>
        <w:rFonts w:ascii="Courier New" w:hAnsi="Courier New" w:hint="default"/>
      </w:rPr>
    </w:lvl>
    <w:lvl w:ilvl="8" w:tplc="90EC30AA" w:tentative="1">
      <w:start w:val="1"/>
      <w:numFmt w:val="bullet"/>
      <w:lvlText w:val=""/>
      <w:lvlJc w:val="left"/>
      <w:pPr>
        <w:ind w:left="6480" w:hanging="360"/>
      </w:pPr>
      <w:rPr>
        <w:rFonts w:ascii="Wingdings" w:hAnsi="Wingdings" w:hint="default"/>
      </w:rPr>
    </w:lvl>
  </w:abstractNum>
  <w:abstractNum w:abstractNumId="19" w15:restartNumberingAfterBreak="0">
    <w:nsid w:val="655C4BC1"/>
    <w:multiLevelType w:val="hybridMultilevel"/>
    <w:tmpl w:val="FFFFFFFF"/>
    <w:lvl w:ilvl="0" w:tplc="4A5AC5A4">
      <w:start w:val="1"/>
      <w:numFmt w:val="bullet"/>
      <w:lvlText w:val=""/>
      <w:lvlJc w:val="left"/>
      <w:pPr>
        <w:ind w:left="720" w:hanging="360"/>
      </w:pPr>
      <w:rPr>
        <w:rFonts w:ascii="Symbol" w:hAnsi="Symbol" w:hint="default"/>
      </w:rPr>
    </w:lvl>
    <w:lvl w:ilvl="1" w:tplc="C24A4C08" w:tentative="1">
      <w:start w:val="1"/>
      <w:numFmt w:val="bullet"/>
      <w:lvlText w:val="o"/>
      <w:lvlJc w:val="left"/>
      <w:pPr>
        <w:ind w:left="1440" w:hanging="360"/>
      </w:pPr>
      <w:rPr>
        <w:rFonts w:ascii="Courier New" w:hAnsi="Courier New" w:hint="default"/>
      </w:rPr>
    </w:lvl>
    <w:lvl w:ilvl="2" w:tplc="4F6C343A" w:tentative="1">
      <w:start w:val="1"/>
      <w:numFmt w:val="bullet"/>
      <w:lvlText w:val=""/>
      <w:lvlJc w:val="left"/>
      <w:pPr>
        <w:ind w:left="2160" w:hanging="360"/>
      </w:pPr>
      <w:rPr>
        <w:rFonts w:ascii="Wingdings" w:hAnsi="Wingdings" w:hint="default"/>
      </w:rPr>
    </w:lvl>
    <w:lvl w:ilvl="3" w:tplc="21DC635E" w:tentative="1">
      <w:start w:val="1"/>
      <w:numFmt w:val="bullet"/>
      <w:lvlText w:val=""/>
      <w:lvlJc w:val="left"/>
      <w:pPr>
        <w:ind w:left="2880" w:hanging="360"/>
      </w:pPr>
      <w:rPr>
        <w:rFonts w:ascii="Symbol" w:hAnsi="Symbol" w:hint="default"/>
      </w:rPr>
    </w:lvl>
    <w:lvl w:ilvl="4" w:tplc="790C4FA2" w:tentative="1">
      <w:start w:val="1"/>
      <w:numFmt w:val="bullet"/>
      <w:lvlText w:val="o"/>
      <w:lvlJc w:val="left"/>
      <w:pPr>
        <w:ind w:left="3600" w:hanging="360"/>
      </w:pPr>
      <w:rPr>
        <w:rFonts w:ascii="Courier New" w:hAnsi="Courier New" w:hint="default"/>
      </w:rPr>
    </w:lvl>
    <w:lvl w:ilvl="5" w:tplc="8A22DA02" w:tentative="1">
      <w:start w:val="1"/>
      <w:numFmt w:val="bullet"/>
      <w:lvlText w:val=""/>
      <w:lvlJc w:val="left"/>
      <w:pPr>
        <w:ind w:left="4320" w:hanging="360"/>
      </w:pPr>
      <w:rPr>
        <w:rFonts w:ascii="Wingdings" w:hAnsi="Wingdings" w:hint="default"/>
      </w:rPr>
    </w:lvl>
    <w:lvl w:ilvl="6" w:tplc="2D9AF74A" w:tentative="1">
      <w:start w:val="1"/>
      <w:numFmt w:val="bullet"/>
      <w:lvlText w:val=""/>
      <w:lvlJc w:val="left"/>
      <w:pPr>
        <w:ind w:left="5040" w:hanging="360"/>
      </w:pPr>
      <w:rPr>
        <w:rFonts w:ascii="Symbol" w:hAnsi="Symbol" w:hint="default"/>
      </w:rPr>
    </w:lvl>
    <w:lvl w:ilvl="7" w:tplc="929014B2" w:tentative="1">
      <w:start w:val="1"/>
      <w:numFmt w:val="bullet"/>
      <w:lvlText w:val="o"/>
      <w:lvlJc w:val="left"/>
      <w:pPr>
        <w:ind w:left="5760" w:hanging="360"/>
      </w:pPr>
      <w:rPr>
        <w:rFonts w:ascii="Courier New" w:hAnsi="Courier New" w:hint="default"/>
      </w:rPr>
    </w:lvl>
    <w:lvl w:ilvl="8" w:tplc="66F67BEE" w:tentative="1">
      <w:start w:val="1"/>
      <w:numFmt w:val="bullet"/>
      <w:lvlText w:val=""/>
      <w:lvlJc w:val="left"/>
      <w:pPr>
        <w:ind w:left="6480" w:hanging="360"/>
      </w:pPr>
      <w:rPr>
        <w:rFonts w:ascii="Wingdings" w:hAnsi="Wingdings" w:hint="default"/>
      </w:rPr>
    </w:lvl>
  </w:abstractNum>
  <w:abstractNum w:abstractNumId="20" w15:restartNumberingAfterBreak="0">
    <w:nsid w:val="696D575D"/>
    <w:multiLevelType w:val="hybridMultilevel"/>
    <w:tmpl w:val="FFFFFFFF"/>
    <w:lvl w:ilvl="0" w:tplc="75E2D844">
      <w:start w:val="1"/>
      <w:numFmt w:val="bullet"/>
      <w:lvlText w:val=""/>
      <w:lvlJc w:val="left"/>
      <w:pPr>
        <w:ind w:left="720" w:hanging="360"/>
      </w:pPr>
      <w:rPr>
        <w:rFonts w:ascii="Symbol" w:hAnsi="Symbol" w:hint="default"/>
      </w:rPr>
    </w:lvl>
    <w:lvl w:ilvl="1" w:tplc="3286BAA4" w:tentative="1">
      <w:start w:val="1"/>
      <w:numFmt w:val="bullet"/>
      <w:lvlText w:val="o"/>
      <w:lvlJc w:val="left"/>
      <w:pPr>
        <w:ind w:left="1440" w:hanging="360"/>
      </w:pPr>
      <w:rPr>
        <w:rFonts w:ascii="Courier New" w:hAnsi="Courier New" w:hint="default"/>
      </w:rPr>
    </w:lvl>
    <w:lvl w:ilvl="2" w:tplc="D0BAE926" w:tentative="1">
      <w:start w:val="1"/>
      <w:numFmt w:val="bullet"/>
      <w:lvlText w:val=""/>
      <w:lvlJc w:val="left"/>
      <w:pPr>
        <w:ind w:left="2160" w:hanging="360"/>
      </w:pPr>
      <w:rPr>
        <w:rFonts w:ascii="Wingdings" w:hAnsi="Wingdings" w:hint="default"/>
      </w:rPr>
    </w:lvl>
    <w:lvl w:ilvl="3" w:tplc="08449518" w:tentative="1">
      <w:start w:val="1"/>
      <w:numFmt w:val="bullet"/>
      <w:lvlText w:val=""/>
      <w:lvlJc w:val="left"/>
      <w:pPr>
        <w:ind w:left="2880" w:hanging="360"/>
      </w:pPr>
      <w:rPr>
        <w:rFonts w:ascii="Symbol" w:hAnsi="Symbol" w:hint="default"/>
      </w:rPr>
    </w:lvl>
    <w:lvl w:ilvl="4" w:tplc="24D8D9AC" w:tentative="1">
      <w:start w:val="1"/>
      <w:numFmt w:val="bullet"/>
      <w:lvlText w:val="o"/>
      <w:lvlJc w:val="left"/>
      <w:pPr>
        <w:ind w:left="3600" w:hanging="360"/>
      </w:pPr>
      <w:rPr>
        <w:rFonts w:ascii="Courier New" w:hAnsi="Courier New" w:hint="default"/>
      </w:rPr>
    </w:lvl>
    <w:lvl w:ilvl="5" w:tplc="5BE825D2" w:tentative="1">
      <w:start w:val="1"/>
      <w:numFmt w:val="bullet"/>
      <w:lvlText w:val=""/>
      <w:lvlJc w:val="left"/>
      <w:pPr>
        <w:ind w:left="4320" w:hanging="360"/>
      </w:pPr>
      <w:rPr>
        <w:rFonts w:ascii="Wingdings" w:hAnsi="Wingdings" w:hint="default"/>
      </w:rPr>
    </w:lvl>
    <w:lvl w:ilvl="6" w:tplc="4D808052" w:tentative="1">
      <w:start w:val="1"/>
      <w:numFmt w:val="bullet"/>
      <w:lvlText w:val=""/>
      <w:lvlJc w:val="left"/>
      <w:pPr>
        <w:ind w:left="5040" w:hanging="360"/>
      </w:pPr>
      <w:rPr>
        <w:rFonts w:ascii="Symbol" w:hAnsi="Symbol" w:hint="default"/>
      </w:rPr>
    </w:lvl>
    <w:lvl w:ilvl="7" w:tplc="56C40036" w:tentative="1">
      <w:start w:val="1"/>
      <w:numFmt w:val="bullet"/>
      <w:lvlText w:val="o"/>
      <w:lvlJc w:val="left"/>
      <w:pPr>
        <w:ind w:left="5760" w:hanging="360"/>
      </w:pPr>
      <w:rPr>
        <w:rFonts w:ascii="Courier New" w:hAnsi="Courier New" w:hint="default"/>
      </w:rPr>
    </w:lvl>
    <w:lvl w:ilvl="8" w:tplc="6D26C4C6" w:tentative="1">
      <w:start w:val="1"/>
      <w:numFmt w:val="bullet"/>
      <w:lvlText w:val=""/>
      <w:lvlJc w:val="left"/>
      <w:pPr>
        <w:ind w:left="6480" w:hanging="360"/>
      </w:pPr>
      <w:rPr>
        <w:rFonts w:ascii="Wingdings" w:hAnsi="Wingdings" w:hint="default"/>
      </w:rPr>
    </w:lvl>
  </w:abstractNum>
  <w:abstractNum w:abstractNumId="21" w15:restartNumberingAfterBreak="0">
    <w:nsid w:val="6A7C717D"/>
    <w:multiLevelType w:val="hybridMultilevel"/>
    <w:tmpl w:val="FFFFFFFF"/>
    <w:lvl w:ilvl="0" w:tplc="C30C2168">
      <w:start w:val="1"/>
      <w:numFmt w:val="bullet"/>
      <w:lvlText w:val=""/>
      <w:lvlJc w:val="left"/>
      <w:pPr>
        <w:ind w:left="720" w:hanging="360"/>
      </w:pPr>
      <w:rPr>
        <w:rFonts w:ascii="Symbol" w:hAnsi="Symbol" w:hint="default"/>
      </w:rPr>
    </w:lvl>
    <w:lvl w:ilvl="1" w:tplc="01D0BFEA" w:tentative="1">
      <w:start w:val="1"/>
      <w:numFmt w:val="bullet"/>
      <w:lvlText w:val="o"/>
      <w:lvlJc w:val="left"/>
      <w:pPr>
        <w:ind w:left="1440" w:hanging="360"/>
      </w:pPr>
      <w:rPr>
        <w:rFonts w:ascii="Courier New" w:hAnsi="Courier New" w:hint="default"/>
      </w:rPr>
    </w:lvl>
    <w:lvl w:ilvl="2" w:tplc="E42AB6FC" w:tentative="1">
      <w:start w:val="1"/>
      <w:numFmt w:val="bullet"/>
      <w:lvlText w:val=""/>
      <w:lvlJc w:val="left"/>
      <w:pPr>
        <w:ind w:left="2160" w:hanging="360"/>
      </w:pPr>
      <w:rPr>
        <w:rFonts w:ascii="Wingdings" w:hAnsi="Wingdings" w:hint="default"/>
      </w:rPr>
    </w:lvl>
    <w:lvl w:ilvl="3" w:tplc="581CA370" w:tentative="1">
      <w:start w:val="1"/>
      <w:numFmt w:val="bullet"/>
      <w:lvlText w:val=""/>
      <w:lvlJc w:val="left"/>
      <w:pPr>
        <w:ind w:left="2880" w:hanging="360"/>
      </w:pPr>
      <w:rPr>
        <w:rFonts w:ascii="Symbol" w:hAnsi="Symbol" w:hint="default"/>
      </w:rPr>
    </w:lvl>
    <w:lvl w:ilvl="4" w:tplc="8F2048D6" w:tentative="1">
      <w:start w:val="1"/>
      <w:numFmt w:val="bullet"/>
      <w:lvlText w:val="o"/>
      <w:lvlJc w:val="left"/>
      <w:pPr>
        <w:ind w:left="3600" w:hanging="360"/>
      </w:pPr>
      <w:rPr>
        <w:rFonts w:ascii="Courier New" w:hAnsi="Courier New" w:hint="default"/>
      </w:rPr>
    </w:lvl>
    <w:lvl w:ilvl="5" w:tplc="B9D00A5E" w:tentative="1">
      <w:start w:val="1"/>
      <w:numFmt w:val="bullet"/>
      <w:lvlText w:val=""/>
      <w:lvlJc w:val="left"/>
      <w:pPr>
        <w:ind w:left="4320" w:hanging="360"/>
      </w:pPr>
      <w:rPr>
        <w:rFonts w:ascii="Wingdings" w:hAnsi="Wingdings" w:hint="default"/>
      </w:rPr>
    </w:lvl>
    <w:lvl w:ilvl="6" w:tplc="3DC08194" w:tentative="1">
      <w:start w:val="1"/>
      <w:numFmt w:val="bullet"/>
      <w:lvlText w:val=""/>
      <w:lvlJc w:val="left"/>
      <w:pPr>
        <w:ind w:left="5040" w:hanging="360"/>
      </w:pPr>
      <w:rPr>
        <w:rFonts w:ascii="Symbol" w:hAnsi="Symbol" w:hint="default"/>
      </w:rPr>
    </w:lvl>
    <w:lvl w:ilvl="7" w:tplc="A47C91A8" w:tentative="1">
      <w:start w:val="1"/>
      <w:numFmt w:val="bullet"/>
      <w:lvlText w:val="o"/>
      <w:lvlJc w:val="left"/>
      <w:pPr>
        <w:ind w:left="5760" w:hanging="360"/>
      </w:pPr>
      <w:rPr>
        <w:rFonts w:ascii="Courier New" w:hAnsi="Courier New" w:hint="default"/>
      </w:rPr>
    </w:lvl>
    <w:lvl w:ilvl="8" w:tplc="87D464E6" w:tentative="1">
      <w:start w:val="1"/>
      <w:numFmt w:val="bullet"/>
      <w:lvlText w:val=""/>
      <w:lvlJc w:val="left"/>
      <w:pPr>
        <w:ind w:left="6480" w:hanging="360"/>
      </w:pPr>
      <w:rPr>
        <w:rFonts w:ascii="Wingdings" w:hAnsi="Wingdings" w:hint="default"/>
      </w:rPr>
    </w:lvl>
  </w:abstractNum>
  <w:abstractNum w:abstractNumId="22" w15:restartNumberingAfterBreak="0">
    <w:nsid w:val="6F0E40C6"/>
    <w:multiLevelType w:val="hybridMultilevel"/>
    <w:tmpl w:val="FFFFFFFF"/>
    <w:lvl w:ilvl="0" w:tplc="23BC6A7C">
      <w:start w:val="1"/>
      <w:numFmt w:val="bullet"/>
      <w:lvlText w:val=""/>
      <w:lvlJc w:val="left"/>
      <w:pPr>
        <w:ind w:left="720" w:hanging="360"/>
      </w:pPr>
      <w:rPr>
        <w:rFonts w:ascii="Symbol" w:hAnsi="Symbol" w:hint="default"/>
      </w:rPr>
    </w:lvl>
    <w:lvl w:ilvl="1" w:tplc="AA146DA8" w:tentative="1">
      <w:start w:val="1"/>
      <w:numFmt w:val="bullet"/>
      <w:lvlText w:val="o"/>
      <w:lvlJc w:val="left"/>
      <w:pPr>
        <w:ind w:left="1440" w:hanging="360"/>
      </w:pPr>
      <w:rPr>
        <w:rFonts w:ascii="Courier New" w:hAnsi="Courier New" w:hint="default"/>
      </w:rPr>
    </w:lvl>
    <w:lvl w:ilvl="2" w:tplc="218AFC2C" w:tentative="1">
      <w:start w:val="1"/>
      <w:numFmt w:val="bullet"/>
      <w:lvlText w:val=""/>
      <w:lvlJc w:val="left"/>
      <w:pPr>
        <w:ind w:left="2160" w:hanging="360"/>
      </w:pPr>
      <w:rPr>
        <w:rFonts w:ascii="Wingdings" w:hAnsi="Wingdings" w:hint="default"/>
      </w:rPr>
    </w:lvl>
    <w:lvl w:ilvl="3" w:tplc="EF008824" w:tentative="1">
      <w:start w:val="1"/>
      <w:numFmt w:val="bullet"/>
      <w:lvlText w:val=""/>
      <w:lvlJc w:val="left"/>
      <w:pPr>
        <w:ind w:left="2880" w:hanging="360"/>
      </w:pPr>
      <w:rPr>
        <w:rFonts w:ascii="Symbol" w:hAnsi="Symbol" w:hint="default"/>
      </w:rPr>
    </w:lvl>
    <w:lvl w:ilvl="4" w:tplc="67909118" w:tentative="1">
      <w:start w:val="1"/>
      <w:numFmt w:val="bullet"/>
      <w:lvlText w:val="o"/>
      <w:lvlJc w:val="left"/>
      <w:pPr>
        <w:ind w:left="3600" w:hanging="360"/>
      </w:pPr>
      <w:rPr>
        <w:rFonts w:ascii="Courier New" w:hAnsi="Courier New" w:hint="default"/>
      </w:rPr>
    </w:lvl>
    <w:lvl w:ilvl="5" w:tplc="C7803458" w:tentative="1">
      <w:start w:val="1"/>
      <w:numFmt w:val="bullet"/>
      <w:lvlText w:val=""/>
      <w:lvlJc w:val="left"/>
      <w:pPr>
        <w:ind w:left="4320" w:hanging="360"/>
      </w:pPr>
      <w:rPr>
        <w:rFonts w:ascii="Wingdings" w:hAnsi="Wingdings" w:hint="default"/>
      </w:rPr>
    </w:lvl>
    <w:lvl w:ilvl="6" w:tplc="6988EDE2" w:tentative="1">
      <w:start w:val="1"/>
      <w:numFmt w:val="bullet"/>
      <w:lvlText w:val=""/>
      <w:lvlJc w:val="left"/>
      <w:pPr>
        <w:ind w:left="5040" w:hanging="360"/>
      </w:pPr>
      <w:rPr>
        <w:rFonts w:ascii="Symbol" w:hAnsi="Symbol" w:hint="default"/>
      </w:rPr>
    </w:lvl>
    <w:lvl w:ilvl="7" w:tplc="86E0D002" w:tentative="1">
      <w:start w:val="1"/>
      <w:numFmt w:val="bullet"/>
      <w:lvlText w:val="o"/>
      <w:lvlJc w:val="left"/>
      <w:pPr>
        <w:ind w:left="5760" w:hanging="360"/>
      </w:pPr>
      <w:rPr>
        <w:rFonts w:ascii="Courier New" w:hAnsi="Courier New" w:hint="default"/>
      </w:rPr>
    </w:lvl>
    <w:lvl w:ilvl="8" w:tplc="8DBE5C46" w:tentative="1">
      <w:start w:val="1"/>
      <w:numFmt w:val="bullet"/>
      <w:lvlText w:val=""/>
      <w:lvlJc w:val="left"/>
      <w:pPr>
        <w:ind w:left="6480" w:hanging="360"/>
      </w:pPr>
      <w:rPr>
        <w:rFonts w:ascii="Wingdings" w:hAnsi="Wingdings" w:hint="default"/>
      </w:rPr>
    </w:lvl>
  </w:abstractNum>
  <w:abstractNum w:abstractNumId="23" w15:restartNumberingAfterBreak="0">
    <w:nsid w:val="710228FA"/>
    <w:multiLevelType w:val="hybridMultilevel"/>
    <w:tmpl w:val="FFFFFFFF"/>
    <w:lvl w:ilvl="0" w:tplc="1D7450AA">
      <w:start w:val="1"/>
      <w:numFmt w:val="bullet"/>
      <w:lvlText w:val=""/>
      <w:lvlJc w:val="left"/>
      <w:pPr>
        <w:ind w:left="720" w:hanging="360"/>
      </w:pPr>
      <w:rPr>
        <w:rFonts w:ascii="Symbol" w:hAnsi="Symbol" w:hint="default"/>
      </w:rPr>
    </w:lvl>
    <w:lvl w:ilvl="1" w:tplc="0862E5DA" w:tentative="1">
      <w:start w:val="1"/>
      <w:numFmt w:val="bullet"/>
      <w:lvlText w:val="o"/>
      <w:lvlJc w:val="left"/>
      <w:pPr>
        <w:ind w:left="1440" w:hanging="360"/>
      </w:pPr>
      <w:rPr>
        <w:rFonts w:ascii="Courier New" w:hAnsi="Courier New" w:hint="default"/>
      </w:rPr>
    </w:lvl>
    <w:lvl w:ilvl="2" w:tplc="57BAF3C0" w:tentative="1">
      <w:start w:val="1"/>
      <w:numFmt w:val="bullet"/>
      <w:lvlText w:val=""/>
      <w:lvlJc w:val="left"/>
      <w:pPr>
        <w:ind w:left="2160" w:hanging="360"/>
      </w:pPr>
      <w:rPr>
        <w:rFonts w:ascii="Wingdings" w:hAnsi="Wingdings" w:hint="default"/>
      </w:rPr>
    </w:lvl>
    <w:lvl w:ilvl="3" w:tplc="9DAAEC92" w:tentative="1">
      <w:start w:val="1"/>
      <w:numFmt w:val="bullet"/>
      <w:lvlText w:val=""/>
      <w:lvlJc w:val="left"/>
      <w:pPr>
        <w:ind w:left="2880" w:hanging="360"/>
      </w:pPr>
      <w:rPr>
        <w:rFonts w:ascii="Symbol" w:hAnsi="Symbol" w:hint="default"/>
      </w:rPr>
    </w:lvl>
    <w:lvl w:ilvl="4" w:tplc="4E50ADE8" w:tentative="1">
      <w:start w:val="1"/>
      <w:numFmt w:val="bullet"/>
      <w:lvlText w:val="o"/>
      <w:lvlJc w:val="left"/>
      <w:pPr>
        <w:ind w:left="3600" w:hanging="360"/>
      </w:pPr>
      <w:rPr>
        <w:rFonts w:ascii="Courier New" w:hAnsi="Courier New" w:hint="default"/>
      </w:rPr>
    </w:lvl>
    <w:lvl w:ilvl="5" w:tplc="3C76CF1E" w:tentative="1">
      <w:start w:val="1"/>
      <w:numFmt w:val="bullet"/>
      <w:lvlText w:val=""/>
      <w:lvlJc w:val="left"/>
      <w:pPr>
        <w:ind w:left="4320" w:hanging="360"/>
      </w:pPr>
      <w:rPr>
        <w:rFonts w:ascii="Wingdings" w:hAnsi="Wingdings" w:hint="default"/>
      </w:rPr>
    </w:lvl>
    <w:lvl w:ilvl="6" w:tplc="55226C34" w:tentative="1">
      <w:start w:val="1"/>
      <w:numFmt w:val="bullet"/>
      <w:lvlText w:val=""/>
      <w:lvlJc w:val="left"/>
      <w:pPr>
        <w:ind w:left="5040" w:hanging="360"/>
      </w:pPr>
      <w:rPr>
        <w:rFonts w:ascii="Symbol" w:hAnsi="Symbol" w:hint="default"/>
      </w:rPr>
    </w:lvl>
    <w:lvl w:ilvl="7" w:tplc="7220BE6C" w:tentative="1">
      <w:start w:val="1"/>
      <w:numFmt w:val="bullet"/>
      <w:lvlText w:val="o"/>
      <w:lvlJc w:val="left"/>
      <w:pPr>
        <w:ind w:left="5760" w:hanging="360"/>
      </w:pPr>
      <w:rPr>
        <w:rFonts w:ascii="Courier New" w:hAnsi="Courier New" w:hint="default"/>
      </w:rPr>
    </w:lvl>
    <w:lvl w:ilvl="8" w:tplc="AF1A08EA" w:tentative="1">
      <w:start w:val="1"/>
      <w:numFmt w:val="bullet"/>
      <w:lvlText w:val=""/>
      <w:lvlJc w:val="left"/>
      <w:pPr>
        <w:ind w:left="6480" w:hanging="360"/>
      </w:pPr>
      <w:rPr>
        <w:rFonts w:ascii="Wingdings" w:hAnsi="Wingdings" w:hint="default"/>
      </w:rPr>
    </w:lvl>
  </w:abstractNum>
  <w:abstractNum w:abstractNumId="24" w15:restartNumberingAfterBreak="0">
    <w:nsid w:val="7177288B"/>
    <w:multiLevelType w:val="multilevel"/>
    <w:tmpl w:val="FFFFFFFF"/>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pStyle w:val="Heading4"/>
      <w:lvlText w:val="%4."/>
      <w:lvlJc w:val="left"/>
      <w:pPr>
        <w:tabs>
          <w:tab w:val="num" w:pos="2880"/>
        </w:tabs>
        <w:ind w:left="2880" w:hanging="720"/>
      </w:pPr>
      <w:rPr>
        <w:rFonts w:cs="Times New Roman"/>
      </w:rPr>
    </w:lvl>
    <w:lvl w:ilvl="4">
      <w:start w:val="1"/>
      <w:numFmt w:val="decimal"/>
      <w:pStyle w:val="Heading5"/>
      <w:lvlText w:val="%5."/>
      <w:lvlJc w:val="left"/>
      <w:pPr>
        <w:tabs>
          <w:tab w:val="num" w:pos="3600"/>
        </w:tabs>
        <w:ind w:left="3600" w:hanging="720"/>
      </w:pPr>
      <w:rPr>
        <w:rFonts w:cs="Times New Roman"/>
      </w:rPr>
    </w:lvl>
    <w:lvl w:ilvl="5">
      <w:start w:val="1"/>
      <w:numFmt w:val="decimal"/>
      <w:pStyle w:val="Heading6"/>
      <w:lvlText w:val="%6."/>
      <w:lvlJc w:val="left"/>
      <w:pPr>
        <w:tabs>
          <w:tab w:val="num" w:pos="4320"/>
        </w:tabs>
        <w:ind w:left="4320" w:hanging="720"/>
      </w:pPr>
      <w:rPr>
        <w:rFonts w:cs="Times New Roman"/>
      </w:rPr>
    </w:lvl>
    <w:lvl w:ilvl="6">
      <w:start w:val="1"/>
      <w:numFmt w:val="decimal"/>
      <w:pStyle w:val="Heading7"/>
      <w:lvlText w:val="%7."/>
      <w:lvlJc w:val="left"/>
      <w:pPr>
        <w:tabs>
          <w:tab w:val="num" w:pos="5040"/>
        </w:tabs>
        <w:ind w:left="5040" w:hanging="720"/>
      </w:pPr>
      <w:rPr>
        <w:rFonts w:cs="Times New Roman"/>
      </w:rPr>
    </w:lvl>
    <w:lvl w:ilvl="7">
      <w:start w:val="1"/>
      <w:numFmt w:val="decimal"/>
      <w:pStyle w:val="Heading8"/>
      <w:lvlText w:val="%8."/>
      <w:lvlJc w:val="left"/>
      <w:pPr>
        <w:tabs>
          <w:tab w:val="num" w:pos="5760"/>
        </w:tabs>
        <w:ind w:left="5760" w:hanging="720"/>
      </w:pPr>
      <w:rPr>
        <w:rFonts w:cs="Times New Roman"/>
      </w:rPr>
    </w:lvl>
    <w:lvl w:ilvl="8">
      <w:start w:val="1"/>
      <w:numFmt w:val="decimal"/>
      <w:pStyle w:val="Heading9"/>
      <w:lvlText w:val="%9."/>
      <w:lvlJc w:val="left"/>
      <w:pPr>
        <w:tabs>
          <w:tab w:val="num" w:pos="6480"/>
        </w:tabs>
        <w:ind w:left="6480" w:hanging="720"/>
      </w:pPr>
      <w:rPr>
        <w:rFonts w:cs="Times New Roman"/>
      </w:rPr>
    </w:lvl>
  </w:abstractNum>
  <w:abstractNum w:abstractNumId="25" w15:restartNumberingAfterBreak="0">
    <w:nsid w:val="76F033E0"/>
    <w:multiLevelType w:val="hybridMultilevel"/>
    <w:tmpl w:val="FFFFFFFF"/>
    <w:lvl w:ilvl="0" w:tplc="C7E42BC2">
      <w:start w:val="1"/>
      <w:numFmt w:val="bullet"/>
      <w:lvlText w:val=""/>
      <w:lvlJc w:val="left"/>
      <w:pPr>
        <w:ind w:left="720" w:hanging="360"/>
      </w:pPr>
      <w:rPr>
        <w:rFonts w:ascii="Symbol" w:hAnsi="Symbol" w:hint="default"/>
      </w:rPr>
    </w:lvl>
    <w:lvl w:ilvl="1" w:tplc="0D803C3E" w:tentative="1">
      <w:start w:val="1"/>
      <w:numFmt w:val="bullet"/>
      <w:lvlText w:val="o"/>
      <w:lvlJc w:val="left"/>
      <w:pPr>
        <w:ind w:left="1440" w:hanging="360"/>
      </w:pPr>
      <w:rPr>
        <w:rFonts w:ascii="Courier New" w:hAnsi="Courier New" w:hint="default"/>
      </w:rPr>
    </w:lvl>
    <w:lvl w:ilvl="2" w:tplc="6E8EA352" w:tentative="1">
      <w:start w:val="1"/>
      <w:numFmt w:val="bullet"/>
      <w:lvlText w:val=""/>
      <w:lvlJc w:val="left"/>
      <w:pPr>
        <w:ind w:left="2160" w:hanging="360"/>
      </w:pPr>
      <w:rPr>
        <w:rFonts w:ascii="Wingdings" w:hAnsi="Wingdings" w:hint="default"/>
      </w:rPr>
    </w:lvl>
    <w:lvl w:ilvl="3" w:tplc="F3C460A2" w:tentative="1">
      <w:start w:val="1"/>
      <w:numFmt w:val="bullet"/>
      <w:lvlText w:val=""/>
      <w:lvlJc w:val="left"/>
      <w:pPr>
        <w:ind w:left="2880" w:hanging="360"/>
      </w:pPr>
      <w:rPr>
        <w:rFonts w:ascii="Symbol" w:hAnsi="Symbol" w:hint="default"/>
      </w:rPr>
    </w:lvl>
    <w:lvl w:ilvl="4" w:tplc="91283A44" w:tentative="1">
      <w:start w:val="1"/>
      <w:numFmt w:val="bullet"/>
      <w:lvlText w:val="o"/>
      <w:lvlJc w:val="left"/>
      <w:pPr>
        <w:ind w:left="3600" w:hanging="360"/>
      </w:pPr>
      <w:rPr>
        <w:rFonts w:ascii="Courier New" w:hAnsi="Courier New" w:hint="default"/>
      </w:rPr>
    </w:lvl>
    <w:lvl w:ilvl="5" w:tplc="C6EAAD12" w:tentative="1">
      <w:start w:val="1"/>
      <w:numFmt w:val="bullet"/>
      <w:lvlText w:val=""/>
      <w:lvlJc w:val="left"/>
      <w:pPr>
        <w:ind w:left="4320" w:hanging="360"/>
      </w:pPr>
      <w:rPr>
        <w:rFonts w:ascii="Wingdings" w:hAnsi="Wingdings" w:hint="default"/>
      </w:rPr>
    </w:lvl>
    <w:lvl w:ilvl="6" w:tplc="41388112" w:tentative="1">
      <w:start w:val="1"/>
      <w:numFmt w:val="bullet"/>
      <w:lvlText w:val=""/>
      <w:lvlJc w:val="left"/>
      <w:pPr>
        <w:ind w:left="5040" w:hanging="360"/>
      </w:pPr>
      <w:rPr>
        <w:rFonts w:ascii="Symbol" w:hAnsi="Symbol" w:hint="default"/>
      </w:rPr>
    </w:lvl>
    <w:lvl w:ilvl="7" w:tplc="351CF22E" w:tentative="1">
      <w:start w:val="1"/>
      <w:numFmt w:val="bullet"/>
      <w:lvlText w:val="o"/>
      <w:lvlJc w:val="left"/>
      <w:pPr>
        <w:ind w:left="5760" w:hanging="360"/>
      </w:pPr>
      <w:rPr>
        <w:rFonts w:ascii="Courier New" w:hAnsi="Courier New" w:hint="default"/>
      </w:rPr>
    </w:lvl>
    <w:lvl w:ilvl="8" w:tplc="6286292C" w:tentative="1">
      <w:start w:val="1"/>
      <w:numFmt w:val="bullet"/>
      <w:lvlText w:val=""/>
      <w:lvlJc w:val="left"/>
      <w:pPr>
        <w:ind w:left="6480" w:hanging="360"/>
      </w:pPr>
      <w:rPr>
        <w:rFonts w:ascii="Wingdings" w:hAnsi="Wingdings" w:hint="default"/>
      </w:rPr>
    </w:lvl>
  </w:abstractNum>
  <w:abstractNum w:abstractNumId="26" w15:restartNumberingAfterBreak="0">
    <w:nsid w:val="78C026AD"/>
    <w:multiLevelType w:val="hybridMultilevel"/>
    <w:tmpl w:val="FFFFFFFF"/>
    <w:lvl w:ilvl="0" w:tplc="95DCA482">
      <w:start w:val="1"/>
      <w:numFmt w:val="bullet"/>
      <w:lvlText w:val=""/>
      <w:lvlJc w:val="left"/>
      <w:pPr>
        <w:ind w:left="720" w:hanging="360"/>
      </w:pPr>
      <w:rPr>
        <w:rFonts w:ascii="Symbol" w:hAnsi="Symbol" w:hint="default"/>
      </w:rPr>
    </w:lvl>
    <w:lvl w:ilvl="1" w:tplc="AFA006CE" w:tentative="1">
      <w:start w:val="1"/>
      <w:numFmt w:val="bullet"/>
      <w:lvlText w:val="o"/>
      <w:lvlJc w:val="left"/>
      <w:pPr>
        <w:ind w:left="1440" w:hanging="360"/>
      </w:pPr>
      <w:rPr>
        <w:rFonts w:ascii="Courier New" w:hAnsi="Courier New" w:hint="default"/>
      </w:rPr>
    </w:lvl>
    <w:lvl w:ilvl="2" w:tplc="5BE6DE8C" w:tentative="1">
      <w:start w:val="1"/>
      <w:numFmt w:val="bullet"/>
      <w:lvlText w:val=""/>
      <w:lvlJc w:val="left"/>
      <w:pPr>
        <w:ind w:left="2160" w:hanging="360"/>
      </w:pPr>
      <w:rPr>
        <w:rFonts w:ascii="Wingdings" w:hAnsi="Wingdings" w:hint="default"/>
      </w:rPr>
    </w:lvl>
    <w:lvl w:ilvl="3" w:tplc="30C07D22" w:tentative="1">
      <w:start w:val="1"/>
      <w:numFmt w:val="bullet"/>
      <w:lvlText w:val=""/>
      <w:lvlJc w:val="left"/>
      <w:pPr>
        <w:ind w:left="2880" w:hanging="360"/>
      </w:pPr>
      <w:rPr>
        <w:rFonts w:ascii="Symbol" w:hAnsi="Symbol" w:hint="default"/>
      </w:rPr>
    </w:lvl>
    <w:lvl w:ilvl="4" w:tplc="030E8D58" w:tentative="1">
      <w:start w:val="1"/>
      <w:numFmt w:val="bullet"/>
      <w:lvlText w:val="o"/>
      <w:lvlJc w:val="left"/>
      <w:pPr>
        <w:ind w:left="3600" w:hanging="360"/>
      </w:pPr>
      <w:rPr>
        <w:rFonts w:ascii="Courier New" w:hAnsi="Courier New" w:hint="default"/>
      </w:rPr>
    </w:lvl>
    <w:lvl w:ilvl="5" w:tplc="0A7EF400" w:tentative="1">
      <w:start w:val="1"/>
      <w:numFmt w:val="bullet"/>
      <w:lvlText w:val=""/>
      <w:lvlJc w:val="left"/>
      <w:pPr>
        <w:ind w:left="4320" w:hanging="360"/>
      </w:pPr>
      <w:rPr>
        <w:rFonts w:ascii="Wingdings" w:hAnsi="Wingdings" w:hint="default"/>
      </w:rPr>
    </w:lvl>
    <w:lvl w:ilvl="6" w:tplc="6360DC46" w:tentative="1">
      <w:start w:val="1"/>
      <w:numFmt w:val="bullet"/>
      <w:lvlText w:val=""/>
      <w:lvlJc w:val="left"/>
      <w:pPr>
        <w:ind w:left="5040" w:hanging="360"/>
      </w:pPr>
      <w:rPr>
        <w:rFonts w:ascii="Symbol" w:hAnsi="Symbol" w:hint="default"/>
      </w:rPr>
    </w:lvl>
    <w:lvl w:ilvl="7" w:tplc="0D781662" w:tentative="1">
      <w:start w:val="1"/>
      <w:numFmt w:val="bullet"/>
      <w:lvlText w:val="o"/>
      <w:lvlJc w:val="left"/>
      <w:pPr>
        <w:ind w:left="5760" w:hanging="360"/>
      </w:pPr>
      <w:rPr>
        <w:rFonts w:ascii="Courier New" w:hAnsi="Courier New" w:hint="default"/>
      </w:rPr>
    </w:lvl>
    <w:lvl w:ilvl="8" w:tplc="0DDC2BF8" w:tentative="1">
      <w:start w:val="1"/>
      <w:numFmt w:val="bullet"/>
      <w:lvlText w:val=""/>
      <w:lvlJc w:val="left"/>
      <w:pPr>
        <w:ind w:left="6480" w:hanging="360"/>
      </w:pPr>
      <w:rPr>
        <w:rFonts w:ascii="Wingdings" w:hAnsi="Wingdings" w:hint="default"/>
      </w:rPr>
    </w:lvl>
  </w:abstractNum>
  <w:abstractNum w:abstractNumId="27" w15:restartNumberingAfterBreak="0">
    <w:nsid w:val="792B3E42"/>
    <w:multiLevelType w:val="singleLevel"/>
    <w:tmpl w:val="FFFFFFFF"/>
    <w:lvl w:ilvl="0">
      <w:start w:val="1"/>
      <w:numFmt w:val="decimal"/>
      <w:lvlText w:val="%1."/>
      <w:legacy w:legacy="1" w:legacySpace="0" w:legacyIndent="567"/>
      <w:lvlJc w:val="left"/>
      <w:pPr>
        <w:ind w:left="567" w:hanging="567"/>
      </w:pPr>
      <w:rPr>
        <w:rFonts w:cs="Times New Roman"/>
      </w:rPr>
    </w:lvl>
  </w:abstractNum>
  <w:abstractNum w:abstractNumId="28" w15:restartNumberingAfterBreak="0">
    <w:nsid w:val="7C563054"/>
    <w:multiLevelType w:val="hybridMultilevel"/>
    <w:tmpl w:val="FFFFFFFF"/>
    <w:lvl w:ilvl="0" w:tplc="82DE14FC">
      <w:start w:val="1"/>
      <w:numFmt w:val="bullet"/>
      <w:lvlText w:val=""/>
      <w:lvlJc w:val="left"/>
      <w:pPr>
        <w:ind w:left="720" w:hanging="360"/>
      </w:pPr>
      <w:rPr>
        <w:rFonts w:ascii="Symbol" w:hAnsi="Symbol" w:hint="default"/>
      </w:rPr>
    </w:lvl>
    <w:lvl w:ilvl="1" w:tplc="793C5F86" w:tentative="1">
      <w:start w:val="1"/>
      <w:numFmt w:val="bullet"/>
      <w:lvlText w:val="o"/>
      <w:lvlJc w:val="left"/>
      <w:pPr>
        <w:ind w:left="1440" w:hanging="360"/>
      </w:pPr>
      <w:rPr>
        <w:rFonts w:ascii="Courier New" w:hAnsi="Courier New" w:hint="default"/>
      </w:rPr>
    </w:lvl>
    <w:lvl w:ilvl="2" w:tplc="219CBF54" w:tentative="1">
      <w:start w:val="1"/>
      <w:numFmt w:val="bullet"/>
      <w:lvlText w:val=""/>
      <w:lvlJc w:val="left"/>
      <w:pPr>
        <w:ind w:left="2160" w:hanging="360"/>
      </w:pPr>
      <w:rPr>
        <w:rFonts w:ascii="Wingdings" w:hAnsi="Wingdings" w:hint="default"/>
      </w:rPr>
    </w:lvl>
    <w:lvl w:ilvl="3" w:tplc="958450AA" w:tentative="1">
      <w:start w:val="1"/>
      <w:numFmt w:val="bullet"/>
      <w:lvlText w:val=""/>
      <w:lvlJc w:val="left"/>
      <w:pPr>
        <w:ind w:left="2880" w:hanging="360"/>
      </w:pPr>
      <w:rPr>
        <w:rFonts w:ascii="Symbol" w:hAnsi="Symbol" w:hint="default"/>
      </w:rPr>
    </w:lvl>
    <w:lvl w:ilvl="4" w:tplc="F6B2CB8A" w:tentative="1">
      <w:start w:val="1"/>
      <w:numFmt w:val="bullet"/>
      <w:lvlText w:val="o"/>
      <w:lvlJc w:val="left"/>
      <w:pPr>
        <w:ind w:left="3600" w:hanging="360"/>
      </w:pPr>
      <w:rPr>
        <w:rFonts w:ascii="Courier New" w:hAnsi="Courier New" w:hint="default"/>
      </w:rPr>
    </w:lvl>
    <w:lvl w:ilvl="5" w:tplc="E4D0AB46" w:tentative="1">
      <w:start w:val="1"/>
      <w:numFmt w:val="bullet"/>
      <w:lvlText w:val=""/>
      <w:lvlJc w:val="left"/>
      <w:pPr>
        <w:ind w:left="4320" w:hanging="360"/>
      </w:pPr>
      <w:rPr>
        <w:rFonts w:ascii="Wingdings" w:hAnsi="Wingdings" w:hint="default"/>
      </w:rPr>
    </w:lvl>
    <w:lvl w:ilvl="6" w:tplc="0930DC78" w:tentative="1">
      <w:start w:val="1"/>
      <w:numFmt w:val="bullet"/>
      <w:lvlText w:val=""/>
      <w:lvlJc w:val="left"/>
      <w:pPr>
        <w:ind w:left="5040" w:hanging="360"/>
      </w:pPr>
      <w:rPr>
        <w:rFonts w:ascii="Symbol" w:hAnsi="Symbol" w:hint="default"/>
      </w:rPr>
    </w:lvl>
    <w:lvl w:ilvl="7" w:tplc="68366898" w:tentative="1">
      <w:start w:val="1"/>
      <w:numFmt w:val="bullet"/>
      <w:lvlText w:val="o"/>
      <w:lvlJc w:val="left"/>
      <w:pPr>
        <w:ind w:left="5760" w:hanging="360"/>
      </w:pPr>
      <w:rPr>
        <w:rFonts w:ascii="Courier New" w:hAnsi="Courier New" w:hint="default"/>
      </w:rPr>
    </w:lvl>
    <w:lvl w:ilvl="8" w:tplc="E842BF8E" w:tentative="1">
      <w:start w:val="1"/>
      <w:numFmt w:val="bullet"/>
      <w:lvlText w:val=""/>
      <w:lvlJc w:val="left"/>
      <w:pPr>
        <w:ind w:left="6480" w:hanging="360"/>
      </w:pPr>
      <w:rPr>
        <w:rFonts w:ascii="Wingdings" w:hAnsi="Wingdings" w:hint="default"/>
      </w:rPr>
    </w:lvl>
  </w:abstractNum>
  <w:num w:numId="1" w16cid:durableId="219681747">
    <w:abstractNumId w:val="0"/>
  </w:num>
  <w:num w:numId="2" w16cid:durableId="588541803">
    <w:abstractNumId w:val="1"/>
  </w:num>
  <w:num w:numId="3" w16cid:durableId="219175171">
    <w:abstractNumId w:val="24"/>
  </w:num>
  <w:num w:numId="4" w16cid:durableId="1053044028">
    <w:abstractNumId w:val="25"/>
  </w:num>
  <w:num w:numId="5" w16cid:durableId="257064393">
    <w:abstractNumId w:val="21"/>
  </w:num>
  <w:num w:numId="6" w16cid:durableId="233202556">
    <w:abstractNumId w:val="8"/>
  </w:num>
  <w:num w:numId="7" w16cid:durableId="791443842">
    <w:abstractNumId w:val="22"/>
  </w:num>
  <w:num w:numId="8" w16cid:durableId="126554915">
    <w:abstractNumId w:val="3"/>
  </w:num>
  <w:num w:numId="9" w16cid:durableId="516432515">
    <w:abstractNumId w:val="23"/>
  </w:num>
  <w:num w:numId="10" w16cid:durableId="1023940774">
    <w:abstractNumId w:val="19"/>
  </w:num>
  <w:num w:numId="11" w16cid:durableId="553656973">
    <w:abstractNumId w:val="26"/>
  </w:num>
  <w:num w:numId="12" w16cid:durableId="1458253661">
    <w:abstractNumId w:val="14"/>
  </w:num>
  <w:num w:numId="13" w16cid:durableId="1643653875">
    <w:abstractNumId w:val="18"/>
  </w:num>
  <w:num w:numId="14" w16cid:durableId="652947192">
    <w:abstractNumId w:val="12"/>
  </w:num>
  <w:num w:numId="15" w16cid:durableId="736703062">
    <w:abstractNumId w:val="13"/>
  </w:num>
  <w:num w:numId="16" w16cid:durableId="230703106">
    <w:abstractNumId w:val="15"/>
  </w:num>
  <w:num w:numId="17" w16cid:durableId="1714695178">
    <w:abstractNumId w:val="17"/>
  </w:num>
  <w:num w:numId="18" w16cid:durableId="1518813191">
    <w:abstractNumId w:val="28"/>
  </w:num>
  <w:num w:numId="19" w16cid:durableId="1126471">
    <w:abstractNumId w:val="20"/>
  </w:num>
  <w:num w:numId="20" w16cid:durableId="155922976">
    <w:abstractNumId w:val="10"/>
  </w:num>
  <w:num w:numId="21" w16cid:durableId="1153764473">
    <w:abstractNumId w:val="4"/>
  </w:num>
  <w:num w:numId="22" w16cid:durableId="2102527608">
    <w:abstractNumId w:val="16"/>
  </w:num>
  <w:num w:numId="23" w16cid:durableId="139632241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33985782">
    <w:abstractNumId w:val="2"/>
    <w:lvlOverride w:ilvl="0">
      <w:lvl w:ilvl="0">
        <w:start w:val="1"/>
        <w:numFmt w:val="bullet"/>
        <w:lvlText w:val=""/>
        <w:legacy w:legacy="1" w:legacySpace="0" w:legacyIndent="567"/>
        <w:lvlJc w:val="left"/>
        <w:pPr>
          <w:ind w:left="567" w:hanging="567"/>
        </w:pPr>
        <w:rPr>
          <w:rFonts w:ascii="Symbol" w:hAnsi="Symbol" w:hint="default"/>
          <w:sz w:val="22"/>
        </w:rPr>
      </w:lvl>
    </w:lvlOverride>
  </w:num>
  <w:num w:numId="25" w16cid:durableId="1754399499">
    <w:abstractNumId w:val="11"/>
  </w:num>
  <w:num w:numId="26" w16cid:durableId="985203997">
    <w:abstractNumId w:val="0"/>
  </w:num>
  <w:num w:numId="27" w16cid:durableId="138696250">
    <w:abstractNumId w:val="9"/>
  </w:num>
  <w:num w:numId="28" w16cid:durableId="758985235">
    <w:abstractNumId w:val="7"/>
  </w:num>
  <w:num w:numId="29" w16cid:durableId="877741640">
    <w:abstractNumId w:val="1"/>
  </w:num>
  <w:num w:numId="30" w16cid:durableId="1346900785">
    <w:abstractNumId w:val="2"/>
    <w:lvlOverride w:ilvl="0">
      <w:lvl w:ilvl="0">
        <w:start w:val="1"/>
        <w:numFmt w:val="bullet"/>
        <w:lvlText w:val=""/>
        <w:legacy w:legacy="1" w:legacySpace="0" w:legacyIndent="567"/>
        <w:lvlJc w:val="left"/>
        <w:pPr>
          <w:ind w:left="567" w:hanging="567"/>
        </w:pPr>
        <w:rPr>
          <w:rFonts w:ascii="Symbol" w:hAnsi="Symbol" w:hint="default"/>
        </w:rPr>
      </w:lvl>
    </w:lvlOverride>
  </w:num>
  <w:num w:numId="31" w16cid:durableId="495800617">
    <w:abstractNumId w:val="27"/>
  </w:num>
  <w:num w:numId="32" w16cid:durableId="1695954565">
    <w:abstractNumId w:val="6"/>
  </w:num>
  <w:num w:numId="33" w16cid:durableId="334958938">
    <w:abstractNumId w:val="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B58"/>
    <w:rsid w:val="00001110"/>
    <w:rsid w:val="00004B49"/>
    <w:rsid w:val="00006698"/>
    <w:rsid w:val="00011B24"/>
    <w:rsid w:val="00012E02"/>
    <w:rsid w:val="00015BA8"/>
    <w:rsid w:val="00015BFC"/>
    <w:rsid w:val="00015D3E"/>
    <w:rsid w:val="00021E5E"/>
    <w:rsid w:val="00023571"/>
    <w:rsid w:val="00023958"/>
    <w:rsid w:val="000239FC"/>
    <w:rsid w:val="00023EC3"/>
    <w:rsid w:val="00035997"/>
    <w:rsid w:val="0003707E"/>
    <w:rsid w:val="00037FF5"/>
    <w:rsid w:val="000457AB"/>
    <w:rsid w:val="000458AF"/>
    <w:rsid w:val="00045D7D"/>
    <w:rsid w:val="0005024D"/>
    <w:rsid w:val="00050AED"/>
    <w:rsid w:val="00051C23"/>
    <w:rsid w:val="0005354D"/>
    <w:rsid w:val="000542B3"/>
    <w:rsid w:val="00054591"/>
    <w:rsid w:val="00061B42"/>
    <w:rsid w:val="0006250A"/>
    <w:rsid w:val="0006258D"/>
    <w:rsid w:val="00062EFC"/>
    <w:rsid w:val="000643D3"/>
    <w:rsid w:val="00066AB7"/>
    <w:rsid w:val="0007115F"/>
    <w:rsid w:val="00071B0C"/>
    <w:rsid w:val="00071B8D"/>
    <w:rsid w:val="00071F33"/>
    <w:rsid w:val="000724EC"/>
    <w:rsid w:val="000738A9"/>
    <w:rsid w:val="00073E8A"/>
    <w:rsid w:val="00074048"/>
    <w:rsid w:val="00074CAA"/>
    <w:rsid w:val="00074E8D"/>
    <w:rsid w:val="00076BF4"/>
    <w:rsid w:val="00081B57"/>
    <w:rsid w:val="0008290C"/>
    <w:rsid w:val="0008397A"/>
    <w:rsid w:val="000858A4"/>
    <w:rsid w:val="00086218"/>
    <w:rsid w:val="00090807"/>
    <w:rsid w:val="00092F3D"/>
    <w:rsid w:val="0009339B"/>
    <w:rsid w:val="0009490E"/>
    <w:rsid w:val="000A29BC"/>
    <w:rsid w:val="000A462C"/>
    <w:rsid w:val="000A4952"/>
    <w:rsid w:val="000A5071"/>
    <w:rsid w:val="000B646B"/>
    <w:rsid w:val="000B6CB1"/>
    <w:rsid w:val="000B750C"/>
    <w:rsid w:val="000B7AD4"/>
    <w:rsid w:val="000C07DE"/>
    <w:rsid w:val="000C0D1A"/>
    <w:rsid w:val="000C1145"/>
    <w:rsid w:val="000C1ACE"/>
    <w:rsid w:val="000C3E0B"/>
    <w:rsid w:val="000C4689"/>
    <w:rsid w:val="000C526C"/>
    <w:rsid w:val="000C5F18"/>
    <w:rsid w:val="000C67B2"/>
    <w:rsid w:val="000D0F01"/>
    <w:rsid w:val="000D13FC"/>
    <w:rsid w:val="000D1581"/>
    <w:rsid w:val="000D2269"/>
    <w:rsid w:val="000D231D"/>
    <w:rsid w:val="000D2AA6"/>
    <w:rsid w:val="000D335B"/>
    <w:rsid w:val="000D5992"/>
    <w:rsid w:val="000D7263"/>
    <w:rsid w:val="000E488A"/>
    <w:rsid w:val="000F1A86"/>
    <w:rsid w:val="000F4EC8"/>
    <w:rsid w:val="000F4FDF"/>
    <w:rsid w:val="000F7E55"/>
    <w:rsid w:val="00100911"/>
    <w:rsid w:val="001011A1"/>
    <w:rsid w:val="00102D4F"/>
    <w:rsid w:val="0010513D"/>
    <w:rsid w:val="00107E28"/>
    <w:rsid w:val="00111124"/>
    <w:rsid w:val="00113F0E"/>
    <w:rsid w:val="00113F99"/>
    <w:rsid w:val="001141C5"/>
    <w:rsid w:val="0011521B"/>
    <w:rsid w:val="001162D8"/>
    <w:rsid w:val="00120433"/>
    <w:rsid w:val="00120CDA"/>
    <w:rsid w:val="001212F3"/>
    <w:rsid w:val="001217EC"/>
    <w:rsid w:val="00123821"/>
    <w:rsid w:val="00125586"/>
    <w:rsid w:val="00125D48"/>
    <w:rsid w:val="00126622"/>
    <w:rsid w:val="00126E19"/>
    <w:rsid w:val="001302C2"/>
    <w:rsid w:val="00130B7B"/>
    <w:rsid w:val="001348FA"/>
    <w:rsid w:val="001406AD"/>
    <w:rsid w:val="001410B4"/>
    <w:rsid w:val="00141ED3"/>
    <w:rsid w:val="001446EC"/>
    <w:rsid w:val="001472E3"/>
    <w:rsid w:val="00147AFB"/>
    <w:rsid w:val="0015503A"/>
    <w:rsid w:val="0015527C"/>
    <w:rsid w:val="00164125"/>
    <w:rsid w:val="00165CBF"/>
    <w:rsid w:val="00165ED1"/>
    <w:rsid w:val="001704EC"/>
    <w:rsid w:val="001715E2"/>
    <w:rsid w:val="00172070"/>
    <w:rsid w:val="00172282"/>
    <w:rsid w:val="00172799"/>
    <w:rsid w:val="00176100"/>
    <w:rsid w:val="0017684A"/>
    <w:rsid w:val="00176A55"/>
    <w:rsid w:val="001804A2"/>
    <w:rsid w:val="0018141A"/>
    <w:rsid w:val="00182A65"/>
    <w:rsid w:val="00182BB0"/>
    <w:rsid w:val="00183ECF"/>
    <w:rsid w:val="00184D03"/>
    <w:rsid w:val="001877A0"/>
    <w:rsid w:val="00192BAD"/>
    <w:rsid w:val="00192DED"/>
    <w:rsid w:val="00197A71"/>
    <w:rsid w:val="001A0DB7"/>
    <w:rsid w:val="001A210D"/>
    <w:rsid w:val="001A2467"/>
    <w:rsid w:val="001A297B"/>
    <w:rsid w:val="001A3F06"/>
    <w:rsid w:val="001A513F"/>
    <w:rsid w:val="001A7626"/>
    <w:rsid w:val="001B1D66"/>
    <w:rsid w:val="001B2C55"/>
    <w:rsid w:val="001B3378"/>
    <w:rsid w:val="001B38AA"/>
    <w:rsid w:val="001B3B7B"/>
    <w:rsid w:val="001B3BB1"/>
    <w:rsid w:val="001B4730"/>
    <w:rsid w:val="001B5AF2"/>
    <w:rsid w:val="001B638D"/>
    <w:rsid w:val="001C3A5F"/>
    <w:rsid w:val="001C71CD"/>
    <w:rsid w:val="001C7C50"/>
    <w:rsid w:val="001D0A4F"/>
    <w:rsid w:val="001D0CD8"/>
    <w:rsid w:val="001D10FB"/>
    <w:rsid w:val="001D1160"/>
    <w:rsid w:val="001D224B"/>
    <w:rsid w:val="001D2474"/>
    <w:rsid w:val="001D30B9"/>
    <w:rsid w:val="001D49B0"/>
    <w:rsid w:val="001D52DB"/>
    <w:rsid w:val="001D54ED"/>
    <w:rsid w:val="001D5C85"/>
    <w:rsid w:val="001E0E96"/>
    <w:rsid w:val="001E0FA8"/>
    <w:rsid w:val="001E1152"/>
    <w:rsid w:val="001E159A"/>
    <w:rsid w:val="001E21F2"/>
    <w:rsid w:val="001E250C"/>
    <w:rsid w:val="001E2C07"/>
    <w:rsid w:val="001E475F"/>
    <w:rsid w:val="001E531F"/>
    <w:rsid w:val="001E5D50"/>
    <w:rsid w:val="001E62C9"/>
    <w:rsid w:val="001E7B9B"/>
    <w:rsid w:val="001F02E4"/>
    <w:rsid w:val="001F24F3"/>
    <w:rsid w:val="001F385A"/>
    <w:rsid w:val="001F3ACE"/>
    <w:rsid w:val="001F3DDF"/>
    <w:rsid w:val="001F583F"/>
    <w:rsid w:val="001F6002"/>
    <w:rsid w:val="0020013A"/>
    <w:rsid w:val="00200209"/>
    <w:rsid w:val="0020190F"/>
    <w:rsid w:val="0020493F"/>
    <w:rsid w:val="00205630"/>
    <w:rsid w:val="00206E5E"/>
    <w:rsid w:val="00207367"/>
    <w:rsid w:val="00207678"/>
    <w:rsid w:val="002111EC"/>
    <w:rsid w:val="00211CC9"/>
    <w:rsid w:val="0021206A"/>
    <w:rsid w:val="00212BC0"/>
    <w:rsid w:val="00213E7E"/>
    <w:rsid w:val="002175E9"/>
    <w:rsid w:val="0021761E"/>
    <w:rsid w:val="002212A0"/>
    <w:rsid w:val="00223A9A"/>
    <w:rsid w:val="00226444"/>
    <w:rsid w:val="00234CE0"/>
    <w:rsid w:val="002354E6"/>
    <w:rsid w:val="00235502"/>
    <w:rsid w:val="00241A47"/>
    <w:rsid w:val="00243846"/>
    <w:rsid w:val="00250857"/>
    <w:rsid w:val="002511F7"/>
    <w:rsid w:val="002516D2"/>
    <w:rsid w:val="00253114"/>
    <w:rsid w:val="002531B6"/>
    <w:rsid w:val="002540AA"/>
    <w:rsid w:val="00257B01"/>
    <w:rsid w:val="00261E9A"/>
    <w:rsid w:val="00270FE1"/>
    <w:rsid w:val="00273917"/>
    <w:rsid w:val="0027460F"/>
    <w:rsid w:val="00276454"/>
    <w:rsid w:val="002856AF"/>
    <w:rsid w:val="0028640B"/>
    <w:rsid w:val="0028729B"/>
    <w:rsid w:val="00287739"/>
    <w:rsid w:val="002902F2"/>
    <w:rsid w:val="00290A7E"/>
    <w:rsid w:val="002934AF"/>
    <w:rsid w:val="002939D2"/>
    <w:rsid w:val="00293D09"/>
    <w:rsid w:val="002946F0"/>
    <w:rsid w:val="002964E9"/>
    <w:rsid w:val="002971E0"/>
    <w:rsid w:val="002979DC"/>
    <w:rsid w:val="00297D54"/>
    <w:rsid w:val="002A08BB"/>
    <w:rsid w:val="002A31EC"/>
    <w:rsid w:val="002A38C7"/>
    <w:rsid w:val="002A54FF"/>
    <w:rsid w:val="002B0DF5"/>
    <w:rsid w:val="002B7F5F"/>
    <w:rsid w:val="002C27F4"/>
    <w:rsid w:val="002C2F1A"/>
    <w:rsid w:val="002C3517"/>
    <w:rsid w:val="002C4117"/>
    <w:rsid w:val="002C4166"/>
    <w:rsid w:val="002C421B"/>
    <w:rsid w:val="002C466F"/>
    <w:rsid w:val="002C5694"/>
    <w:rsid w:val="002C64E3"/>
    <w:rsid w:val="002D18F2"/>
    <w:rsid w:val="002D3093"/>
    <w:rsid w:val="002D3B2B"/>
    <w:rsid w:val="002E0F24"/>
    <w:rsid w:val="002E1D2B"/>
    <w:rsid w:val="002E3473"/>
    <w:rsid w:val="002E47E8"/>
    <w:rsid w:val="002E490F"/>
    <w:rsid w:val="002E589E"/>
    <w:rsid w:val="002F0F88"/>
    <w:rsid w:val="002F2886"/>
    <w:rsid w:val="002F35B2"/>
    <w:rsid w:val="002F575A"/>
    <w:rsid w:val="00302B05"/>
    <w:rsid w:val="00304C0C"/>
    <w:rsid w:val="00305A81"/>
    <w:rsid w:val="0031195C"/>
    <w:rsid w:val="00312306"/>
    <w:rsid w:val="003125E6"/>
    <w:rsid w:val="00312A27"/>
    <w:rsid w:val="0031345F"/>
    <w:rsid w:val="00313B16"/>
    <w:rsid w:val="00315FB0"/>
    <w:rsid w:val="00316FB0"/>
    <w:rsid w:val="00324A73"/>
    <w:rsid w:val="00327EC8"/>
    <w:rsid w:val="00334052"/>
    <w:rsid w:val="0033719D"/>
    <w:rsid w:val="003376F8"/>
    <w:rsid w:val="00337A9F"/>
    <w:rsid w:val="0034410C"/>
    <w:rsid w:val="00344733"/>
    <w:rsid w:val="00346931"/>
    <w:rsid w:val="003503E2"/>
    <w:rsid w:val="00350A2A"/>
    <w:rsid w:val="003515EB"/>
    <w:rsid w:val="003517FD"/>
    <w:rsid w:val="0035333E"/>
    <w:rsid w:val="00353F65"/>
    <w:rsid w:val="003543E4"/>
    <w:rsid w:val="003556CF"/>
    <w:rsid w:val="003562A2"/>
    <w:rsid w:val="00356524"/>
    <w:rsid w:val="003622F9"/>
    <w:rsid w:val="00364179"/>
    <w:rsid w:val="00364FD8"/>
    <w:rsid w:val="00366254"/>
    <w:rsid w:val="00374F70"/>
    <w:rsid w:val="00375127"/>
    <w:rsid w:val="003758CB"/>
    <w:rsid w:val="00377886"/>
    <w:rsid w:val="003842CB"/>
    <w:rsid w:val="00385A4E"/>
    <w:rsid w:val="00385D2E"/>
    <w:rsid w:val="0038675B"/>
    <w:rsid w:val="00386857"/>
    <w:rsid w:val="00391E48"/>
    <w:rsid w:val="00392690"/>
    <w:rsid w:val="0039311E"/>
    <w:rsid w:val="00395099"/>
    <w:rsid w:val="0039523F"/>
    <w:rsid w:val="00395865"/>
    <w:rsid w:val="00396EEF"/>
    <w:rsid w:val="00397078"/>
    <w:rsid w:val="003A2F59"/>
    <w:rsid w:val="003A2F67"/>
    <w:rsid w:val="003A42F6"/>
    <w:rsid w:val="003A7BEF"/>
    <w:rsid w:val="003B0123"/>
    <w:rsid w:val="003B03BB"/>
    <w:rsid w:val="003B3A87"/>
    <w:rsid w:val="003B5C60"/>
    <w:rsid w:val="003B6A3B"/>
    <w:rsid w:val="003B7042"/>
    <w:rsid w:val="003C2103"/>
    <w:rsid w:val="003C275A"/>
    <w:rsid w:val="003C3C40"/>
    <w:rsid w:val="003C4D34"/>
    <w:rsid w:val="003C5B2B"/>
    <w:rsid w:val="003C6A93"/>
    <w:rsid w:val="003D41FD"/>
    <w:rsid w:val="003D4CEF"/>
    <w:rsid w:val="003D51F9"/>
    <w:rsid w:val="003E0785"/>
    <w:rsid w:val="003E0B40"/>
    <w:rsid w:val="003E1804"/>
    <w:rsid w:val="003F0A9B"/>
    <w:rsid w:val="003F2C43"/>
    <w:rsid w:val="003F2CF3"/>
    <w:rsid w:val="003F40DE"/>
    <w:rsid w:val="003F42AE"/>
    <w:rsid w:val="003F466E"/>
    <w:rsid w:val="003F4D7B"/>
    <w:rsid w:val="003F628C"/>
    <w:rsid w:val="003F7207"/>
    <w:rsid w:val="003F769E"/>
    <w:rsid w:val="004010F5"/>
    <w:rsid w:val="0040130E"/>
    <w:rsid w:val="00401B67"/>
    <w:rsid w:val="004022AE"/>
    <w:rsid w:val="00403883"/>
    <w:rsid w:val="0040574B"/>
    <w:rsid w:val="00406317"/>
    <w:rsid w:val="00410C01"/>
    <w:rsid w:val="004114C5"/>
    <w:rsid w:val="00412450"/>
    <w:rsid w:val="00413483"/>
    <w:rsid w:val="00414EE2"/>
    <w:rsid w:val="00416C57"/>
    <w:rsid w:val="00417B05"/>
    <w:rsid w:val="00417E64"/>
    <w:rsid w:val="00420697"/>
    <w:rsid w:val="00420A32"/>
    <w:rsid w:val="00421E92"/>
    <w:rsid w:val="00422343"/>
    <w:rsid w:val="00422736"/>
    <w:rsid w:val="0042466E"/>
    <w:rsid w:val="00425351"/>
    <w:rsid w:val="00426931"/>
    <w:rsid w:val="00427D23"/>
    <w:rsid w:val="0043042B"/>
    <w:rsid w:val="00431057"/>
    <w:rsid w:val="004312B4"/>
    <w:rsid w:val="00431882"/>
    <w:rsid w:val="0043436D"/>
    <w:rsid w:val="004403F8"/>
    <w:rsid w:val="0044091C"/>
    <w:rsid w:val="00442996"/>
    <w:rsid w:val="00444EA3"/>
    <w:rsid w:val="00461131"/>
    <w:rsid w:val="0046165D"/>
    <w:rsid w:val="00466E6B"/>
    <w:rsid w:val="0047113D"/>
    <w:rsid w:val="00471545"/>
    <w:rsid w:val="00472892"/>
    <w:rsid w:val="00473020"/>
    <w:rsid w:val="004737DA"/>
    <w:rsid w:val="00476F5D"/>
    <w:rsid w:val="00477ADE"/>
    <w:rsid w:val="00484E9D"/>
    <w:rsid w:val="00485C13"/>
    <w:rsid w:val="0048799F"/>
    <w:rsid w:val="00490606"/>
    <w:rsid w:val="0049128F"/>
    <w:rsid w:val="0049315E"/>
    <w:rsid w:val="0049440F"/>
    <w:rsid w:val="00494F05"/>
    <w:rsid w:val="00495323"/>
    <w:rsid w:val="0049543D"/>
    <w:rsid w:val="0049778F"/>
    <w:rsid w:val="004977E0"/>
    <w:rsid w:val="00497F43"/>
    <w:rsid w:val="004A086D"/>
    <w:rsid w:val="004A0CD0"/>
    <w:rsid w:val="004A0FD0"/>
    <w:rsid w:val="004A1696"/>
    <w:rsid w:val="004A2812"/>
    <w:rsid w:val="004A4851"/>
    <w:rsid w:val="004A52A9"/>
    <w:rsid w:val="004A773A"/>
    <w:rsid w:val="004B14A1"/>
    <w:rsid w:val="004B55AB"/>
    <w:rsid w:val="004B70C3"/>
    <w:rsid w:val="004C2C44"/>
    <w:rsid w:val="004C37FA"/>
    <w:rsid w:val="004C3C20"/>
    <w:rsid w:val="004C4A93"/>
    <w:rsid w:val="004C4ADE"/>
    <w:rsid w:val="004C615E"/>
    <w:rsid w:val="004C6DBA"/>
    <w:rsid w:val="004C6F23"/>
    <w:rsid w:val="004D0CDC"/>
    <w:rsid w:val="004D4E62"/>
    <w:rsid w:val="004D5955"/>
    <w:rsid w:val="004D7205"/>
    <w:rsid w:val="004E0128"/>
    <w:rsid w:val="004E4B75"/>
    <w:rsid w:val="004E5794"/>
    <w:rsid w:val="004F0C19"/>
    <w:rsid w:val="004F0E52"/>
    <w:rsid w:val="004F1811"/>
    <w:rsid w:val="004F1868"/>
    <w:rsid w:val="004F32A7"/>
    <w:rsid w:val="004F6CCA"/>
    <w:rsid w:val="004F702D"/>
    <w:rsid w:val="005006B2"/>
    <w:rsid w:val="0050266E"/>
    <w:rsid w:val="00502C2C"/>
    <w:rsid w:val="005077E2"/>
    <w:rsid w:val="00511220"/>
    <w:rsid w:val="005118C2"/>
    <w:rsid w:val="00512BE5"/>
    <w:rsid w:val="00515438"/>
    <w:rsid w:val="00517595"/>
    <w:rsid w:val="00522B55"/>
    <w:rsid w:val="005249A6"/>
    <w:rsid w:val="0052513F"/>
    <w:rsid w:val="00526C98"/>
    <w:rsid w:val="00537868"/>
    <w:rsid w:val="0054032F"/>
    <w:rsid w:val="00540532"/>
    <w:rsid w:val="00545979"/>
    <w:rsid w:val="00550410"/>
    <w:rsid w:val="00551A69"/>
    <w:rsid w:val="00555D32"/>
    <w:rsid w:val="005619A6"/>
    <w:rsid w:val="00563D4E"/>
    <w:rsid w:val="00565D00"/>
    <w:rsid w:val="005661D6"/>
    <w:rsid w:val="005669CF"/>
    <w:rsid w:val="00571FAE"/>
    <w:rsid w:val="00574B18"/>
    <w:rsid w:val="005754BF"/>
    <w:rsid w:val="005815EC"/>
    <w:rsid w:val="00584B1F"/>
    <w:rsid w:val="00585B43"/>
    <w:rsid w:val="00585DF5"/>
    <w:rsid w:val="00586022"/>
    <w:rsid w:val="00587B35"/>
    <w:rsid w:val="005912ED"/>
    <w:rsid w:val="00591E73"/>
    <w:rsid w:val="00592F8F"/>
    <w:rsid w:val="005979E5"/>
    <w:rsid w:val="005A000B"/>
    <w:rsid w:val="005A6765"/>
    <w:rsid w:val="005A71E6"/>
    <w:rsid w:val="005B4F57"/>
    <w:rsid w:val="005B55BB"/>
    <w:rsid w:val="005B6415"/>
    <w:rsid w:val="005C1370"/>
    <w:rsid w:val="005C291E"/>
    <w:rsid w:val="005C3AC7"/>
    <w:rsid w:val="005C523A"/>
    <w:rsid w:val="005C6D56"/>
    <w:rsid w:val="005C76AD"/>
    <w:rsid w:val="005D1F90"/>
    <w:rsid w:val="005D2976"/>
    <w:rsid w:val="005D29F5"/>
    <w:rsid w:val="005D3E5A"/>
    <w:rsid w:val="005D5B55"/>
    <w:rsid w:val="005D61ED"/>
    <w:rsid w:val="005D7E81"/>
    <w:rsid w:val="005E26DA"/>
    <w:rsid w:val="005E27BC"/>
    <w:rsid w:val="005E2822"/>
    <w:rsid w:val="005E3263"/>
    <w:rsid w:val="005E53AE"/>
    <w:rsid w:val="005E676F"/>
    <w:rsid w:val="005E70EC"/>
    <w:rsid w:val="005F03ED"/>
    <w:rsid w:val="005F1090"/>
    <w:rsid w:val="005F4DA7"/>
    <w:rsid w:val="00600369"/>
    <w:rsid w:val="00601BB0"/>
    <w:rsid w:val="00606196"/>
    <w:rsid w:val="006115C9"/>
    <w:rsid w:val="00612DF7"/>
    <w:rsid w:val="00613A34"/>
    <w:rsid w:val="00613CAE"/>
    <w:rsid w:val="00614780"/>
    <w:rsid w:val="006151F7"/>
    <w:rsid w:val="006155F7"/>
    <w:rsid w:val="00615D47"/>
    <w:rsid w:val="0061785F"/>
    <w:rsid w:val="0062119C"/>
    <w:rsid w:val="00621C6E"/>
    <w:rsid w:val="00622FEA"/>
    <w:rsid w:val="006247EB"/>
    <w:rsid w:val="0062658F"/>
    <w:rsid w:val="00631D30"/>
    <w:rsid w:val="00632116"/>
    <w:rsid w:val="00634E9F"/>
    <w:rsid w:val="00636C4A"/>
    <w:rsid w:val="006374DA"/>
    <w:rsid w:val="006379DC"/>
    <w:rsid w:val="006421CB"/>
    <w:rsid w:val="00642280"/>
    <w:rsid w:val="006463D9"/>
    <w:rsid w:val="006503FD"/>
    <w:rsid w:val="00651D39"/>
    <w:rsid w:val="00652DEB"/>
    <w:rsid w:val="00653B30"/>
    <w:rsid w:val="00654EB3"/>
    <w:rsid w:val="00655214"/>
    <w:rsid w:val="00661D6A"/>
    <w:rsid w:val="006623DD"/>
    <w:rsid w:val="00662B18"/>
    <w:rsid w:val="0066550D"/>
    <w:rsid w:val="00665DB2"/>
    <w:rsid w:val="00665EC5"/>
    <w:rsid w:val="006678BF"/>
    <w:rsid w:val="00667F2F"/>
    <w:rsid w:val="00667F41"/>
    <w:rsid w:val="0067251F"/>
    <w:rsid w:val="00672A75"/>
    <w:rsid w:val="0067500D"/>
    <w:rsid w:val="0067594B"/>
    <w:rsid w:val="00677012"/>
    <w:rsid w:val="006804C5"/>
    <w:rsid w:val="00680903"/>
    <w:rsid w:val="006831A3"/>
    <w:rsid w:val="0068363B"/>
    <w:rsid w:val="00683BD9"/>
    <w:rsid w:val="006900C2"/>
    <w:rsid w:val="00690A91"/>
    <w:rsid w:val="00692773"/>
    <w:rsid w:val="006951ED"/>
    <w:rsid w:val="00695DB9"/>
    <w:rsid w:val="006963CB"/>
    <w:rsid w:val="006A1752"/>
    <w:rsid w:val="006A1FBC"/>
    <w:rsid w:val="006A318C"/>
    <w:rsid w:val="006A5470"/>
    <w:rsid w:val="006A570A"/>
    <w:rsid w:val="006A6BAA"/>
    <w:rsid w:val="006A6CBB"/>
    <w:rsid w:val="006A7F29"/>
    <w:rsid w:val="006B3052"/>
    <w:rsid w:val="006B3269"/>
    <w:rsid w:val="006B4557"/>
    <w:rsid w:val="006B5FB9"/>
    <w:rsid w:val="006B648F"/>
    <w:rsid w:val="006C2FEA"/>
    <w:rsid w:val="006C4683"/>
    <w:rsid w:val="006D03B4"/>
    <w:rsid w:val="006D0972"/>
    <w:rsid w:val="006D09E5"/>
    <w:rsid w:val="006D2475"/>
    <w:rsid w:val="006D28B1"/>
    <w:rsid w:val="006D4957"/>
    <w:rsid w:val="006D5599"/>
    <w:rsid w:val="006E1571"/>
    <w:rsid w:val="006E5B9B"/>
    <w:rsid w:val="006E5F6C"/>
    <w:rsid w:val="006E7033"/>
    <w:rsid w:val="006F12CF"/>
    <w:rsid w:val="006F2CB4"/>
    <w:rsid w:val="006F379B"/>
    <w:rsid w:val="006F5234"/>
    <w:rsid w:val="006F538D"/>
    <w:rsid w:val="00700793"/>
    <w:rsid w:val="00702798"/>
    <w:rsid w:val="00703C5C"/>
    <w:rsid w:val="00706593"/>
    <w:rsid w:val="00710F27"/>
    <w:rsid w:val="00714794"/>
    <w:rsid w:val="00720AFE"/>
    <w:rsid w:val="00722AE5"/>
    <w:rsid w:val="007235F5"/>
    <w:rsid w:val="007239A0"/>
    <w:rsid w:val="00725164"/>
    <w:rsid w:val="00730C8E"/>
    <w:rsid w:val="0073127B"/>
    <w:rsid w:val="00732F1D"/>
    <w:rsid w:val="0073380C"/>
    <w:rsid w:val="00733889"/>
    <w:rsid w:val="00733C02"/>
    <w:rsid w:val="00734EBD"/>
    <w:rsid w:val="00736135"/>
    <w:rsid w:val="007369AA"/>
    <w:rsid w:val="00741644"/>
    <w:rsid w:val="00744196"/>
    <w:rsid w:val="007443A8"/>
    <w:rsid w:val="00745897"/>
    <w:rsid w:val="00745D49"/>
    <w:rsid w:val="0074738A"/>
    <w:rsid w:val="007504A2"/>
    <w:rsid w:val="007505FE"/>
    <w:rsid w:val="00751E2E"/>
    <w:rsid w:val="007524F7"/>
    <w:rsid w:val="007532B4"/>
    <w:rsid w:val="00755CA0"/>
    <w:rsid w:val="00756488"/>
    <w:rsid w:val="0075653E"/>
    <w:rsid w:val="00757288"/>
    <w:rsid w:val="0075789F"/>
    <w:rsid w:val="007601AA"/>
    <w:rsid w:val="00760322"/>
    <w:rsid w:val="00761573"/>
    <w:rsid w:val="00761C7A"/>
    <w:rsid w:val="00763401"/>
    <w:rsid w:val="00763CC0"/>
    <w:rsid w:val="00764BEB"/>
    <w:rsid w:val="00765B04"/>
    <w:rsid w:val="00766151"/>
    <w:rsid w:val="00773903"/>
    <w:rsid w:val="00773E7C"/>
    <w:rsid w:val="0078000B"/>
    <w:rsid w:val="00780495"/>
    <w:rsid w:val="00782FA5"/>
    <w:rsid w:val="0078338A"/>
    <w:rsid w:val="0078436F"/>
    <w:rsid w:val="0078535F"/>
    <w:rsid w:val="0078552E"/>
    <w:rsid w:val="00787391"/>
    <w:rsid w:val="00790258"/>
    <w:rsid w:val="00791C7A"/>
    <w:rsid w:val="00792720"/>
    <w:rsid w:val="00794C33"/>
    <w:rsid w:val="007953D6"/>
    <w:rsid w:val="007A191A"/>
    <w:rsid w:val="007A4F31"/>
    <w:rsid w:val="007A5117"/>
    <w:rsid w:val="007B1076"/>
    <w:rsid w:val="007B10AF"/>
    <w:rsid w:val="007B36D1"/>
    <w:rsid w:val="007C342C"/>
    <w:rsid w:val="007C44A2"/>
    <w:rsid w:val="007C55AC"/>
    <w:rsid w:val="007C5689"/>
    <w:rsid w:val="007C79D2"/>
    <w:rsid w:val="007D3EF5"/>
    <w:rsid w:val="007D4A67"/>
    <w:rsid w:val="007D7191"/>
    <w:rsid w:val="007E0F57"/>
    <w:rsid w:val="007E2BF4"/>
    <w:rsid w:val="007E4518"/>
    <w:rsid w:val="007E454B"/>
    <w:rsid w:val="007E53F8"/>
    <w:rsid w:val="007E5CF2"/>
    <w:rsid w:val="007E68BA"/>
    <w:rsid w:val="007E750C"/>
    <w:rsid w:val="007F0205"/>
    <w:rsid w:val="007F3A08"/>
    <w:rsid w:val="007F5789"/>
    <w:rsid w:val="007F5D69"/>
    <w:rsid w:val="007F5F51"/>
    <w:rsid w:val="007F7895"/>
    <w:rsid w:val="00800DB2"/>
    <w:rsid w:val="008023D3"/>
    <w:rsid w:val="00803FFB"/>
    <w:rsid w:val="00804CB9"/>
    <w:rsid w:val="00806124"/>
    <w:rsid w:val="0080692F"/>
    <w:rsid w:val="00810047"/>
    <w:rsid w:val="00811604"/>
    <w:rsid w:val="00811BA7"/>
    <w:rsid w:val="008130D5"/>
    <w:rsid w:val="008149A6"/>
    <w:rsid w:val="008178E5"/>
    <w:rsid w:val="00817A53"/>
    <w:rsid w:val="00820CDE"/>
    <w:rsid w:val="00821AE6"/>
    <w:rsid w:val="008220E9"/>
    <w:rsid w:val="008224A7"/>
    <w:rsid w:val="008225DE"/>
    <w:rsid w:val="008225EB"/>
    <w:rsid w:val="00823308"/>
    <w:rsid w:val="00823879"/>
    <w:rsid w:val="00823A01"/>
    <w:rsid w:val="0082575E"/>
    <w:rsid w:val="00827171"/>
    <w:rsid w:val="00833166"/>
    <w:rsid w:val="008332A9"/>
    <w:rsid w:val="00833609"/>
    <w:rsid w:val="00835218"/>
    <w:rsid w:val="00836904"/>
    <w:rsid w:val="0083733B"/>
    <w:rsid w:val="00841651"/>
    <w:rsid w:val="00841DD5"/>
    <w:rsid w:val="008447F5"/>
    <w:rsid w:val="00844F02"/>
    <w:rsid w:val="00845771"/>
    <w:rsid w:val="00845C4E"/>
    <w:rsid w:val="00845F0A"/>
    <w:rsid w:val="008479D6"/>
    <w:rsid w:val="00850976"/>
    <w:rsid w:val="00852BE1"/>
    <w:rsid w:val="008531C8"/>
    <w:rsid w:val="00856FBE"/>
    <w:rsid w:val="008625B5"/>
    <w:rsid w:val="00862C7E"/>
    <w:rsid w:val="0086469C"/>
    <w:rsid w:val="00865F76"/>
    <w:rsid w:val="008660AF"/>
    <w:rsid w:val="00871736"/>
    <w:rsid w:val="008738AC"/>
    <w:rsid w:val="00876ED5"/>
    <w:rsid w:val="00876EEB"/>
    <w:rsid w:val="00877D26"/>
    <w:rsid w:val="008803DE"/>
    <w:rsid w:val="0088659E"/>
    <w:rsid w:val="00887165"/>
    <w:rsid w:val="008929AA"/>
    <w:rsid w:val="00893129"/>
    <w:rsid w:val="0089632B"/>
    <w:rsid w:val="008A1008"/>
    <w:rsid w:val="008A1952"/>
    <w:rsid w:val="008A335C"/>
    <w:rsid w:val="008A5FC8"/>
    <w:rsid w:val="008B03E1"/>
    <w:rsid w:val="008B0B06"/>
    <w:rsid w:val="008B13AD"/>
    <w:rsid w:val="008B2760"/>
    <w:rsid w:val="008B32AB"/>
    <w:rsid w:val="008B3E67"/>
    <w:rsid w:val="008B541D"/>
    <w:rsid w:val="008B593C"/>
    <w:rsid w:val="008B5E5F"/>
    <w:rsid w:val="008B7C30"/>
    <w:rsid w:val="008C2A03"/>
    <w:rsid w:val="008C31FF"/>
    <w:rsid w:val="008C3A33"/>
    <w:rsid w:val="008C6E33"/>
    <w:rsid w:val="008D18F2"/>
    <w:rsid w:val="008D1B0D"/>
    <w:rsid w:val="008D223D"/>
    <w:rsid w:val="008D52EE"/>
    <w:rsid w:val="008E15CF"/>
    <w:rsid w:val="008E33B9"/>
    <w:rsid w:val="008E6A8A"/>
    <w:rsid w:val="008F2EF8"/>
    <w:rsid w:val="008F3FE7"/>
    <w:rsid w:val="008F412A"/>
    <w:rsid w:val="008F43A3"/>
    <w:rsid w:val="008F45C3"/>
    <w:rsid w:val="008F4919"/>
    <w:rsid w:val="00900659"/>
    <w:rsid w:val="00900FA8"/>
    <w:rsid w:val="00901048"/>
    <w:rsid w:val="00901691"/>
    <w:rsid w:val="00902D97"/>
    <w:rsid w:val="00903142"/>
    <w:rsid w:val="00905E72"/>
    <w:rsid w:val="00906F9C"/>
    <w:rsid w:val="009113DB"/>
    <w:rsid w:val="00911E99"/>
    <w:rsid w:val="0091632D"/>
    <w:rsid w:val="00917A07"/>
    <w:rsid w:val="0092349F"/>
    <w:rsid w:val="0092404D"/>
    <w:rsid w:val="0092526A"/>
    <w:rsid w:val="00926918"/>
    <w:rsid w:val="009338E6"/>
    <w:rsid w:val="00934FF6"/>
    <w:rsid w:val="00935AEE"/>
    <w:rsid w:val="0093660F"/>
    <w:rsid w:val="00937543"/>
    <w:rsid w:val="009433AC"/>
    <w:rsid w:val="0094436D"/>
    <w:rsid w:val="00946896"/>
    <w:rsid w:val="00951732"/>
    <w:rsid w:val="00953126"/>
    <w:rsid w:val="00953EFE"/>
    <w:rsid w:val="009566A6"/>
    <w:rsid w:val="0096135B"/>
    <w:rsid w:val="00962A6D"/>
    <w:rsid w:val="009639D8"/>
    <w:rsid w:val="00964AD7"/>
    <w:rsid w:val="00965887"/>
    <w:rsid w:val="0096694B"/>
    <w:rsid w:val="00974DAD"/>
    <w:rsid w:val="00975621"/>
    <w:rsid w:val="00977916"/>
    <w:rsid w:val="00977E63"/>
    <w:rsid w:val="00980BC8"/>
    <w:rsid w:val="009812A7"/>
    <w:rsid w:val="009817F4"/>
    <w:rsid w:val="00981CD4"/>
    <w:rsid w:val="00982759"/>
    <w:rsid w:val="00983A3D"/>
    <w:rsid w:val="00985155"/>
    <w:rsid w:val="00986B2C"/>
    <w:rsid w:val="00987029"/>
    <w:rsid w:val="00990050"/>
    <w:rsid w:val="00991C5A"/>
    <w:rsid w:val="0099642A"/>
    <w:rsid w:val="0099787D"/>
    <w:rsid w:val="009A0F89"/>
    <w:rsid w:val="009A652C"/>
    <w:rsid w:val="009B2E8B"/>
    <w:rsid w:val="009B3484"/>
    <w:rsid w:val="009B45F6"/>
    <w:rsid w:val="009B4944"/>
    <w:rsid w:val="009B55CF"/>
    <w:rsid w:val="009B5C8B"/>
    <w:rsid w:val="009C24B2"/>
    <w:rsid w:val="009C255A"/>
    <w:rsid w:val="009C3924"/>
    <w:rsid w:val="009C3ABA"/>
    <w:rsid w:val="009C451C"/>
    <w:rsid w:val="009C4FA3"/>
    <w:rsid w:val="009C6C0E"/>
    <w:rsid w:val="009C72BE"/>
    <w:rsid w:val="009D3A54"/>
    <w:rsid w:val="009D7A24"/>
    <w:rsid w:val="009E3FA9"/>
    <w:rsid w:val="009E4CB0"/>
    <w:rsid w:val="009E54BD"/>
    <w:rsid w:val="009E695E"/>
    <w:rsid w:val="009F0821"/>
    <w:rsid w:val="009F1F73"/>
    <w:rsid w:val="009F2DD4"/>
    <w:rsid w:val="009F33B3"/>
    <w:rsid w:val="009F3F41"/>
    <w:rsid w:val="009F4641"/>
    <w:rsid w:val="009F535A"/>
    <w:rsid w:val="009F64D0"/>
    <w:rsid w:val="009F6B10"/>
    <w:rsid w:val="009F7379"/>
    <w:rsid w:val="00A024E3"/>
    <w:rsid w:val="00A02DB8"/>
    <w:rsid w:val="00A0372C"/>
    <w:rsid w:val="00A04661"/>
    <w:rsid w:val="00A05224"/>
    <w:rsid w:val="00A05F7F"/>
    <w:rsid w:val="00A10C25"/>
    <w:rsid w:val="00A1152B"/>
    <w:rsid w:val="00A11B4E"/>
    <w:rsid w:val="00A11F7E"/>
    <w:rsid w:val="00A13988"/>
    <w:rsid w:val="00A172A8"/>
    <w:rsid w:val="00A2062E"/>
    <w:rsid w:val="00A23088"/>
    <w:rsid w:val="00A26F79"/>
    <w:rsid w:val="00A27078"/>
    <w:rsid w:val="00A2793A"/>
    <w:rsid w:val="00A30BB0"/>
    <w:rsid w:val="00A30CC1"/>
    <w:rsid w:val="00A3136F"/>
    <w:rsid w:val="00A313C7"/>
    <w:rsid w:val="00A31786"/>
    <w:rsid w:val="00A34C3F"/>
    <w:rsid w:val="00A36218"/>
    <w:rsid w:val="00A362CF"/>
    <w:rsid w:val="00A37EE6"/>
    <w:rsid w:val="00A41F1A"/>
    <w:rsid w:val="00A41F8C"/>
    <w:rsid w:val="00A442ED"/>
    <w:rsid w:val="00A45A02"/>
    <w:rsid w:val="00A46824"/>
    <w:rsid w:val="00A46B65"/>
    <w:rsid w:val="00A47663"/>
    <w:rsid w:val="00A5030C"/>
    <w:rsid w:val="00A50A18"/>
    <w:rsid w:val="00A527F3"/>
    <w:rsid w:val="00A53981"/>
    <w:rsid w:val="00A600FD"/>
    <w:rsid w:val="00A60142"/>
    <w:rsid w:val="00A65265"/>
    <w:rsid w:val="00A66F54"/>
    <w:rsid w:val="00A671C1"/>
    <w:rsid w:val="00A72C5D"/>
    <w:rsid w:val="00A746D1"/>
    <w:rsid w:val="00A77F68"/>
    <w:rsid w:val="00A828E1"/>
    <w:rsid w:val="00A83B29"/>
    <w:rsid w:val="00A84468"/>
    <w:rsid w:val="00A84749"/>
    <w:rsid w:val="00A850A8"/>
    <w:rsid w:val="00A85650"/>
    <w:rsid w:val="00A86FDE"/>
    <w:rsid w:val="00A87D18"/>
    <w:rsid w:val="00A94A74"/>
    <w:rsid w:val="00A96477"/>
    <w:rsid w:val="00AA1169"/>
    <w:rsid w:val="00AA3120"/>
    <w:rsid w:val="00AA34DE"/>
    <w:rsid w:val="00AA3D88"/>
    <w:rsid w:val="00AA4767"/>
    <w:rsid w:val="00AA67C4"/>
    <w:rsid w:val="00AA6B50"/>
    <w:rsid w:val="00AB108B"/>
    <w:rsid w:val="00AB1E3F"/>
    <w:rsid w:val="00AB3118"/>
    <w:rsid w:val="00AB4697"/>
    <w:rsid w:val="00AB5DC0"/>
    <w:rsid w:val="00AB791A"/>
    <w:rsid w:val="00AB7DAF"/>
    <w:rsid w:val="00AC1A4A"/>
    <w:rsid w:val="00AC2226"/>
    <w:rsid w:val="00AC27DA"/>
    <w:rsid w:val="00AC45DA"/>
    <w:rsid w:val="00AC4A6A"/>
    <w:rsid w:val="00AC613C"/>
    <w:rsid w:val="00AC6A53"/>
    <w:rsid w:val="00AC7A0A"/>
    <w:rsid w:val="00AD2416"/>
    <w:rsid w:val="00AD3180"/>
    <w:rsid w:val="00AD33C7"/>
    <w:rsid w:val="00AD3FCA"/>
    <w:rsid w:val="00AD6351"/>
    <w:rsid w:val="00AD6CF9"/>
    <w:rsid w:val="00AE068A"/>
    <w:rsid w:val="00AE1CF5"/>
    <w:rsid w:val="00AE591D"/>
    <w:rsid w:val="00AE6963"/>
    <w:rsid w:val="00AE730E"/>
    <w:rsid w:val="00AF0CC9"/>
    <w:rsid w:val="00AF279B"/>
    <w:rsid w:val="00AF34F8"/>
    <w:rsid w:val="00AF436E"/>
    <w:rsid w:val="00AF4723"/>
    <w:rsid w:val="00AF4A7A"/>
    <w:rsid w:val="00AF6878"/>
    <w:rsid w:val="00AF6BD6"/>
    <w:rsid w:val="00AF6C33"/>
    <w:rsid w:val="00AF703F"/>
    <w:rsid w:val="00B112DA"/>
    <w:rsid w:val="00B11F11"/>
    <w:rsid w:val="00B127BC"/>
    <w:rsid w:val="00B129AF"/>
    <w:rsid w:val="00B12AA1"/>
    <w:rsid w:val="00B12E24"/>
    <w:rsid w:val="00B143B3"/>
    <w:rsid w:val="00B14A24"/>
    <w:rsid w:val="00B17C03"/>
    <w:rsid w:val="00B17FC0"/>
    <w:rsid w:val="00B204CC"/>
    <w:rsid w:val="00B2091A"/>
    <w:rsid w:val="00B20F0F"/>
    <w:rsid w:val="00B2200D"/>
    <w:rsid w:val="00B237EE"/>
    <w:rsid w:val="00B31FC5"/>
    <w:rsid w:val="00B351A2"/>
    <w:rsid w:val="00B3544F"/>
    <w:rsid w:val="00B375CA"/>
    <w:rsid w:val="00B40015"/>
    <w:rsid w:val="00B40041"/>
    <w:rsid w:val="00B41949"/>
    <w:rsid w:val="00B41FB3"/>
    <w:rsid w:val="00B43A8F"/>
    <w:rsid w:val="00B5530E"/>
    <w:rsid w:val="00B56886"/>
    <w:rsid w:val="00B56CE4"/>
    <w:rsid w:val="00B6363D"/>
    <w:rsid w:val="00B64D3B"/>
    <w:rsid w:val="00B66233"/>
    <w:rsid w:val="00B66C9A"/>
    <w:rsid w:val="00B7137D"/>
    <w:rsid w:val="00B71739"/>
    <w:rsid w:val="00B747ED"/>
    <w:rsid w:val="00B75628"/>
    <w:rsid w:val="00B75DD3"/>
    <w:rsid w:val="00B76585"/>
    <w:rsid w:val="00B82A86"/>
    <w:rsid w:val="00B83B50"/>
    <w:rsid w:val="00B83F06"/>
    <w:rsid w:val="00B84086"/>
    <w:rsid w:val="00B840AE"/>
    <w:rsid w:val="00B85793"/>
    <w:rsid w:val="00B862BB"/>
    <w:rsid w:val="00B86896"/>
    <w:rsid w:val="00B90914"/>
    <w:rsid w:val="00B93E5D"/>
    <w:rsid w:val="00B9405A"/>
    <w:rsid w:val="00B940F6"/>
    <w:rsid w:val="00B96154"/>
    <w:rsid w:val="00B979A6"/>
    <w:rsid w:val="00BA3F52"/>
    <w:rsid w:val="00BA4C1E"/>
    <w:rsid w:val="00BA61F7"/>
    <w:rsid w:val="00BA69FF"/>
    <w:rsid w:val="00BA728F"/>
    <w:rsid w:val="00BB1692"/>
    <w:rsid w:val="00BB1710"/>
    <w:rsid w:val="00BB3FE9"/>
    <w:rsid w:val="00BB4BB6"/>
    <w:rsid w:val="00BB5586"/>
    <w:rsid w:val="00BB55D4"/>
    <w:rsid w:val="00BB5F5C"/>
    <w:rsid w:val="00BB60E7"/>
    <w:rsid w:val="00BD004B"/>
    <w:rsid w:val="00BD1B23"/>
    <w:rsid w:val="00BD3E00"/>
    <w:rsid w:val="00BD6D0D"/>
    <w:rsid w:val="00BD776E"/>
    <w:rsid w:val="00BE4056"/>
    <w:rsid w:val="00BF06A4"/>
    <w:rsid w:val="00BF3B98"/>
    <w:rsid w:val="00BF4E5D"/>
    <w:rsid w:val="00C0036B"/>
    <w:rsid w:val="00C00A30"/>
    <w:rsid w:val="00C010AB"/>
    <w:rsid w:val="00C0380C"/>
    <w:rsid w:val="00C04CA0"/>
    <w:rsid w:val="00C07110"/>
    <w:rsid w:val="00C0788E"/>
    <w:rsid w:val="00C102FF"/>
    <w:rsid w:val="00C10C02"/>
    <w:rsid w:val="00C13ECA"/>
    <w:rsid w:val="00C14A39"/>
    <w:rsid w:val="00C218E2"/>
    <w:rsid w:val="00C22D40"/>
    <w:rsid w:val="00C25642"/>
    <w:rsid w:val="00C27876"/>
    <w:rsid w:val="00C3197F"/>
    <w:rsid w:val="00C31C28"/>
    <w:rsid w:val="00C31D08"/>
    <w:rsid w:val="00C33EC4"/>
    <w:rsid w:val="00C4146E"/>
    <w:rsid w:val="00C42F73"/>
    <w:rsid w:val="00C4549A"/>
    <w:rsid w:val="00C457EB"/>
    <w:rsid w:val="00C45A26"/>
    <w:rsid w:val="00C46108"/>
    <w:rsid w:val="00C4714E"/>
    <w:rsid w:val="00C516BE"/>
    <w:rsid w:val="00C52D55"/>
    <w:rsid w:val="00C5352C"/>
    <w:rsid w:val="00C5467D"/>
    <w:rsid w:val="00C57DDF"/>
    <w:rsid w:val="00C6060A"/>
    <w:rsid w:val="00C63438"/>
    <w:rsid w:val="00C718FD"/>
    <w:rsid w:val="00C728E5"/>
    <w:rsid w:val="00C735C3"/>
    <w:rsid w:val="00C73DA9"/>
    <w:rsid w:val="00C81515"/>
    <w:rsid w:val="00C82221"/>
    <w:rsid w:val="00C82BD9"/>
    <w:rsid w:val="00C83340"/>
    <w:rsid w:val="00C8548E"/>
    <w:rsid w:val="00C85DFA"/>
    <w:rsid w:val="00C86C57"/>
    <w:rsid w:val="00C87482"/>
    <w:rsid w:val="00C911D7"/>
    <w:rsid w:val="00C91A86"/>
    <w:rsid w:val="00C93A18"/>
    <w:rsid w:val="00C945DD"/>
    <w:rsid w:val="00C94708"/>
    <w:rsid w:val="00C96519"/>
    <w:rsid w:val="00CA007C"/>
    <w:rsid w:val="00CA5A52"/>
    <w:rsid w:val="00CA666F"/>
    <w:rsid w:val="00CB1528"/>
    <w:rsid w:val="00CB2C20"/>
    <w:rsid w:val="00CB3918"/>
    <w:rsid w:val="00CB5077"/>
    <w:rsid w:val="00CB5D92"/>
    <w:rsid w:val="00CB6545"/>
    <w:rsid w:val="00CB6FB8"/>
    <w:rsid w:val="00CC160F"/>
    <w:rsid w:val="00CC194B"/>
    <w:rsid w:val="00CC2108"/>
    <w:rsid w:val="00CC22F3"/>
    <w:rsid w:val="00CC2FC7"/>
    <w:rsid w:val="00CC5128"/>
    <w:rsid w:val="00CC641A"/>
    <w:rsid w:val="00CD2C7D"/>
    <w:rsid w:val="00CD39A0"/>
    <w:rsid w:val="00CD63C8"/>
    <w:rsid w:val="00CE030A"/>
    <w:rsid w:val="00CE124E"/>
    <w:rsid w:val="00CE2984"/>
    <w:rsid w:val="00CE407E"/>
    <w:rsid w:val="00CE4CDF"/>
    <w:rsid w:val="00CE7F71"/>
    <w:rsid w:val="00CF11AA"/>
    <w:rsid w:val="00CF151B"/>
    <w:rsid w:val="00CF164C"/>
    <w:rsid w:val="00CF2897"/>
    <w:rsid w:val="00CF2DD4"/>
    <w:rsid w:val="00CF3056"/>
    <w:rsid w:val="00D01241"/>
    <w:rsid w:val="00D0197A"/>
    <w:rsid w:val="00D02996"/>
    <w:rsid w:val="00D03666"/>
    <w:rsid w:val="00D04A1B"/>
    <w:rsid w:val="00D04D5B"/>
    <w:rsid w:val="00D102C9"/>
    <w:rsid w:val="00D133F0"/>
    <w:rsid w:val="00D13624"/>
    <w:rsid w:val="00D15666"/>
    <w:rsid w:val="00D15B52"/>
    <w:rsid w:val="00D20246"/>
    <w:rsid w:val="00D204F5"/>
    <w:rsid w:val="00D22D05"/>
    <w:rsid w:val="00D23774"/>
    <w:rsid w:val="00D25391"/>
    <w:rsid w:val="00D25F3C"/>
    <w:rsid w:val="00D27BD0"/>
    <w:rsid w:val="00D306AF"/>
    <w:rsid w:val="00D30877"/>
    <w:rsid w:val="00D3097F"/>
    <w:rsid w:val="00D30B2E"/>
    <w:rsid w:val="00D34C98"/>
    <w:rsid w:val="00D360AA"/>
    <w:rsid w:val="00D3635B"/>
    <w:rsid w:val="00D40BDD"/>
    <w:rsid w:val="00D40D52"/>
    <w:rsid w:val="00D42039"/>
    <w:rsid w:val="00D44EE4"/>
    <w:rsid w:val="00D4611E"/>
    <w:rsid w:val="00D503FD"/>
    <w:rsid w:val="00D52002"/>
    <w:rsid w:val="00D536E1"/>
    <w:rsid w:val="00D56F02"/>
    <w:rsid w:val="00D57452"/>
    <w:rsid w:val="00D62F99"/>
    <w:rsid w:val="00D63501"/>
    <w:rsid w:val="00D64724"/>
    <w:rsid w:val="00D65F26"/>
    <w:rsid w:val="00D66688"/>
    <w:rsid w:val="00D66CDF"/>
    <w:rsid w:val="00D743C1"/>
    <w:rsid w:val="00D77FE3"/>
    <w:rsid w:val="00D802A2"/>
    <w:rsid w:val="00D81C09"/>
    <w:rsid w:val="00D83A32"/>
    <w:rsid w:val="00D83AAA"/>
    <w:rsid w:val="00D83EC5"/>
    <w:rsid w:val="00D84BA9"/>
    <w:rsid w:val="00D854FE"/>
    <w:rsid w:val="00D90030"/>
    <w:rsid w:val="00D91931"/>
    <w:rsid w:val="00D91FBE"/>
    <w:rsid w:val="00D92234"/>
    <w:rsid w:val="00D941FD"/>
    <w:rsid w:val="00D94396"/>
    <w:rsid w:val="00D96010"/>
    <w:rsid w:val="00DA0FD8"/>
    <w:rsid w:val="00DA1174"/>
    <w:rsid w:val="00DA201F"/>
    <w:rsid w:val="00DA518F"/>
    <w:rsid w:val="00DA6F2F"/>
    <w:rsid w:val="00DA71E2"/>
    <w:rsid w:val="00DB07AF"/>
    <w:rsid w:val="00DB0D21"/>
    <w:rsid w:val="00DB2946"/>
    <w:rsid w:val="00DB3A69"/>
    <w:rsid w:val="00DB6D46"/>
    <w:rsid w:val="00DB72C5"/>
    <w:rsid w:val="00DB7634"/>
    <w:rsid w:val="00DC463E"/>
    <w:rsid w:val="00DC4A77"/>
    <w:rsid w:val="00DC5475"/>
    <w:rsid w:val="00DC6C7B"/>
    <w:rsid w:val="00DD17B2"/>
    <w:rsid w:val="00DD2E7A"/>
    <w:rsid w:val="00DD49DC"/>
    <w:rsid w:val="00DD4B8C"/>
    <w:rsid w:val="00DD5F27"/>
    <w:rsid w:val="00DD76DD"/>
    <w:rsid w:val="00DE327B"/>
    <w:rsid w:val="00DF2A6B"/>
    <w:rsid w:val="00DF75CB"/>
    <w:rsid w:val="00E016A9"/>
    <w:rsid w:val="00E034AB"/>
    <w:rsid w:val="00E04173"/>
    <w:rsid w:val="00E107CC"/>
    <w:rsid w:val="00E112EF"/>
    <w:rsid w:val="00E12834"/>
    <w:rsid w:val="00E13332"/>
    <w:rsid w:val="00E1457D"/>
    <w:rsid w:val="00E23579"/>
    <w:rsid w:val="00E25A68"/>
    <w:rsid w:val="00E305D5"/>
    <w:rsid w:val="00E3353E"/>
    <w:rsid w:val="00E33775"/>
    <w:rsid w:val="00E34580"/>
    <w:rsid w:val="00E3630F"/>
    <w:rsid w:val="00E36C84"/>
    <w:rsid w:val="00E36CF3"/>
    <w:rsid w:val="00E37922"/>
    <w:rsid w:val="00E4009A"/>
    <w:rsid w:val="00E4014E"/>
    <w:rsid w:val="00E42947"/>
    <w:rsid w:val="00E42AEA"/>
    <w:rsid w:val="00E4391A"/>
    <w:rsid w:val="00E43C2C"/>
    <w:rsid w:val="00E44C5B"/>
    <w:rsid w:val="00E46807"/>
    <w:rsid w:val="00E4687D"/>
    <w:rsid w:val="00E46EA0"/>
    <w:rsid w:val="00E47BA3"/>
    <w:rsid w:val="00E50F91"/>
    <w:rsid w:val="00E54D95"/>
    <w:rsid w:val="00E5569D"/>
    <w:rsid w:val="00E55C5D"/>
    <w:rsid w:val="00E6011A"/>
    <w:rsid w:val="00E617F1"/>
    <w:rsid w:val="00E62339"/>
    <w:rsid w:val="00E628AD"/>
    <w:rsid w:val="00E63CF9"/>
    <w:rsid w:val="00E63E3C"/>
    <w:rsid w:val="00E65678"/>
    <w:rsid w:val="00E658B7"/>
    <w:rsid w:val="00E658F9"/>
    <w:rsid w:val="00E753C5"/>
    <w:rsid w:val="00E77C78"/>
    <w:rsid w:val="00E81417"/>
    <w:rsid w:val="00E83EE4"/>
    <w:rsid w:val="00E84560"/>
    <w:rsid w:val="00E845BC"/>
    <w:rsid w:val="00E8507E"/>
    <w:rsid w:val="00E900B3"/>
    <w:rsid w:val="00E904FC"/>
    <w:rsid w:val="00E95B50"/>
    <w:rsid w:val="00E96245"/>
    <w:rsid w:val="00E964EE"/>
    <w:rsid w:val="00EA204B"/>
    <w:rsid w:val="00EA2D26"/>
    <w:rsid w:val="00EA2D29"/>
    <w:rsid w:val="00EA5D59"/>
    <w:rsid w:val="00EB4093"/>
    <w:rsid w:val="00EB4B2F"/>
    <w:rsid w:val="00EB595B"/>
    <w:rsid w:val="00EB6E57"/>
    <w:rsid w:val="00EC0463"/>
    <w:rsid w:val="00EC4810"/>
    <w:rsid w:val="00EC4C26"/>
    <w:rsid w:val="00EC5047"/>
    <w:rsid w:val="00EC5CF2"/>
    <w:rsid w:val="00EC758D"/>
    <w:rsid w:val="00ED1937"/>
    <w:rsid w:val="00ED1D3F"/>
    <w:rsid w:val="00ED1D79"/>
    <w:rsid w:val="00ED2F55"/>
    <w:rsid w:val="00ED4B38"/>
    <w:rsid w:val="00ED520D"/>
    <w:rsid w:val="00ED56C6"/>
    <w:rsid w:val="00ED5BC8"/>
    <w:rsid w:val="00ED66D4"/>
    <w:rsid w:val="00ED7029"/>
    <w:rsid w:val="00ED7EB4"/>
    <w:rsid w:val="00ED7FCE"/>
    <w:rsid w:val="00EE200D"/>
    <w:rsid w:val="00EE2897"/>
    <w:rsid w:val="00EE2FB3"/>
    <w:rsid w:val="00EE3CB0"/>
    <w:rsid w:val="00EE59E8"/>
    <w:rsid w:val="00EE702C"/>
    <w:rsid w:val="00EE7BDA"/>
    <w:rsid w:val="00EF0A3B"/>
    <w:rsid w:val="00EF169C"/>
    <w:rsid w:val="00EF77B7"/>
    <w:rsid w:val="00F01F7C"/>
    <w:rsid w:val="00F03054"/>
    <w:rsid w:val="00F04816"/>
    <w:rsid w:val="00F048B0"/>
    <w:rsid w:val="00F04974"/>
    <w:rsid w:val="00F0672C"/>
    <w:rsid w:val="00F067BA"/>
    <w:rsid w:val="00F07FED"/>
    <w:rsid w:val="00F10311"/>
    <w:rsid w:val="00F12D88"/>
    <w:rsid w:val="00F1552F"/>
    <w:rsid w:val="00F177C4"/>
    <w:rsid w:val="00F24739"/>
    <w:rsid w:val="00F24FD0"/>
    <w:rsid w:val="00F27F29"/>
    <w:rsid w:val="00F32D8D"/>
    <w:rsid w:val="00F43F5F"/>
    <w:rsid w:val="00F46336"/>
    <w:rsid w:val="00F467FF"/>
    <w:rsid w:val="00F4694F"/>
    <w:rsid w:val="00F4777A"/>
    <w:rsid w:val="00F52F22"/>
    <w:rsid w:val="00F54362"/>
    <w:rsid w:val="00F54FE2"/>
    <w:rsid w:val="00F6000C"/>
    <w:rsid w:val="00F60395"/>
    <w:rsid w:val="00F644CA"/>
    <w:rsid w:val="00F649E3"/>
    <w:rsid w:val="00F65736"/>
    <w:rsid w:val="00F65AAC"/>
    <w:rsid w:val="00F65E43"/>
    <w:rsid w:val="00F674B3"/>
    <w:rsid w:val="00F71B83"/>
    <w:rsid w:val="00F742A9"/>
    <w:rsid w:val="00F756CA"/>
    <w:rsid w:val="00F77329"/>
    <w:rsid w:val="00F81A48"/>
    <w:rsid w:val="00F84AE2"/>
    <w:rsid w:val="00F924E9"/>
    <w:rsid w:val="00F92936"/>
    <w:rsid w:val="00F93B6A"/>
    <w:rsid w:val="00F9403E"/>
    <w:rsid w:val="00F94C9E"/>
    <w:rsid w:val="00F956FC"/>
    <w:rsid w:val="00FA1362"/>
    <w:rsid w:val="00FA307F"/>
    <w:rsid w:val="00FA3945"/>
    <w:rsid w:val="00FA3C3D"/>
    <w:rsid w:val="00FA63D3"/>
    <w:rsid w:val="00FA6E41"/>
    <w:rsid w:val="00FB0A93"/>
    <w:rsid w:val="00FB154C"/>
    <w:rsid w:val="00FB3789"/>
    <w:rsid w:val="00FB5AB4"/>
    <w:rsid w:val="00FB5F81"/>
    <w:rsid w:val="00FB6BA6"/>
    <w:rsid w:val="00FC0F5C"/>
    <w:rsid w:val="00FC1ACD"/>
    <w:rsid w:val="00FC1E3D"/>
    <w:rsid w:val="00FC222B"/>
    <w:rsid w:val="00FC4DDB"/>
    <w:rsid w:val="00FC4F6B"/>
    <w:rsid w:val="00FC6546"/>
    <w:rsid w:val="00FC7EEA"/>
    <w:rsid w:val="00FD08FA"/>
    <w:rsid w:val="00FD3FFE"/>
    <w:rsid w:val="00FD46DF"/>
    <w:rsid w:val="00FD52FE"/>
    <w:rsid w:val="00FE0105"/>
    <w:rsid w:val="00FE1076"/>
    <w:rsid w:val="00FE7C74"/>
    <w:rsid w:val="00FF0139"/>
    <w:rsid w:val="00FF0B96"/>
    <w:rsid w:val="00FF38A4"/>
    <w:rsid w:val="00FF4215"/>
    <w:rsid w:val="00FF43D2"/>
    <w:rsid w:val="00FF692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2F3CC47"/>
  <w15:docId w15:val="{F2EFEA25-C06B-48CE-A505-9C949DDB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B1"/>
    <w:rPr>
      <w:lang w:val="en-GB"/>
    </w:rPr>
  </w:style>
  <w:style w:type="paragraph" w:styleId="Heading1">
    <w:name w:val="heading 1"/>
    <w:basedOn w:val="Normal"/>
    <w:next w:val="Normal"/>
    <w:link w:val="Heading1Char"/>
    <w:uiPriority w:val="9"/>
    <w:qFormat/>
    <w:rsid w:val="00DF2A6B"/>
    <w:pPr>
      <w:keepNext/>
      <w:numPr>
        <w:numId w:val="3"/>
      </w:numPr>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F2A6B"/>
    <w:pPr>
      <w:keepNext/>
      <w:numPr>
        <w:ilvl w:val="1"/>
        <w:numId w:val="3"/>
      </w:numPr>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F2A6B"/>
    <w:pPr>
      <w:keepNext/>
      <w:numPr>
        <w:ilvl w:val="2"/>
        <w:numId w:val="3"/>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F2A6B"/>
    <w:pPr>
      <w:keepNext/>
      <w:numPr>
        <w:ilvl w:val="3"/>
        <w:numId w:val="3"/>
      </w:numPr>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DF2A6B"/>
    <w:pPr>
      <w:numPr>
        <w:ilvl w:val="4"/>
        <w:numId w:val="3"/>
      </w:num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qFormat/>
    <w:rsid w:val="00DF2A6B"/>
    <w:pPr>
      <w:numPr>
        <w:ilvl w:val="5"/>
        <w:numId w:val="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F2A6B"/>
    <w:pPr>
      <w:numPr>
        <w:ilvl w:val="6"/>
        <w:numId w:val="3"/>
      </w:numPr>
      <w:spacing w:before="240" w:after="60"/>
      <w:outlineLvl w:val="6"/>
    </w:pPr>
    <w:rPr>
      <w:rFonts w:asciiTheme="minorHAnsi" w:eastAsiaTheme="minorEastAsia" w:hAnsiTheme="minorHAnsi"/>
      <w:sz w:val="24"/>
      <w:szCs w:val="24"/>
    </w:rPr>
  </w:style>
  <w:style w:type="paragraph" w:styleId="Heading8">
    <w:name w:val="heading 8"/>
    <w:basedOn w:val="Normal"/>
    <w:next w:val="Normal"/>
    <w:link w:val="Heading8Char"/>
    <w:uiPriority w:val="9"/>
    <w:semiHidden/>
    <w:unhideWhenUsed/>
    <w:qFormat/>
    <w:rsid w:val="00DF2A6B"/>
    <w:pPr>
      <w:numPr>
        <w:ilvl w:val="7"/>
        <w:numId w:val="3"/>
      </w:numPr>
      <w:spacing w:before="240" w:after="60"/>
      <w:outlineLvl w:val="7"/>
    </w:pPr>
    <w:rPr>
      <w:rFonts w:asciiTheme="minorHAnsi" w:eastAsiaTheme="minorEastAsia" w:hAnsiTheme="minorHAnsi"/>
      <w:i/>
      <w:iCs/>
      <w:sz w:val="24"/>
      <w:szCs w:val="24"/>
    </w:rPr>
  </w:style>
  <w:style w:type="paragraph" w:styleId="Heading9">
    <w:name w:val="heading 9"/>
    <w:basedOn w:val="Normal"/>
    <w:next w:val="Normal"/>
    <w:link w:val="Heading9Char"/>
    <w:uiPriority w:val="9"/>
    <w:semiHidden/>
    <w:unhideWhenUsed/>
    <w:qFormat/>
    <w:rsid w:val="00DF2A6B"/>
    <w:pPr>
      <w:numPr>
        <w:ilvl w:val="8"/>
        <w:numId w:val="3"/>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6B"/>
    <w:rPr>
      <w:rFonts w:asciiTheme="majorHAnsi" w:eastAsiaTheme="majorEastAsia" w:hAnsiTheme="majorHAnsi"/>
      <w:b/>
      <w:bCs/>
      <w:kern w:val="32"/>
      <w:sz w:val="32"/>
      <w:szCs w:val="32"/>
      <w:lang w:val="en-GB"/>
    </w:rPr>
  </w:style>
  <w:style w:type="character" w:customStyle="1" w:styleId="Heading2Char">
    <w:name w:val="Heading 2 Char"/>
    <w:basedOn w:val="DefaultParagraphFont"/>
    <w:link w:val="Heading2"/>
    <w:uiPriority w:val="9"/>
    <w:semiHidden/>
    <w:rsid w:val="00DF2A6B"/>
    <w:rPr>
      <w:rFonts w:asciiTheme="majorHAnsi" w:eastAsiaTheme="majorEastAsia" w:hAnsiTheme="majorHAnsi"/>
      <w:b/>
      <w:bCs/>
      <w:i/>
      <w:iCs/>
      <w:sz w:val="28"/>
      <w:szCs w:val="28"/>
      <w:lang w:val="en-GB"/>
    </w:rPr>
  </w:style>
  <w:style w:type="character" w:customStyle="1" w:styleId="Heading3Char">
    <w:name w:val="Heading 3 Char"/>
    <w:basedOn w:val="DefaultParagraphFont"/>
    <w:link w:val="Heading3"/>
    <w:uiPriority w:val="9"/>
    <w:semiHidden/>
    <w:rsid w:val="00DF2A6B"/>
    <w:rPr>
      <w:rFonts w:asciiTheme="majorHAnsi" w:eastAsiaTheme="majorEastAsia" w:hAnsiTheme="majorHAnsi"/>
      <w:b/>
      <w:bCs/>
      <w:sz w:val="26"/>
      <w:szCs w:val="26"/>
      <w:lang w:val="en-GB"/>
    </w:rPr>
  </w:style>
  <w:style w:type="character" w:customStyle="1" w:styleId="Heading4Char">
    <w:name w:val="Heading 4 Char"/>
    <w:basedOn w:val="DefaultParagraphFont"/>
    <w:link w:val="Heading4"/>
    <w:uiPriority w:val="9"/>
    <w:semiHidden/>
    <w:rsid w:val="00DF2A6B"/>
    <w:rPr>
      <w:rFonts w:asciiTheme="minorHAnsi" w:eastAsiaTheme="minorEastAsia" w:hAnsiTheme="minorHAnsi"/>
      <w:b/>
      <w:bCs/>
      <w:sz w:val="28"/>
      <w:szCs w:val="28"/>
      <w:lang w:val="en-GB"/>
    </w:rPr>
  </w:style>
  <w:style w:type="character" w:customStyle="1" w:styleId="Heading5Char">
    <w:name w:val="Heading 5 Char"/>
    <w:basedOn w:val="DefaultParagraphFont"/>
    <w:link w:val="Heading5"/>
    <w:uiPriority w:val="9"/>
    <w:semiHidden/>
    <w:rsid w:val="00DF2A6B"/>
    <w:rPr>
      <w:rFonts w:asciiTheme="minorHAnsi" w:eastAsiaTheme="minorEastAsia" w:hAnsiTheme="minorHAnsi"/>
      <w:b/>
      <w:bCs/>
      <w:i/>
      <w:iCs/>
      <w:sz w:val="26"/>
      <w:szCs w:val="26"/>
      <w:lang w:val="en-GB"/>
    </w:rPr>
  </w:style>
  <w:style w:type="character" w:customStyle="1" w:styleId="Heading6Char">
    <w:name w:val="Heading 6 Char"/>
    <w:basedOn w:val="DefaultParagraphFont"/>
    <w:link w:val="Heading6"/>
    <w:uiPriority w:val="9"/>
    <w:rsid w:val="00DF2A6B"/>
    <w:rPr>
      <w:b/>
      <w:bCs/>
      <w:sz w:val="22"/>
      <w:szCs w:val="22"/>
      <w:lang w:val="en-GB"/>
    </w:rPr>
  </w:style>
  <w:style w:type="character" w:customStyle="1" w:styleId="Heading7Char">
    <w:name w:val="Heading 7 Char"/>
    <w:basedOn w:val="DefaultParagraphFont"/>
    <w:link w:val="Heading7"/>
    <w:uiPriority w:val="9"/>
    <w:semiHidden/>
    <w:rsid w:val="00DF2A6B"/>
    <w:rPr>
      <w:rFonts w:asciiTheme="minorHAnsi" w:eastAsiaTheme="minorEastAsia" w:hAnsiTheme="minorHAnsi"/>
      <w:sz w:val="24"/>
      <w:szCs w:val="24"/>
      <w:lang w:val="en-GB"/>
    </w:rPr>
  </w:style>
  <w:style w:type="character" w:customStyle="1" w:styleId="Heading8Char">
    <w:name w:val="Heading 8 Char"/>
    <w:basedOn w:val="DefaultParagraphFont"/>
    <w:link w:val="Heading8"/>
    <w:uiPriority w:val="9"/>
    <w:semiHidden/>
    <w:rsid w:val="00DF2A6B"/>
    <w:rPr>
      <w:rFonts w:asciiTheme="minorHAnsi" w:eastAsiaTheme="minorEastAsia" w:hAnsiTheme="minorHAnsi"/>
      <w:i/>
      <w:iCs/>
      <w:sz w:val="24"/>
      <w:szCs w:val="24"/>
      <w:lang w:val="en-GB"/>
    </w:rPr>
  </w:style>
  <w:style w:type="character" w:customStyle="1" w:styleId="Heading9Char">
    <w:name w:val="Heading 9 Char"/>
    <w:basedOn w:val="DefaultParagraphFont"/>
    <w:link w:val="Heading9"/>
    <w:uiPriority w:val="9"/>
    <w:semiHidden/>
    <w:rsid w:val="00DF2A6B"/>
    <w:rPr>
      <w:rFonts w:asciiTheme="majorHAnsi" w:eastAsiaTheme="majorEastAsia" w:hAnsiTheme="majorHAns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stParagraph">
    <w:name w:val="List Paragraph"/>
    <w:basedOn w:val="Normal"/>
    <w:uiPriority w:val="34"/>
    <w:qFormat/>
    <w:rsid w:val="009113DB"/>
    <w:pPr>
      <w:ind w:left="720"/>
      <w:contextualSpacing/>
    </w:pPr>
  </w:style>
  <w:style w:type="character" w:styleId="CommentReference">
    <w:name w:val="annotation reference"/>
    <w:aliases w:val="-H18,Annotationmark,CommentReference"/>
    <w:basedOn w:val="DefaultParagraphFont"/>
    <w:uiPriority w:val="99"/>
    <w:unhideWhenUsed/>
    <w:qFormat/>
    <w:rsid w:val="00613CAE"/>
    <w:rPr>
      <w:rFonts w:cs="Times New Roman"/>
      <w:sz w:val="16"/>
      <w:szCs w:val="16"/>
    </w:rPr>
  </w:style>
  <w:style w:type="paragraph" w:styleId="CommentText">
    <w:name w:val="annotation text"/>
    <w:aliases w:val="Tekst opmerking Char,Car17 Char,Car17 Car Char,Char Char1,Char Char Char,- H19 Char,Annotationtext Char,Char Char2,Char Char Char1,Char Char Char Char,Char Char1 Char,Comment Text Char Char Char1,Comment Text Char Char Char Char1"/>
    <w:basedOn w:val="Normal"/>
    <w:link w:val="CommentTextChar"/>
    <w:uiPriority w:val="99"/>
    <w:unhideWhenUsed/>
    <w:qFormat/>
    <w:rsid w:val="00613CAE"/>
  </w:style>
  <w:style w:type="character" w:customStyle="1" w:styleId="CommentTextChar">
    <w:name w:val="Comment Text Char"/>
    <w:aliases w:val="Tekst opmerking Char Char,Car17 Char Char,Car17 Car Char Char,Char Char1 Char1,Char Char Char Char1,- H19 Char Char,Annotationtext Char Char,Char Char2 Char,Char Char Char1 Char,Char Char Char Char Char,Char Char1 Char Char"/>
    <w:basedOn w:val="DefaultParagraphFont"/>
    <w:link w:val="CommentText"/>
    <w:uiPriority w:val="99"/>
    <w:semiHidden/>
    <w:rsid w:val="00DF2A6B"/>
    <w:rPr>
      <w:lang w:val="en-GB"/>
    </w:rPr>
  </w:style>
  <w:style w:type="paragraph" w:styleId="CommentSubject">
    <w:name w:val="annotation subject"/>
    <w:basedOn w:val="CommentText"/>
    <w:next w:val="CommentText"/>
    <w:link w:val="CommentSubjectChar"/>
    <w:uiPriority w:val="99"/>
    <w:semiHidden/>
    <w:unhideWhenUsed/>
    <w:rsid w:val="00613CAE"/>
    <w:rPr>
      <w:b/>
      <w:bCs/>
    </w:rPr>
  </w:style>
  <w:style w:type="character" w:customStyle="1" w:styleId="CommentSubjectChar">
    <w:name w:val="Comment Subject Char"/>
    <w:basedOn w:val="CommentTextChar"/>
    <w:link w:val="CommentSubject"/>
    <w:uiPriority w:val="99"/>
    <w:semiHidden/>
    <w:rsid w:val="00613CAE"/>
    <w:rPr>
      <w:rFonts w:cs="Times New Roman"/>
      <w:b/>
      <w:bCs/>
      <w:lang w:val="en-GB"/>
    </w:rPr>
  </w:style>
  <w:style w:type="paragraph" w:styleId="BalloonText">
    <w:name w:val="Balloon Text"/>
    <w:basedOn w:val="Normal"/>
    <w:link w:val="BalloonTextChar"/>
    <w:uiPriority w:val="99"/>
    <w:semiHidden/>
    <w:unhideWhenUsed/>
    <w:rsid w:val="00613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CAE"/>
    <w:rPr>
      <w:rFonts w:ascii="Segoe UI" w:hAnsi="Segoe UI" w:cs="Segoe UI"/>
      <w:sz w:val="18"/>
      <w:szCs w:val="18"/>
    </w:rPr>
  </w:style>
  <w:style w:type="character" w:styleId="Hyperlink">
    <w:name w:val="Hyperlink"/>
    <w:basedOn w:val="DefaultParagraphFont"/>
    <w:uiPriority w:val="99"/>
    <w:unhideWhenUsed/>
    <w:rsid w:val="004C4ADE"/>
    <w:rPr>
      <w:rFonts w:cs="Times New Roman"/>
      <w:color w:val="0000FF" w:themeColor="hyperlink"/>
      <w:u w:val="single"/>
    </w:rPr>
  </w:style>
  <w:style w:type="character" w:customStyle="1" w:styleId="Mentionnonrsolue1">
    <w:name w:val="Mention non résolue1"/>
    <w:basedOn w:val="DefaultParagraphFont"/>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Normal"/>
    <w:qFormat/>
    <w:rsid w:val="0094436D"/>
    <w:pPr>
      <w:spacing w:after="200"/>
    </w:pPr>
    <w:rPr>
      <w:sz w:val="24"/>
      <w:szCs w:val="22"/>
      <w:lang w:val="en-CA"/>
    </w:rPr>
  </w:style>
  <w:style w:type="character" w:styleId="FollowedHyperlink">
    <w:name w:val="FollowedHyperlink"/>
    <w:basedOn w:val="DefaultParagraphFont"/>
    <w:uiPriority w:val="99"/>
    <w:semiHidden/>
    <w:unhideWhenUsed/>
    <w:rsid w:val="001406AD"/>
    <w:rPr>
      <w:rFonts w:cs="Times New Roman"/>
      <w:color w:val="800080" w:themeColor="followedHyperlink"/>
      <w:u w:val="single"/>
    </w:rPr>
  </w:style>
  <w:style w:type="paragraph" w:styleId="Header">
    <w:name w:val="header"/>
    <w:basedOn w:val="Normal"/>
    <w:link w:val="HeaderChar"/>
    <w:uiPriority w:val="99"/>
    <w:unhideWhenUsed/>
    <w:rsid w:val="00125D48"/>
    <w:pPr>
      <w:tabs>
        <w:tab w:val="center" w:pos="4703"/>
        <w:tab w:val="right" w:pos="9406"/>
      </w:tabs>
    </w:pPr>
  </w:style>
  <w:style w:type="character" w:customStyle="1" w:styleId="HeaderChar">
    <w:name w:val="Header Char"/>
    <w:basedOn w:val="DefaultParagraphFont"/>
    <w:link w:val="Header"/>
    <w:uiPriority w:val="99"/>
    <w:rsid w:val="00125D48"/>
    <w:rPr>
      <w:rFonts w:cs="Times New Roman"/>
    </w:rPr>
  </w:style>
  <w:style w:type="paragraph" w:styleId="Footer">
    <w:name w:val="footer"/>
    <w:basedOn w:val="Normal"/>
    <w:link w:val="FooterChar"/>
    <w:uiPriority w:val="99"/>
    <w:unhideWhenUsed/>
    <w:rsid w:val="00125D48"/>
    <w:pPr>
      <w:tabs>
        <w:tab w:val="center" w:pos="4703"/>
        <w:tab w:val="right" w:pos="9406"/>
      </w:tabs>
    </w:pPr>
  </w:style>
  <w:style w:type="character" w:customStyle="1" w:styleId="FooterChar">
    <w:name w:val="Footer Char"/>
    <w:basedOn w:val="DefaultParagraphFont"/>
    <w:link w:val="Footer"/>
    <w:uiPriority w:val="99"/>
    <w:rsid w:val="00125D48"/>
    <w:rPr>
      <w:rFonts w:cs="Times New Roman"/>
    </w:rPr>
  </w:style>
  <w:style w:type="character" w:customStyle="1" w:styleId="UnresolvedMention1">
    <w:name w:val="Unresolved Mention1"/>
    <w:basedOn w:val="DefaultParagraphFont"/>
    <w:uiPriority w:val="99"/>
    <w:semiHidden/>
    <w:unhideWhenUsed/>
    <w:rsid w:val="0003707E"/>
    <w:rPr>
      <w:rFonts w:cs="Times New Roman"/>
      <w:color w:val="605E5C"/>
      <w:shd w:val="clear" w:color="auto" w:fill="E1DFDD"/>
    </w:rPr>
  </w:style>
  <w:style w:type="paragraph" w:customStyle="1" w:styleId="StyleA">
    <w:name w:val="Style A"/>
    <w:basedOn w:val="Normal"/>
    <w:qFormat/>
    <w:rsid w:val="00665EC5"/>
    <w:pPr>
      <w:ind w:left="2187" w:right="2185"/>
      <w:jc w:val="center"/>
    </w:pPr>
    <w:rPr>
      <w:b/>
      <w:w w:val="99"/>
      <w:sz w:val="22"/>
      <w:szCs w:val="22"/>
    </w:rPr>
  </w:style>
  <w:style w:type="paragraph" w:customStyle="1" w:styleId="StyleB">
    <w:name w:val="Style B"/>
    <w:basedOn w:val="Normal"/>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Normal"/>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Normal"/>
    <w:rsid w:val="00D83AAA"/>
    <w:pPr>
      <w:spacing w:before="120" w:after="120"/>
      <w:jc w:val="both"/>
    </w:pPr>
    <w:rPr>
      <w:sz w:val="22"/>
    </w:rPr>
  </w:style>
  <w:style w:type="table" w:styleId="TableGrid">
    <w:name w:val="Table Grid"/>
    <w:basedOn w:val="TableNorma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640B"/>
    <w:pPr>
      <w:spacing w:before="100" w:beforeAutospacing="1" w:after="100" w:afterAutospacing="1"/>
    </w:pPr>
    <w:rPr>
      <w:rFonts w:eastAsiaTheme="minorEastAsia"/>
      <w:sz w:val="24"/>
      <w:szCs w:val="24"/>
      <w:lang w:eastAsia="en-GB"/>
    </w:rPr>
  </w:style>
  <w:style w:type="paragraph" w:styleId="Revision">
    <w:name w:val="Revision"/>
    <w:hidden/>
    <w:uiPriority w:val="99"/>
    <w:semiHidden/>
    <w:rsid w:val="00DA0FD8"/>
    <w:rPr>
      <w:noProof/>
      <w:lang w:val="en-GB"/>
    </w:rPr>
  </w:style>
  <w:style w:type="character" w:customStyle="1" w:styleId="Onopgelostemelding1">
    <w:name w:val="Onopgeloste melding1"/>
    <w:basedOn w:val="DefaultParagraphFont"/>
    <w:uiPriority w:val="99"/>
    <w:semiHidden/>
    <w:unhideWhenUsed/>
    <w:rsid w:val="000F4FDF"/>
    <w:rPr>
      <w:rFonts w:cs="Times New Roman"/>
      <w:color w:val="605E5C"/>
      <w:shd w:val="clear" w:color="auto" w:fill="E1DFDD"/>
    </w:rPr>
  </w:style>
  <w:style w:type="paragraph" w:customStyle="1" w:styleId="BodytextAgency">
    <w:name w:val="Body text (Agency)"/>
    <w:basedOn w:val="Normal"/>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Caption">
    <w:name w:val="caption"/>
    <w:aliases w:val="Bayer Caption"/>
    <w:basedOn w:val="Normal"/>
    <w:next w:val="Normal"/>
    <w:link w:val="CaptionChar"/>
    <w:uiPriority w:val="35"/>
    <w:qFormat/>
    <w:rsid w:val="00F048B0"/>
    <w:pPr>
      <w:spacing w:before="240" w:after="120"/>
      <w:ind w:leftChars="100" w:left="1081" w:hangingChars="350" w:hanging="841"/>
    </w:pPr>
    <w:rPr>
      <w:b/>
      <w:bCs/>
      <w:kern w:val="24"/>
      <w:sz w:val="24"/>
      <w:lang w:val="en-CA"/>
    </w:rPr>
  </w:style>
  <w:style w:type="character" w:customStyle="1" w:styleId="CaptionChar">
    <w:name w:val="Caption Char"/>
    <w:aliases w:val="Bayer Caption Char"/>
    <w:link w:val="Caption"/>
    <w:rsid w:val="00F048B0"/>
    <w:rPr>
      <w:b/>
      <w:kern w:val="24"/>
      <w:sz w:val="24"/>
      <w:lang w:val="en-CA"/>
    </w:rPr>
  </w:style>
  <w:style w:type="paragraph" w:styleId="EndnoteText">
    <w:name w:val="endnote text"/>
    <w:basedOn w:val="Normal"/>
    <w:link w:val="EndnoteTextChar"/>
    <w:uiPriority w:val="99"/>
    <w:semiHidden/>
    <w:rsid w:val="00601BB0"/>
    <w:pPr>
      <w:widowControl w:val="0"/>
      <w:tabs>
        <w:tab w:val="left" w:pos="567"/>
      </w:tabs>
    </w:pPr>
    <w:rPr>
      <w:sz w:val="18"/>
    </w:rPr>
  </w:style>
  <w:style w:type="character" w:customStyle="1" w:styleId="EndnoteTextChar">
    <w:name w:val="Endnote Text Char"/>
    <w:basedOn w:val="DefaultParagraphFont"/>
    <w:link w:val="EndnoteText"/>
    <w:uiPriority w:val="99"/>
    <w:semiHidden/>
    <w:rsid w:val="00601BB0"/>
    <w:rPr>
      <w:rFonts w:cs="Times New Roman"/>
      <w:sz w:val="18"/>
      <w:lang w:val="en-GB"/>
    </w:rPr>
  </w:style>
  <w:style w:type="paragraph" w:styleId="BodyTextIndent2">
    <w:name w:val="Body Text Indent 2"/>
    <w:basedOn w:val="Normal"/>
    <w:link w:val="BodyTextIndent2Char"/>
    <w:uiPriority w:val="99"/>
    <w:rsid w:val="00601BB0"/>
    <w:pPr>
      <w:widowControl w:val="0"/>
      <w:ind w:left="1440"/>
      <w:jc w:val="both"/>
    </w:pPr>
    <w:rPr>
      <w:noProof/>
      <w:sz w:val="24"/>
    </w:rPr>
  </w:style>
  <w:style w:type="character" w:customStyle="1" w:styleId="BodyTextIndent2Char">
    <w:name w:val="Body Text Indent 2 Char"/>
    <w:basedOn w:val="DefaultParagraphFont"/>
    <w:link w:val="BodyTextIndent2"/>
    <w:uiPriority w:val="99"/>
    <w:rsid w:val="00601BB0"/>
    <w:rPr>
      <w:rFonts w:cs="Times New Roman"/>
      <w:noProof/>
      <w:sz w:val="24"/>
      <w:lang w:val="en-GB"/>
    </w:rPr>
  </w:style>
  <w:style w:type="paragraph" w:styleId="BodyText2">
    <w:name w:val="Body Text 2"/>
    <w:basedOn w:val="Normal"/>
    <w:link w:val="BodyText2Char"/>
    <w:uiPriority w:val="99"/>
    <w:rsid w:val="00601BB0"/>
    <w:pPr>
      <w:widowControl w:val="0"/>
      <w:tabs>
        <w:tab w:val="left" w:pos="560"/>
      </w:tabs>
      <w:ind w:left="1440"/>
      <w:jc w:val="both"/>
    </w:pPr>
    <w:rPr>
      <w:rFonts w:ascii="Times" w:hAnsi="Times"/>
      <w:sz w:val="22"/>
      <w:u w:val="single"/>
      <w:lang w:val="en-AU"/>
    </w:rPr>
  </w:style>
  <w:style w:type="character" w:customStyle="1" w:styleId="BodyText2Char">
    <w:name w:val="Body Text 2 Char"/>
    <w:basedOn w:val="DefaultParagraphFont"/>
    <w:link w:val="BodyText2"/>
    <w:uiPriority w:val="99"/>
    <w:rsid w:val="00601BB0"/>
    <w:rPr>
      <w:rFonts w:ascii="Times" w:hAnsi="Times" w:cs="Times New Roman"/>
      <w:sz w:val="22"/>
      <w:u w:val="single"/>
      <w:lang w:val="en-AU"/>
    </w:rPr>
  </w:style>
  <w:style w:type="paragraph" w:styleId="BodyTextIndent3">
    <w:name w:val="Body Text Indent 3"/>
    <w:basedOn w:val="Normal"/>
    <w:link w:val="BodyTextIndent3Char"/>
    <w:uiPriority w:val="99"/>
    <w:rsid w:val="00601BB0"/>
    <w:pPr>
      <w:spacing w:after="120"/>
      <w:ind w:left="283"/>
    </w:pPr>
    <w:rPr>
      <w:sz w:val="16"/>
      <w:szCs w:val="16"/>
    </w:rPr>
  </w:style>
  <w:style w:type="character" w:customStyle="1" w:styleId="BodyTextIndent3Char">
    <w:name w:val="Body Text Indent 3 Char"/>
    <w:basedOn w:val="DefaultParagraphFont"/>
    <w:link w:val="BodyTextIndent3"/>
    <w:uiPriority w:val="99"/>
    <w:rsid w:val="00601BB0"/>
    <w:rPr>
      <w:rFonts w:cs="Times New Roman"/>
      <w:sz w:val="16"/>
      <w:szCs w:val="16"/>
      <w:lang w:val="en-GB"/>
    </w:rPr>
  </w:style>
  <w:style w:type="paragraph" w:styleId="ListBullet2">
    <w:name w:val="List Bullet 2"/>
    <w:basedOn w:val="Normal"/>
    <w:uiPriority w:val="99"/>
    <w:rsid w:val="00601BB0"/>
    <w:pPr>
      <w:numPr>
        <w:numId w:val="26"/>
      </w:numPr>
    </w:pPr>
    <w:rPr>
      <w:sz w:val="22"/>
    </w:rPr>
  </w:style>
  <w:style w:type="paragraph" w:styleId="BodyText3">
    <w:name w:val="Body Text 3"/>
    <w:basedOn w:val="Normal"/>
    <w:link w:val="BodyText3Char"/>
    <w:uiPriority w:val="99"/>
    <w:semiHidden/>
    <w:unhideWhenUsed/>
    <w:rsid w:val="00601BB0"/>
    <w:pPr>
      <w:spacing w:after="120"/>
    </w:pPr>
    <w:rPr>
      <w:sz w:val="16"/>
      <w:szCs w:val="16"/>
    </w:rPr>
  </w:style>
  <w:style w:type="character" w:customStyle="1" w:styleId="BodyText3Char">
    <w:name w:val="Body Text 3 Char"/>
    <w:basedOn w:val="DefaultParagraphFont"/>
    <w:link w:val="BodyText3"/>
    <w:uiPriority w:val="99"/>
    <w:semiHidden/>
    <w:rsid w:val="00601BB0"/>
    <w:rPr>
      <w:rFonts w:cs="Times New Roman"/>
      <w:sz w:val="16"/>
      <w:szCs w:val="16"/>
      <w:lang w:val="en-GB"/>
    </w:rPr>
  </w:style>
  <w:style w:type="paragraph" w:styleId="ListBullet">
    <w:name w:val="List Bullet"/>
    <w:basedOn w:val="Normal"/>
    <w:uiPriority w:val="99"/>
    <w:semiHidden/>
    <w:unhideWhenUsed/>
    <w:rsid w:val="00601BB0"/>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uroceptpharma.com" TargetMode="External"/><Relationship Id="rId18" Type="http://schemas.openxmlformats.org/officeDocument/2006/relationships/hyperlink" Target="mailto:info@frostpharma.com" TargetMode="External"/><Relationship Id="rId26" Type="http://schemas.openxmlformats.org/officeDocument/2006/relationships/image" Target="media/image9.png"/><Relationship Id="rId39" Type="http://schemas.openxmlformats.org/officeDocument/2006/relationships/footer" Target="footer3.xml"/><Relationship Id="rId21" Type="http://schemas.openxmlformats.org/officeDocument/2006/relationships/image" Target="media/image4.pn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frostpharma.com" TargetMode="External"/><Relationship Id="rId20" Type="http://schemas.openxmlformats.org/officeDocument/2006/relationships/image" Target="media/image3.png"/><Relationship Id="rId29" Type="http://schemas.openxmlformats.org/officeDocument/2006/relationships/hyperlink" Target="mailto:info@frostpharma.com"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mailto:info@frostpharma.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6.png"/><Relationship Id="rId28" Type="http://schemas.openxmlformats.org/officeDocument/2006/relationships/hyperlink" Target="mailto:info@frostpharma.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mailto:info@frost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mailto:info@frostpharma.com" TargetMode="External"/><Relationship Id="rId35" Type="http://schemas.openxmlformats.org/officeDocument/2006/relationships/header" Target="header2.xml"/><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fo@frostpharma.com" TargetMode="External"/><Relationship Id="rId17" Type="http://schemas.openxmlformats.org/officeDocument/2006/relationships/hyperlink" Target="mailto:info@frostpharma.com" TargetMode="External"/><Relationship Id="rId25" Type="http://schemas.openxmlformats.org/officeDocument/2006/relationships/image" Target="media/image8.png"/><Relationship Id="rId33" Type="http://schemas.openxmlformats.org/officeDocument/2006/relationships/hyperlink" Target="mailto:info@frostpharma.com"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EMADOC-1700519818-3194953</_dlc_DocId>
    <_dlc_DocIdUrl xmlns="a034c160-bfb7-45f5-8632-2eb7e0508071">
      <Url>https://euema.sharepoint.com/sites/CRM/_layouts/15/DocIdRedir.aspx?ID=EMADOC-1700519818-3194953</Url>
      <Description>EMADOC-1700519818-3194953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E6FE66-FA7C-4B58-B00E-07B0ADEF035A}">
  <ds:schemaRefs>
    <ds:schemaRef ds:uri="http://schemas.openxmlformats.org/officeDocument/2006/bibliography"/>
  </ds:schemaRefs>
</ds:datastoreItem>
</file>

<file path=customXml/itemProps2.xml><?xml version="1.0" encoding="utf-8"?>
<ds:datastoreItem xmlns:ds="http://schemas.openxmlformats.org/officeDocument/2006/customXml" ds:itemID="{BB11E4E8-E43D-45CC-9034-723A0A98326A}"/>
</file>

<file path=customXml/itemProps3.xml><?xml version="1.0" encoding="utf-8"?>
<ds:datastoreItem xmlns:ds="http://schemas.openxmlformats.org/officeDocument/2006/customXml" ds:itemID="{11ECD97B-AEF2-49E7-83E7-FDC023F90E98}">
  <ds:schemaRefs>
    <ds:schemaRef ds:uri="http://schemas.microsoft.com/office/2006/metadata/properties"/>
    <ds:schemaRef ds:uri="http://schemas.microsoft.com/office/infopath/2007/PartnerControls"/>
    <ds:schemaRef ds:uri="49da6526-fda6-48de-b200-68bb675484e1"/>
    <ds:schemaRef ds:uri="f43a3d4d-7b10-48f7-b1f3-7fc1bd35eb8e"/>
  </ds:schemaRefs>
</ds:datastoreItem>
</file>

<file path=customXml/itemProps4.xml><?xml version="1.0" encoding="utf-8"?>
<ds:datastoreItem xmlns:ds="http://schemas.openxmlformats.org/officeDocument/2006/customXml" ds:itemID="{92128661-1ED0-4961-ACB1-E9FFF6598E92}">
  <ds:schemaRefs>
    <ds:schemaRef ds:uri="http://schemas.microsoft.com/sharepoint/v3/contenttype/forms"/>
  </ds:schemaRefs>
</ds:datastoreItem>
</file>

<file path=customXml/itemProps5.xml><?xml version="1.0" encoding="utf-8"?>
<ds:datastoreItem xmlns:ds="http://schemas.openxmlformats.org/officeDocument/2006/customXml" ds:itemID="{7D3A1A29-369E-4D6D-A541-129F9DF26EDA}"/>
</file>

<file path=docProps/app.xml><?xml version="1.0" encoding="utf-8"?>
<Properties xmlns="http://schemas.openxmlformats.org/officeDocument/2006/extended-properties" xmlns:vt="http://schemas.openxmlformats.org/officeDocument/2006/docPropsVTypes">
  <Template>Normal</Template>
  <TotalTime>0</TotalTime>
  <Pages>51</Pages>
  <Words>13957</Words>
  <Characters>79559</Characters>
  <Application>Microsoft Office Word</Application>
  <DocSecurity>4</DocSecurity>
  <Lines>662</Lines>
  <Paragraphs>186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Ienke Brombacher</dc:creator>
  <cp:keywords/>
  <dc:description/>
  <cp:lastModifiedBy>Ienke Brombacher</cp:lastModifiedBy>
  <cp:revision>2</cp:revision>
  <dcterms:created xsi:type="dcterms:W3CDTF">2026-05-29T11:22:00Z</dcterms:created>
  <dcterms:modified xsi:type="dcterms:W3CDTF">2026-05-29T11:22:00Z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c6025680-e6e3-4dda-b671-f2190c18a37b</vt:lpwstr>
  </property>
</Properties>
</file>