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C1CBC" w14:textId="2EA09425" w:rsidR="00F856A9" w:rsidRPr="00DE72D0" w:rsidRDefault="00F856A9" w:rsidP="00F856A9">
      <w:pPr>
        <w:pBdr>
          <w:top w:val="single" w:sz="4" w:space="1" w:color="auto"/>
          <w:left w:val="single" w:sz="4" w:space="4" w:color="auto"/>
          <w:bottom w:val="single" w:sz="4" w:space="1" w:color="auto"/>
          <w:right w:val="single" w:sz="4" w:space="4" w:color="auto"/>
        </w:pBdr>
        <w:rPr>
          <w:lang w:val="pt-PT"/>
        </w:rPr>
      </w:pPr>
      <w:r w:rsidRPr="00DE72D0">
        <w:rPr>
          <w:lang w:val="pt-PT"/>
        </w:rPr>
        <w:t xml:space="preserve">Este documento é a informação do medicamento aprovada para </w:t>
      </w:r>
      <w:r w:rsidR="00FF4430">
        <w:rPr>
          <w:lang w:val="pt-PT"/>
        </w:rPr>
        <w:t>Pregabalin Viatris Pharma</w:t>
      </w:r>
      <w:del w:id="0" w:author="Author">
        <w:r w:rsidR="00FF4430" w:rsidDel="00FF4430">
          <w:rPr>
            <w:lang w:val="pt-PT"/>
          </w:rPr>
          <w:delText>Viatris Pharma</w:delText>
        </w:r>
      </w:del>
      <w:r w:rsidRPr="00DE72D0">
        <w:rPr>
          <w:lang w:val="pt-PT"/>
        </w:rPr>
        <w:t>, tendo sido destacadas as alterações desde o procedimento anterior que afetam a informação do medicamento (</w:t>
      </w:r>
      <w:del w:id="1" w:author="Author">
        <w:r w:rsidR="00FF4430" w:rsidRPr="00FD5C9A" w:rsidDel="00FF4430">
          <w:rPr>
            <w:szCs w:val="22"/>
            <w:lang w:val="it-IT"/>
          </w:rPr>
          <w:delText>EMA/T/0000267061</w:delText>
        </w:r>
      </w:del>
      <w:ins w:id="2" w:author="Author">
        <w:r w:rsidR="00FF4430" w:rsidRPr="00FF7EDE">
          <w:rPr>
            <w:szCs w:val="22"/>
          </w:rPr>
          <w:t>EMA</w:t>
        </w:r>
        <w:r w:rsidR="00FF4430" w:rsidRPr="006B2669">
          <w:rPr>
            <w:szCs w:val="22"/>
            <w:lang w:val="el-GR"/>
          </w:rPr>
          <w:t>/</w:t>
        </w:r>
        <w:r w:rsidR="00FF4430" w:rsidRPr="00FF7EDE">
          <w:rPr>
            <w:szCs w:val="22"/>
          </w:rPr>
          <w:t>VR</w:t>
        </w:r>
        <w:r w:rsidR="00FF4430" w:rsidRPr="006B2669">
          <w:rPr>
            <w:szCs w:val="22"/>
            <w:lang w:val="el-GR"/>
          </w:rPr>
          <w:t>/0000290223</w:t>
        </w:r>
      </w:ins>
      <w:r w:rsidRPr="00DE72D0">
        <w:rPr>
          <w:lang w:val="pt-PT"/>
        </w:rPr>
        <w:t>).</w:t>
      </w:r>
    </w:p>
    <w:p w14:paraId="4C5718BC" w14:textId="77777777" w:rsidR="00F856A9" w:rsidRPr="00DE72D0" w:rsidRDefault="00F856A9" w:rsidP="00F856A9">
      <w:pPr>
        <w:pBdr>
          <w:top w:val="single" w:sz="4" w:space="1" w:color="auto"/>
          <w:left w:val="single" w:sz="4" w:space="4" w:color="auto"/>
          <w:bottom w:val="single" w:sz="4" w:space="1" w:color="auto"/>
          <w:right w:val="single" w:sz="4" w:space="4" w:color="auto"/>
        </w:pBdr>
        <w:rPr>
          <w:lang w:val="pt-PT"/>
        </w:rPr>
      </w:pPr>
    </w:p>
    <w:p w14:paraId="445CC63A" w14:textId="50B2DF51" w:rsidR="00F856A9" w:rsidRPr="00DE72D0" w:rsidRDefault="00F856A9" w:rsidP="00F856A9">
      <w:pPr>
        <w:pBdr>
          <w:top w:val="single" w:sz="4" w:space="1" w:color="auto"/>
          <w:left w:val="single" w:sz="4" w:space="4" w:color="auto"/>
          <w:bottom w:val="single" w:sz="4" w:space="1" w:color="auto"/>
          <w:right w:val="single" w:sz="4" w:space="4" w:color="auto"/>
        </w:pBdr>
        <w:rPr>
          <w:lang w:val="pt-PT"/>
        </w:rPr>
      </w:pPr>
      <w:r w:rsidRPr="00DE72D0">
        <w:rPr>
          <w:lang w:val="pt-PT"/>
        </w:rPr>
        <w:t xml:space="preserve">Para mais informações, consultar o sítio </w:t>
      </w:r>
      <w:del w:id="3" w:author="Author">
        <w:r w:rsidR="00FF4430" w:rsidDel="00FF4430">
          <w:rPr>
            <w:lang w:val="pt-PT"/>
          </w:rPr>
          <w:delText>Web</w:delText>
        </w:r>
      </w:del>
      <w:ins w:id="4" w:author="Author">
        <w:r w:rsidR="00FF4430">
          <w:rPr>
            <w:lang w:val="pt-PT"/>
          </w:rPr>
          <w:t>da internet</w:t>
        </w:r>
      </w:ins>
      <w:r w:rsidRPr="00DE72D0">
        <w:rPr>
          <w:lang w:val="pt-PT"/>
        </w:rPr>
        <w:t xml:space="preserve"> da Agência Europeia de Medicamentos: </w:t>
      </w:r>
      <w:r>
        <w:rPr>
          <w:lang w:val="pt-PT"/>
        </w:rPr>
        <w:fldChar w:fldCharType="begin"/>
      </w:r>
      <w:r>
        <w:rPr>
          <w:lang w:val="pt-PT"/>
        </w:rPr>
        <w:instrText>HYPERLINK "</w:instrText>
      </w:r>
      <w:r w:rsidRPr="00DE72D0">
        <w:rPr>
          <w:lang w:val="pt-PT"/>
        </w:rPr>
        <w:instrText>https://www.ema.europa.eu/en/medicines/human/EPAR/lyrica</w:instrText>
      </w:r>
      <w:r>
        <w:rPr>
          <w:lang w:val="pt-PT"/>
        </w:rPr>
        <w:instrText>"</w:instrText>
      </w:r>
      <w:r>
        <w:rPr>
          <w:lang w:val="pt-PT"/>
        </w:rPr>
      </w:r>
      <w:r>
        <w:rPr>
          <w:lang w:val="pt-PT"/>
        </w:rPr>
        <w:fldChar w:fldCharType="separate"/>
      </w:r>
      <w:r w:rsidRPr="00DE72D0">
        <w:rPr>
          <w:rStyle w:val="Hyperlink"/>
          <w:lang w:val="pt-PT"/>
        </w:rPr>
        <w:t>https://www.ema.europa.eu/en/medicines/human/EPAR/</w:t>
      </w:r>
      <w:r>
        <w:rPr>
          <w:rStyle w:val="Hyperlink"/>
          <w:lang w:val="pt-PT"/>
        </w:rPr>
        <w:t>pregabalin-viatris-pharma</w:t>
      </w:r>
      <w:r>
        <w:rPr>
          <w:lang w:val="pt-PT"/>
        </w:rPr>
        <w:fldChar w:fldCharType="end"/>
      </w:r>
    </w:p>
    <w:p w14:paraId="69752113" w14:textId="7283C872" w:rsidR="00D23FA5" w:rsidRPr="00D37734" w:rsidRDefault="00D23FA5" w:rsidP="00D23FA5">
      <w:pPr>
        <w:rPr>
          <w:lang w:val="pt-PT"/>
          <w:rPrChange w:id="5" w:author="Author">
            <w:rPr/>
          </w:rPrChange>
        </w:rPr>
      </w:pPr>
    </w:p>
    <w:p w14:paraId="0397447D" w14:textId="77777777" w:rsidR="00CD08AC" w:rsidRPr="006E58DE" w:rsidRDefault="00CD08AC" w:rsidP="0094030F">
      <w:pPr>
        <w:autoSpaceDE w:val="0"/>
        <w:autoSpaceDN w:val="0"/>
        <w:adjustRightInd w:val="0"/>
        <w:jc w:val="center"/>
        <w:rPr>
          <w:b/>
          <w:bCs/>
          <w:color w:val="000000"/>
          <w:szCs w:val="22"/>
          <w:lang w:val="pt-PT"/>
        </w:rPr>
      </w:pPr>
    </w:p>
    <w:p w14:paraId="5D2B2908" w14:textId="77777777" w:rsidR="00CD08AC" w:rsidRPr="006E58DE" w:rsidRDefault="00CD08AC" w:rsidP="0094030F">
      <w:pPr>
        <w:autoSpaceDE w:val="0"/>
        <w:autoSpaceDN w:val="0"/>
        <w:adjustRightInd w:val="0"/>
        <w:jc w:val="center"/>
        <w:rPr>
          <w:b/>
          <w:bCs/>
          <w:color w:val="000000"/>
          <w:szCs w:val="22"/>
          <w:lang w:val="pt-PT"/>
        </w:rPr>
      </w:pPr>
    </w:p>
    <w:p w14:paraId="5BD1F107" w14:textId="77777777" w:rsidR="00CD08AC" w:rsidRPr="006E58DE" w:rsidRDefault="00CD08AC" w:rsidP="0094030F">
      <w:pPr>
        <w:autoSpaceDE w:val="0"/>
        <w:autoSpaceDN w:val="0"/>
        <w:adjustRightInd w:val="0"/>
        <w:jc w:val="center"/>
        <w:rPr>
          <w:b/>
          <w:bCs/>
          <w:color w:val="000000"/>
          <w:szCs w:val="22"/>
          <w:lang w:val="pt-PT"/>
        </w:rPr>
      </w:pPr>
    </w:p>
    <w:p w14:paraId="20188152" w14:textId="77777777" w:rsidR="00CD08AC" w:rsidRPr="006E58DE" w:rsidRDefault="00CD08AC" w:rsidP="0094030F">
      <w:pPr>
        <w:autoSpaceDE w:val="0"/>
        <w:autoSpaceDN w:val="0"/>
        <w:adjustRightInd w:val="0"/>
        <w:jc w:val="center"/>
        <w:rPr>
          <w:b/>
          <w:bCs/>
          <w:color w:val="000000"/>
          <w:szCs w:val="22"/>
          <w:lang w:val="pt-PT"/>
        </w:rPr>
      </w:pPr>
    </w:p>
    <w:p w14:paraId="6725F037" w14:textId="77777777" w:rsidR="00CD08AC" w:rsidRPr="006E58DE" w:rsidRDefault="00CD08AC" w:rsidP="0094030F">
      <w:pPr>
        <w:autoSpaceDE w:val="0"/>
        <w:autoSpaceDN w:val="0"/>
        <w:adjustRightInd w:val="0"/>
        <w:jc w:val="center"/>
        <w:rPr>
          <w:b/>
          <w:bCs/>
          <w:color w:val="000000"/>
          <w:szCs w:val="22"/>
          <w:lang w:val="pt-PT"/>
        </w:rPr>
      </w:pPr>
    </w:p>
    <w:p w14:paraId="357D6E7C" w14:textId="77777777" w:rsidR="00CD08AC" w:rsidRPr="006E58DE" w:rsidRDefault="00CD08AC" w:rsidP="0094030F">
      <w:pPr>
        <w:autoSpaceDE w:val="0"/>
        <w:autoSpaceDN w:val="0"/>
        <w:adjustRightInd w:val="0"/>
        <w:jc w:val="center"/>
        <w:rPr>
          <w:b/>
          <w:bCs/>
          <w:color w:val="000000"/>
          <w:szCs w:val="22"/>
          <w:lang w:val="pt-PT"/>
        </w:rPr>
      </w:pPr>
    </w:p>
    <w:p w14:paraId="2804523B" w14:textId="77777777" w:rsidR="00CD08AC" w:rsidRPr="006E58DE" w:rsidRDefault="00CD08AC" w:rsidP="0094030F">
      <w:pPr>
        <w:autoSpaceDE w:val="0"/>
        <w:autoSpaceDN w:val="0"/>
        <w:adjustRightInd w:val="0"/>
        <w:jc w:val="center"/>
        <w:rPr>
          <w:b/>
          <w:bCs/>
          <w:color w:val="000000"/>
          <w:szCs w:val="22"/>
          <w:lang w:val="pt-PT"/>
        </w:rPr>
      </w:pPr>
    </w:p>
    <w:p w14:paraId="48D36A57" w14:textId="77777777" w:rsidR="00CD08AC" w:rsidRPr="006E58DE" w:rsidRDefault="00CD08AC" w:rsidP="0094030F">
      <w:pPr>
        <w:autoSpaceDE w:val="0"/>
        <w:autoSpaceDN w:val="0"/>
        <w:adjustRightInd w:val="0"/>
        <w:jc w:val="center"/>
        <w:rPr>
          <w:b/>
          <w:bCs/>
          <w:color w:val="000000"/>
          <w:szCs w:val="22"/>
          <w:lang w:val="pt-PT"/>
        </w:rPr>
      </w:pPr>
    </w:p>
    <w:p w14:paraId="71A35B54" w14:textId="77777777" w:rsidR="00CD08AC" w:rsidRPr="006E58DE" w:rsidRDefault="00CD08AC" w:rsidP="0094030F">
      <w:pPr>
        <w:autoSpaceDE w:val="0"/>
        <w:autoSpaceDN w:val="0"/>
        <w:adjustRightInd w:val="0"/>
        <w:jc w:val="center"/>
        <w:rPr>
          <w:b/>
          <w:bCs/>
          <w:color w:val="000000"/>
          <w:szCs w:val="22"/>
          <w:lang w:val="pt-PT"/>
        </w:rPr>
      </w:pPr>
    </w:p>
    <w:p w14:paraId="22F3898C" w14:textId="77777777" w:rsidR="00CD08AC" w:rsidRPr="006E58DE" w:rsidRDefault="00CD08AC" w:rsidP="0094030F">
      <w:pPr>
        <w:autoSpaceDE w:val="0"/>
        <w:autoSpaceDN w:val="0"/>
        <w:adjustRightInd w:val="0"/>
        <w:jc w:val="center"/>
        <w:rPr>
          <w:b/>
          <w:bCs/>
          <w:color w:val="000000"/>
          <w:szCs w:val="22"/>
          <w:lang w:val="pt-PT"/>
        </w:rPr>
      </w:pPr>
    </w:p>
    <w:p w14:paraId="73F08637" w14:textId="77777777" w:rsidR="00CD08AC" w:rsidRPr="006E58DE" w:rsidRDefault="00CD08AC" w:rsidP="0094030F">
      <w:pPr>
        <w:autoSpaceDE w:val="0"/>
        <w:autoSpaceDN w:val="0"/>
        <w:adjustRightInd w:val="0"/>
        <w:jc w:val="center"/>
        <w:rPr>
          <w:b/>
          <w:bCs/>
          <w:color w:val="000000"/>
          <w:szCs w:val="22"/>
          <w:lang w:val="pt-PT"/>
        </w:rPr>
      </w:pPr>
    </w:p>
    <w:p w14:paraId="6D59DB52" w14:textId="77777777" w:rsidR="00CD08AC" w:rsidRPr="006E58DE" w:rsidRDefault="00CD08AC" w:rsidP="0094030F">
      <w:pPr>
        <w:autoSpaceDE w:val="0"/>
        <w:autoSpaceDN w:val="0"/>
        <w:adjustRightInd w:val="0"/>
        <w:jc w:val="center"/>
        <w:rPr>
          <w:b/>
          <w:bCs/>
          <w:color w:val="000000"/>
          <w:szCs w:val="22"/>
          <w:lang w:val="pt-PT"/>
        </w:rPr>
      </w:pPr>
    </w:p>
    <w:p w14:paraId="2B3FD5FF" w14:textId="77777777" w:rsidR="00CD08AC" w:rsidRPr="006E58DE" w:rsidRDefault="00CD08AC" w:rsidP="0094030F">
      <w:pPr>
        <w:autoSpaceDE w:val="0"/>
        <w:autoSpaceDN w:val="0"/>
        <w:adjustRightInd w:val="0"/>
        <w:jc w:val="center"/>
        <w:rPr>
          <w:b/>
          <w:bCs/>
          <w:color w:val="000000"/>
          <w:szCs w:val="22"/>
          <w:lang w:val="pt-PT"/>
        </w:rPr>
      </w:pPr>
    </w:p>
    <w:p w14:paraId="4B015F31" w14:textId="77777777" w:rsidR="00CD08AC" w:rsidRPr="006E58DE" w:rsidRDefault="00CD08AC" w:rsidP="0094030F">
      <w:pPr>
        <w:autoSpaceDE w:val="0"/>
        <w:autoSpaceDN w:val="0"/>
        <w:adjustRightInd w:val="0"/>
        <w:jc w:val="center"/>
        <w:rPr>
          <w:b/>
          <w:bCs/>
          <w:color w:val="000000"/>
          <w:szCs w:val="22"/>
          <w:lang w:val="pt-PT"/>
        </w:rPr>
      </w:pPr>
    </w:p>
    <w:p w14:paraId="0EADC68D" w14:textId="77777777" w:rsidR="00CD08AC" w:rsidRPr="006E58DE" w:rsidRDefault="00CD08AC" w:rsidP="0094030F">
      <w:pPr>
        <w:autoSpaceDE w:val="0"/>
        <w:autoSpaceDN w:val="0"/>
        <w:adjustRightInd w:val="0"/>
        <w:jc w:val="center"/>
        <w:rPr>
          <w:b/>
          <w:bCs/>
          <w:color w:val="000000"/>
          <w:szCs w:val="22"/>
          <w:lang w:val="pt-PT"/>
        </w:rPr>
      </w:pPr>
    </w:p>
    <w:p w14:paraId="3BA6CA57" w14:textId="77777777" w:rsidR="00CD08AC" w:rsidRPr="00D37734" w:rsidRDefault="00CD08AC" w:rsidP="001764AF">
      <w:pPr>
        <w:jc w:val="center"/>
        <w:rPr>
          <w:b/>
          <w:color w:val="000000"/>
          <w:lang w:val="pt-PT"/>
          <w:rPrChange w:id="6" w:author="Author">
            <w:rPr>
              <w:b/>
              <w:color w:val="000000"/>
            </w:rPr>
          </w:rPrChange>
        </w:rPr>
      </w:pPr>
    </w:p>
    <w:p w14:paraId="08AD5183" w14:textId="77777777" w:rsidR="00CD08AC" w:rsidRPr="00D37734" w:rsidRDefault="00CD08AC" w:rsidP="001764AF">
      <w:pPr>
        <w:jc w:val="center"/>
        <w:rPr>
          <w:b/>
          <w:color w:val="000000"/>
          <w:lang w:val="pt-PT"/>
          <w:rPrChange w:id="7" w:author="Author">
            <w:rPr>
              <w:b/>
              <w:color w:val="000000"/>
            </w:rPr>
          </w:rPrChange>
        </w:rPr>
      </w:pPr>
    </w:p>
    <w:p w14:paraId="7C1CC343" w14:textId="77777777" w:rsidR="00CD08AC" w:rsidRPr="006E58DE" w:rsidRDefault="00CD08AC" w:rsidP="001764AF">
      <w:pPr>
        <w:jc w:val="center"/>
        <w:rPr>
          <w:b/>
          <w:color w:val="000000"/>
          <w:lang w:val="pt-PT"/>
        </w:rPr>
      </w:pPr>
      <w:r w:rsidRPr="006E58DE">
        <w:rPr>
          <w:b/>
          <w:color w:val="000000"/>
          <w:lang w:val="pt-PT"/>
        </w:rPr>
        <w:t>ANEXO I</w:t>
      </w:r>
    </w:p>
    <w:p w14:paraId="767BD5C7" w14:textId="77777777" w:rsidR="00CD08AC" w:rsidRPr="006E58DE" w:rsidRDefault="00CD08AC" w:rsidP="001764AF">
      <w:pPr>
        <w:jc w:val="center"/>
        <w:rPr>
          <w:b/>
          <w:color w:val="000000"/>
          <w:lang w:val="pt-PT"/>
        </w:rPr>
      </w:pPr>
    </w:p>
    <w:p w14:paraId="07C517A0" w14:textId="77777777" w:rsidR="00CD08AC" w:rsidRPr="006E58DE" w:rsidRDefault="00CD08AC" w:rsidP="001764AF">
      <w:pPr>
        <w:pStyle w:val="Heading1"/>
        <w:jc w:val="center"/>
      </w:pPr>
      <w:r w:rsidRPr="006E58DE">
        <w:t>RESUMO DAS CARACTERÍSTICAS DO MEDICAMENTO</w:t>
      </w:r>
    </w:p>
    <w:p w14:paraId="2F2810FE" w14:textId="77777777" w:rsidR="00010ED7" w:rsidRDefault="00010ED7">
      <w:pPr>
        <w:autoSpaceDE w:val="0"/>
        <w:autoSpaceDN w:val="0"/>
        <w:adjustRightInd w:val="0"/>
        <w:rPr>
          <w:color w:val="000000"/>
          <w:szCs w:val="22"/>
          <w:lang w:val="pt-PT"/>
        </w:rPr>
      </w:pPr>
      <w:r>
        <w:rPr>
          <w:color w:val="000000"/>
          <w:szCs w:val="22"/>
          <w:lang w:val="pt-PT"/>
        </w:rPr>
        <w:br w:type="page"/>
      </w:r>
    </w:p>
    <w:p w14:paraId="2F20BF22"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lastRenderedPageBreak/>
        <w:t>1.</w:t>
      </w:r>
      <w:r w:rsidRPr="006E58DE">
        <w:rPr>
          <w:b/>
          <w:bCs/>
          <w:color w:val="000000"/>
          <w:szCs w:val="22"/>
          <w:lang w:val="pt-PT"/>
        </w:rPr>
        <w:tab/>
        <w:t>NOME DO MEDICAMENTO</w:t>
      </w:r>
    </w:p>
    <w:p w14:paraId="1651538C" w14:textId="77777777" w:rsidR="00CD08AC" w:rsidRPr="006E58DE" w:rsidRDefault="00CD08AC">
      <w:pPr>
        <w:autoSpaceDE w:val="0"/>
        <w:autoSpaceDN w:val="0"/>
        <w:adjustRightInd w:val="0"/>
        <w:rPr>
          <w:b/>
          <w:bCs/>
          <w:color w:val="000000"/>
          <w:szCs w:val="22"/>
          <w:lang w:val="pt-PT"/>
        </w:rPr>
      </w:pPr>
    </w:p>
    <w:p w14:paraId="48FECD51" w14:textId="5C753724" w:rsidR="00CD08AC" w:rsidRPr="006E58DE" w:rsidRDefault="00661B58">
      <w:pPr>
        <w:autoSpaceDE w:val="0"/>
        <w:autoSpaceDN w:val="0"/>
        <w:adjustRightInd w:val="0"/>
        <w:rPr>
          <w:color w:val="000000"/>
          <w:szCs w:val="22"/>
          <w:lang w:val="pt-PT"/>
        </w:rPr>
      </w:pPr>
      <w:r w:rsidRPr="006E58DE">
        <w:rPr>
          <w:color w:val="000000"/>
          <w:szCs w:val="22"/>
          <w:lang w:val="pt-PT"/>
        </w:rPr>
        <w:t>Pregabalina</w:t>
      </w:r>
      <w:r w:rsidR="008D13A1"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25 mg cápsulas</w:t>
      </w:r>
    </w:p>
    <w:p w14:paraId="721783C0" w14:textId="17D15066" w:rsidR="00B85D86" w:rsidRPr="006E58DE" w:rsidRDefault="00B85D86">
      <w:pPr>
        <w:autoSpaceDE w:val="0"/>
        <w:autoSpaceDN w:val="0"/>
        <w:adjustRightInd w:val="0"/>
        <w:rPr>
          <w:color w:val="000000"/>
          <w:szCs w:val="22"/>
          <w:lang w:val="pt-PT"/>
        </w:rPr>
      </w:pPr>
      <w:r w:rsidRPr="006E58DE">
        <w:rPr>
          <w:color w:val="000000"/>
          <w:szCs w:val="22"/>
          <w:lang w:val="pt-PT"/>
        </w:rPr>
        <w:t xml:space="preserve">Pregabalina </w:t>
      </w:r>
      <w:r w:rsidR="005E00C8">
        <w:rPr>
          <w:color w:val="000000"/>
          <w:szCs w:val="22"/>
          <w:lang w:val="pt-PT"/>
        </w:rPr>
        <w:t>Viatris Pharma</w:t>
      </w:r>
      <w:r w:rsidRPr="006E58DE">
        <w:rPr>
          <w:color w:val="000000"/>
          <w:szCs w:val="22"/>
          <w:lang w:val="pt-PT"/>
        </w:rPr>
        <w:t xml:space="preserve"> 50 mg cápsulas</w:t>
      </w:r>
    </w:p>
    <w:p w14:paraId="0B26491A" w14:textId="5406173F" w:rsidR="00B85D86" w:rsidRPr="006E58DE" w:rsidRDefault="00B85D86">
      <w:pPr>
        <w:autoSpaceDE w:val="0"/>
        <w:autoSpaceDN w:val="0"/>
        <w:adjustRightInd w:val="0"/>
        <w:rPr>
          <w:color w:val="000000"/>
          <w:szCs w:val="22"/>
          <w:lang w:val="pt-PT"/>
        </w:rPr>
      </w:pPr>
      <w:r w:rsidRPr="006E58DE">
        <w:rPr>
          <w:color w:val="000000"/>
          <w:szCs w:val="22"/>
          <w:lang w:val="pt-PT"/>
        </w:rPr>
        <w:t xml:space="preserve">Pregabalina </w:t>
      </w:r>
      <w:r w:rsidR="005E00C8">
        <w:rPr>
          <w:color w:val="000000"/>
          <w:szCs w:val="22"/>
          <w:lang w:val="pt-PT"/>
        </w:rPr>
        <w:t>Viatris Pharma</w:t>
      </w:r>
      <w:r w:rsidRPr="006E58DE">
        <w:rPr>
          <w:color w:val="000000"/>
          <w:szCs w:val="22"/>
          <w:lang w:val="pt-PT"/>
        </w:rPr>
        <w:t xml:space="preserve"> 75 mg cápsulas</w:t>
      </w:r>
    </w:p>
    <w:p w14:paraId="56CF10BC" w14:textId="08B69C97" w:rsidR="00B85D86" w:rsidRPr="006E58DE" w:rsidRDefault="00B85D86">
      <w:pPr>
        <w:autoSpaceDE w:val="0"/>
        <w:autoSpaceDN w:val="0"/>
        <w:adjustRightInd w:val="0"/>
        <w:rPr>
          <w:color w:val="000000"/>
          <w:szCs w:val="22"/>
          <w:lang w:val="pt-PT"/>
        </w:rPr>
      </w:pPr>
      <w:r w:rsidRPr="006E58DE">
        <w:rPr>
          <w:color w:val="000000"/>
          <w:szCs w:val="22"/>
          <w:lang w:val="pt-PT"/>
        </w:rPr>
        <w:t xml:space="preserve">Pregabalina </w:t>
      </w:r>
      <w:r w:rsidR="005E00C8">
        <w:rPr>
          <w:color w:val="000000"/>
          <w:szCs w:val="22"/>
          <w:lang w:val="pt-PT"/>
        </w:rPr>
        <w:t>Viatris Pharma</w:t>
      </w:r>
      <w:r w:rsidRPr="006E58DE">
        <w:rPr>
          <w:color w:val="000000"/>
          <w:szCs w:val="22"/>
          <w:lang w:val="pt-PT"/>
        </w:rPr>
        <w:t xml:space="preserve"> 100 mg cápsulas</w:t>
      </w:r>
    </w:p>
    <w:p w14:paraId="60C1CF2A" w14:textId="60A1F205" w:rsidR="00B85D86" w:rsidRPr="006E58DE" w:rsidRDefault="00B85D86">
      <w:pPr>
        <w:autoSpaceDE w:val="0"/>
        <w:autoSpaceDN w:val="0"/>
        <w:adjustRightInd w:val="0"/>
        <w:rPr>
          <w:color w:val="000000"/>
          <w:szCs w:val="22"/>
          <w:lang w:val="pt-PT"/>
        </w:rPr>
      </w:pPr>
      <w:r w:rsidRPr="006E58DE">
        <w:rPr>
          <w:color w:val="000000"/>
          <w:szCs w:val="22"/>
          <w:lang w:val="pt-PT"/>
        </w:rPr>
        <w:t xml:space="preserve">Pregabalina </w:t>
      </w:r>
      <w:r w:rsidR="005E00C8">
        <w:rPr>
          <w:color w:val="000000"/>
          <w:szCs w:val="22"/>
          <w:lang w:val="pt-PT"/>
        </w:rPr>
        <w:t>Viatris Pharma</w:t>
      </w:r>
      <w:r w:rsidRPr="006E58DE">
        <w:rPr>
          <w:color w:val="000000"/>
          <w:szCs w:val="22"/>
          <w:lang w:val="pt-PT"/>
        </w:rPr>
        <w:t xml:space="preserve"> 150 mg cápsulas</w:t>
      </w:r>
    </w:p>
    <w:p w14:paraId="06357A6B" w14:textId="3FCE8741" w:rsidR="00B85D86" w:rsidRPr="006E58DE" w:rsidRDefault="00B85D86">
      <w:pPr>
        <w:autoSpaceDE w:val="0"/>
        <w:autoSpaceDN w:val="0"/>
        <w:adjustRightInd w:val="0"/>
        <w:rPr>
          <w:color w:val="000000"/>
          <w:szCs w:val="22"/>
          <w:lang w:val="pt-PT"/>
        </w:rPr>
      </w:pPr>
      <w:r w:rsidRPr="006E58DE">
        <w:rPr>
          <w:color w:val="000000"/>
          <w:szCs w:val="22"/>
          <w:lang w:val="pt-PT"/>
        </w:rPr>
        <w:t xml:space="preserve">Pregabalina </w:t>
      </w:r>
      <w:r w:rsidR="005E00C8">
        <w:rPr>
          <w:color w:val="000000"/>
          <w:szCs w:val="22"/>
          <w:lang w:val="pt-PT"/>
        </w:rPr>
        <w:t>Viatris Pharma</w:t>
      </w:r>
      <w:r w:rsidRPr="006E58DE">
        <w:rPr>
          <w:color w:val="000000"/>
          <w:szCs w:val="22"/>
          <w:lang w:val="pt-PT"/>
        </w:rPr>
        <w:t xml:space="preserve"> 200 mg cápsulas</w:t>
      </w:r>
    </w:p>
    <w:p w14:paraId="4CA60D86" w14:textId="71278F7E" w:rsidR="00B85D86" w:rsidRPr="006E58DE" w:rsidRDefault="00B85D86">
      <w:pPr>
        <w:autoSpaceDE w:val="0"/>
        <w:autoSpaceDN w:val="0"/>
        <w:adjustRightInd w:val="0"/>
        <w:rPr>
          <w:color w:val="000000"/>
          <w:szCs w:val="22"/>
          <w:lang w:val="pt-PT"/>
        </w:rPr>
      </w:pPr>
      <w:r w:rsidRPr="006E58DE">
        <w:rPr>
          <w:color w:val="000000"/>
          <w:szCs w:val="22"/>
          <w:lang w:val="pt-PT"/>
        </w:rPr>
        <w:t xml:space="preserve">Pregabalina </w:t>
      </w:r>
      <w:r w:rsidR="005E00C8">
        <w:rPr>
          <w:color w:val="000000"/>
          <w:szCs w:val="22"/>
          <w:lang w:val="pt-PT"/>
        </w:rPr>
        <w:t>Viatris Pharma</w:t>
      </w:r>
      <w:r w:rsidRPr="006E58DE">
        <w:rPr>
          <w:color w:val="000000"/>
          <w:szCs w:val="22"/>
          <w:lang w:val="pt-PT"/>
        </w:rPr>
        <w:t xml:space="preserve"> 225 mg cápsulas</w:t>
      </w:r>
    </w:p>
    <w:p w14:paraId="19619F6E" w14:textId="15B8CE89" w:rsidR="00B85D86" w:rsidRPr="006E58DE" w:rsidRDefault="00B85D86">
      <w:pPr>
        <w:autoSpaceDE w:val="0"/>
        <w:autoSpaceDN w:val="0"/>
        <w:adjustRightInd w:val="0"/>
        <w:rPr>
          <w:color w:val="000000"/>
          <w:szCs w:val="22"/>
          <w:lang w:val="pt-PT"/>
        </w:rPr>
      </w:pPr>
      <w:r w:rsidRPr="006E58DE">
        <w:rPr>
          <w:color w:val="000000"/>
          <w:szCs w:val="22"/>
          <w:lang w:val="pt-PT"/>
        </w:rPr>
        <w:t xml:space="preserve">Pregabalina </w:t>
      </w:r>
      <w:r w:rsidR="005E00C8">
        <w:rPr>
          <w:color w:val="000000"/>
          <w:szCs w:val="22"/>
          <w:lang w:val="pt-PT"/>
        </w:rPr>
        <w:t>Viatris Pharma</w:t>
      </w:r>
      <w:r w:rsidRPr="006E58DE">
        <w:rPr>
          <w:color w:val="000000"/>
          <w:szCs w:val="22"/>
          <w:lang w:val="pt-PT"/>
        </w:rPr>
        <w:t xml:space="preserve"> 300 mg cápsulas</w:t>
      </w:r>
    </w:p>
    <w:p w14:paraId="512DF8F4" w14:textId="77777777" w:rsidR="00CD08AC" w:rsidRPr="006E58DE" w:rsidRDefault="00CD08AC">
      <w:pPr>
        <w:autoSpaceDE w:val="0"/>
        <w:autoSpaceDN w:val="0"/>
        <w:adjustRightInd w:val="0"/>
        <w:rPr>
          <w:color w:val="000000"/>
          <w:szCs w:val="22"/>
          <w:lang w:val="pt-PT"/>
        </w:rPr>
      </w:pPr>
    </w:p>
    <w:p w14:paraId="6BB4991B" w14:textId="77777777" w:rsidR="00CD08AC" w:rsidRPr="006E58DE" w:rsidRDefault="00CD08AC">
      <w:pPr>
        <w:autoSpaceDE w:val="0"/>
        <w:autoSpaceDN w:val="0"/>
        <w:adjustRightInd w:val="0"/>
        <w:rPr>
          <w:color w:val="000000"/>
          <w:szCs w:val="22"/>
          <w:lang w:val="pt-PT"/>
        </w:rPr>
      </w:pPr>
    </w:p>
    <w:p w14:paraId="0A62934D"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t xml:space="preserve">2. </w:t>
      </w:r>
      <w:r w:rsidRPr="006E58DE">
        <w:rPr>
          <w:b/>
          <w:bCs/>
          <w:color w:val="000000"/>
          <w:szCs w:val="22"/>
          <w:lang w:val="pt-PT"/>
        </w:rPr>
        <w:tab/>
        <w:t>COMPOSIÇÃO QUALITATIVA E QUANTITATIVA</w:t>
      </w:r>
    </w:p>
    <w:p w14:paraId="02B9B96F" w14:textId="77777777" w:rsidR="00CD08AC" w:rsidRPr="006E58DE" w:rsidRDefault="00CD08AC">
      <w:pPr>
        <w:autoSpaceDE w:val="0"/>
        <w:autoSpaceDN w:val="0"/>
        <w:adjustRightInd w:val="0"/>
        <w:rPr>
          <w:color w:val="000000"/>
          <w:szCs w:val="22"/>
          <w:lang w:val="pt-PT"/>
        </w:rPr>
      </w:pPr>
    </w:p>
    <w:p w14:paraId="2A0B7D3D" w14:textId="6DD817B0" w:rsidR="00B85D86" w:rsidRPr="006E58DE" w:rsidRDefault="00B85D8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25 mg cápsulas</w:t>
      </w:r>
    </w:p>
    <w:p w14:paraId="15D0638F" w14:textId="77777777" w:rsidR="00CD08AC" w:rsidRPr="006E58DE" w:rsidRDefault="00CD08AC">
      <w:pPr>
        <w:autoSpaceDE w:val="0"/>
        <w:autoSpaceDN w:val="0"/>
        <w:adjustRightInd w:val="0"/>
        <w:rPr>
          <w:color w:val="000000"/>
          <w:szCs w:val="22"/>
          <w:lang w:val="pt-PT"/>
        </w:rPr>
      </w:pPr>
      <w:r w:rsidRPr="006E58DE">
        <w:rPr>
          <w:color w:val="000000"/>
          <w:szCs w:val="22"/>
          <w:lang w:val="pt-PT"/>
        </w:rPr>
        <w:t>Cada cápsula contém 25 mg de pregabalina.</w:t>
      </w:r>
    </w:p>
    <w:p w14:paraId="7688199F" w14:textId="77777777" w:rsidR="00B85D86" w:rsidRPr="006E58DE" w:rsidRDefault="00B85D86">
      <w:pPr>
        <w:autoSpaceDE w:val="0"/>
        <w:autoSpaceDN w:val="0"/>
        <w:adjustRightInd w:val="0"/>
        <w:rPr>
          <w:color w:val="000000"/>
          <w:szCs w:val="22"/>
          <w:lang w:val="pt-PT"/>
        </w:rPr>
      </w:pPr>
    </w:p>
    <w:p w14:paraId="5E4BDD33" w14:textId="1611A470" w:rsidR="00B85D86" w:rsidRPr="006E58DE" w:rsidRDefault="00B85D86" w:rsidP="00B85D8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50 mg cápsulas</w:t>
      </w:r>
    </w:p>
    <w:p w14:paraId="1F71D1DC" w14:textId="77777777" w:rsidR="00B85D86" w:rsidRPr="006E58DE" w:rsidRDefault="00B85D86" w:rsidP="00B85D86">
      <w:pPr>
        <w:autoSpaceDE w:val="0"/>
        <w:autoSpaceDN w:val="0"/>
        <w:adjustRightInd w:val="0"/>
        <w:rPr>
          <w:color w:val="000000"/>
          <w:szCs w:val="22"/>
          <w:lang w:val="pt-PT"/>
        </w:rPr>
      </w:pPr>
      <w:r w:rsidRPr="006E58DE">
        <w:rPr>
          <w:color w:val="000000"/>
          <w:szCs w:val="22"/>
          <w:lang w:val="pt-PT"/>
        </w:rPr>
        <w:t>Cada cápsula contém 50 mg de pregabalina.</w:t>
      </w:r>
    </w:p>
    <w:p w14:paraId="6C8CA0B6" w14:textId="77777777" w:rsidR="00B85D86" w:rsidRPr="006E58DE" w:rsidRDefault="00B85D86" w:rsidP="00B85D86">
      <w:pPr>
        <w:autoSpaceDE w:val="0"/>
        <w:autoSpaceDN w:val="0"/>
        <w:adjustRightInd w:val="0"/>
        <w:rPr>
          <w:color w:val="000000"/>
          <w:szCs w:val="22"/>
          <w:lang w:val="pt-PT"/>
        </w:rPr>
      </w:pPr>
    </w:p>
    <w:p w14:paraId="69FE645E" w14:textId="3DDE2CF0" w:rsidR="00B85D86" w:rsidRPr="006E58DE" w:rsidRDefault="00B85D86" w:rsidP="00B85D8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75 mg cápsulas</w:t>
      </w:r>
    </w:p>
    <w:p w14:paraId="5F5D6CE6" w14:textId="77777777" w:rsidR="00B85D86" w:rsidRPr="006E58DE" w:rsidRDefault="00B85D86" w:rsidP="00B85D86">
      <w:pPr>
        <w:autoSpaceDE w:val="0"/>
        <w:autoSpaceDN w:val="0"/>
        <w:adjustRightInd w:val="0"/>
        <w:rPr>
          <w:color w:val="000000"/>
          <w:szCs w:val="22"/>
          <w:lang w:val="pt-PT"/>
        </w:rPr>
      </w:pPr>
      <w:r w:rsidRPr="006E58DE">
        <w:rPr>
          <w:color w:val="000000"/>
          <w:szCs w:val="22"/>
          <w:lang w:val="pt-PT"/>
        </w:rPr>
        <w:t>Cada cápsula contém 75 mg de pregabalina.</w:t>
      </w:r>
    </w:p>
    <w:p w14:paraId="1E278BF9" w14:textId="77777777" w:rsidR="00CD08AC" w:rsidRPr="006E58DE" w:rsidRDefault="00CD08AC">
      <w:pPr>
        <w:autoSpaceDE w:val="0"/>
        <w:autoSpaceDN w:val="0"/>
        <w:adjustRightInd w:val="0"/>
        <w:rPr>
          <w:color w:val="000000"/>
          <w:szCs w:val="22"/>
          <w:lang w:val="pt-PT"/>
        </w:rPr>
      </w:pPr>
    </w:p>
    <w:p w14:paraId="6E318FD1" w14:textId="0F6EBB46" w:rsidR="00B85D86" w:rsidRPr="006E58DE" w:rsidRDefault="00B85D86" w:rsidP="00B85D8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100 mg cápsulas</w:t>
      </w:r>
    </w:p>
    <w:p w14:paraId="7E674640" w14:textId="77777777" w:rsidR="00B85D86" w:rsidRPr="006E58DE" w:rsidRDefault="00B85D86" w:rsidP="00B85D86">
      <w:pPr>
        <w:autoSpaceDE w:val="0"/>
        <w:autoSpaceDN w:val="0"/>
        <w:adjustRightInd w:val="0"/>
        <w:rPr>
          <w:color w:val="000000"/>
          <w:szCs w:val="22"/>
          <w:lang w:val="pt-PT"/>
        </w:rPr>
      </w:pPr>
      <w:r w:rsidRPr="006E58DE">
        <w:rPr>
          <w:color w:val="000000"/>
          <w:szCs w:val="22"/>
          <w:lang w:val="pt-PT"/>
        </w:rPr>
        <w:t>Cada cápsula contém 100 mg de pregabalina.</w:t>
      </w:r>
    </w:p>
    <w:p w14:paraId="5AFEF2DE" w14:textId="77777777" w:rsidR="00B85D86" w:rsidRPr="006E58DE" w:rsidRDefault="00B85D86" w:rsidP="00B85D86">
      <w:pPr>
        <w:autoSpaceDE w:val="0"/>
        <w:autoSpaceDN w:val="0"/>
        <w:adjustRightInd w:val="0"/>
        <w:rPr>
          <w:color w:val="000000"/>
          <w:szCs w:val="22"/>
          <w:lang w:val="pt-PT"/>
        </w:rPr>
      </w:pPr>
    </w:p>
    <w:p w14:paraId="01B824F7" w14:textId="261315DE" w:rsidR="00B85D86" w:rsidRPr="006E58DE" w:rsidRDefault="00B85D86" w:rsidP="00B85D8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150 mg cápsulas</w:t>
      </w:r>
    </w:p>
    <w:p w14:paraId="106EC3F1" w14:textId="77777777" w:rsidR="00B85D86" w:rsidRPr="006E58DE" w:rsidRDefault="00B85D86" w:rsidP="00B85D86">
      <w:pPr>
        <w:autoSpaceDE w:val="0"/>
        <w:autoSpaceDN w:val="0"/>
        <w:adjustRightInd w:val="0"/>
        <w:rPr>
          <w:color w:val="000000"/>
          <w:szCs w:val="22"/>
          <w:lang w:val="pt-PT"/>
        </w:rPr>
      </w:pPr>
      <w:r w:rsidRPr="006E58DE">
        <w:rPr>
          <w:color w:val="000000"/>
          <w:szCs w:val="22"/>
          <w:lang w:val="pt-PT"/>
        </w:rPr>
        <w:t>Cada cápsula contém 150 mg de pregabalina.</w:t>
      </w:r>
    </w:p>
    <w:p w14:paraId="045FAE7A" w14:textId="77777777" w:rsidR="00B85D86" w:rsidRPr="006E58DE" w:rsidRDefault="00B85D86" w:rsidP="00B85D86">
      <w:pPr>
        <w:autoSpaceDE w:val="0"/>
        <w:autoSpaceDN w:val="0"/>
        <w:adjustRightInd w:val="0"/>
        <w:rPr>
          <w:color w:val="000000"/>
          <w:szCs w:val="22"/>
          <w:lang w:val="pt-PT"/>
        </w:rPr>
      </w:pPr>
    </w:p>
    <w:p w14:paraId="65B53218" w14:textId="453AAA48" w:rsidR="00B85D86" w:rsidRPr="006E58DE" w:rsidRDefault="00B85D86" w:rsidP="00B85D8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200 mg cápsulas</w:t>
      </w:r>
    </w:p>
    <w:p w14:paraId="734FB043" w14:textId="77777777" w:rsidR="00B85D86" w:rsidRPr="006E58DE" w:rsidRDefault="00B85D86" w:rsidP="00B85D86">
      <w:pPr>
        <w:autoSpaceDE w:val="0"/>
        <w:autoSpaceDN w:val="0"/>
        <w:adjustRightInd w:val="0"/>
        <w:rPr>
          <w:color w:val="000000"/>
          <w:szCs w:val="22"/>
          <w:lang w:val="pt-PT"/>
        </w:rPr>
      </w:pPr>
      <w:r w:rsidRPr="006E58DE">
        <w:rPr>
          <w:color w:val="000000"/>
          <w:szCs w:val="22"/>
          <w:lang w:val="pt-PT"/>
        </w:rPr>
        <w:t>Cada cápsula contém 200 mg de pregabalina.</w:t>
      </w:r>
    </w:p>
    <w:p w14:paraId="5329E99C" w14:textId="77777777" w:rsidR="00B85D86" w:rsidRPr="006E58DE" w:rsidRDefault="00B85D86" w:rsidP="00B85D86">
      <w:pPr>
        <w:autoSpaceDE w:val="0"/>
        <w:autoSpaceDN w:val="0"/>
        <w:adjustRightInd w:val="0"/>
        <w:rPr>
          <w:color w:val="000000"/>
          <w:szCs w:val="22"/>
          <w:lang w:val="pt-PT"/>
        </w:rPr>
      </w:pPr>
    </w:p>
    <w:p w14:paraId="09F3D579" w14:textId="76A374AE" w:rsidR="00B85D86" w:rsidRPr="006E58DE" w:rsidRDefault="00B85D86" w:rsidP="00B85D8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225 mg cápsulas</w:t>
      </w:r>
    </w:p>
    <w:p w14:paraId="6A514797" w14:textId="77777777" w:rsidR="00B85D86" w:rsidRPr="006E58DE" w:rsidRDefault="00B85D86" w:rsidP="00B85D86">
      <w:pPr>
        <w:autoSpaceDE w:val="0"/>
        <w:autoSpaceDN w:val="0"/>
        <w:adjustRightInd w:val="0"/>
        <w:rPr>
          <w:color w:val="000000"/>
          <w:szCs w:val="22"/>
          <w:lang w:val="pt-PT"/>
        </w:rPr>
      </w:pPr>
      <w:r w:rsidRPr="006E58DE">
        <w:rPr>
          <w:color w:val="000000"/>
          <w:szCs w:val="22"/>
          <w:lang w:val="pt-PT"/>
        </w:rPr>
        <w:t>Cada cápsula contém 225 mg de pregabalina.</w:t>
      </w:r>
    </w:p>
    <w:p w14:paraId="4B345461" w14:textId="77777777" w:rsidR="00B85D86" w:rsidRPr="006E58DE" w:rsidRDefault="00B85D86" w:rsidP="00B85D86">
      <w:pPr>
        <w:autoSpaceDE w:val="0"/>
        <w:autoSpaceDN w:val="0"/>
        <w:adjustRightInd w:val="0"/>
        <w:rPr>
          <w:color w:val="000000"/>
          <w:szCs w:val="22"/>
          <w:lang w:val="pt-PT"/>
        </w:rPr>
      </w:pPr>
    </w:p>
    <w:p w14:paraId="3195F5FD" w14:textId="77C01FF5" w:rsidR="00B85D86" w:rsidRPr="006E58DE" w:rsidRDefault="00B85D86" w:rsidP="00B85D8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300 mg cápsulas</w:t>
      </w:r>
    </w:p>
    <w:p w14:paraId="610AC233" w14:textId="77777777" w:rsidR="00B85D86" w:rsidRPr="006E58DE" w:rsidRDefault="00B85D86" w:rsidP="00B85D86">
      <w:pPr>
        <w:autoSpaceDE w:val="0"/>
        <w:autoSpaceDN w:val="0"/>
        <w:adjustRightInd w:val="0"/>
        <w:rPr>
          <w:color w:val="000000"/>
          <w:szCs w:val="22"/>
          <w:lang w:val="pt-PT"/>
        </w:rPr>
      </w:pPr>
      <w:r w:rsidRPr="006E58DE">
        <w:rPr>
          <w:color w:val="000000"/>
          <w:szCs w:val="22"/>
          <w:lang w:val="pt-PT"/>
        </w:rPr>
        <w:t>Cada cápsula contém 300 mg de pregabalina.</w:t>
      </w:r>
    </w:p>
    <w:p w14:paraId="74C90FD1" w14:textId="77777777" w:rsidR="00B85D86" w:rsidRPr="006E58DE" w:rsidRDefault="00B85D86" w:rsidP="00B85D86">
      <w:pPr>
        <w:autoSpaceDE w:val="0"/>
        <w:autoSpaceDN w:val="0"/>
        <w:adjustRightInd w:val="0"/>
        <w:rPr>
          <w:color w:val="000000"/>
          <w:szCs w:val="22"/>
          <w:lang w:val="pt-PT"/>
        </w:rPr>
      </w:pPr>
    </w:p>
    <w:p w14:paraId="6070B757" w14:textId="77777777" w:rsidR="00B85D86" w:rsidRPr="006E58DE" w:rsidRDefault="00CD08AC">
      <w:pPr>
        <w:autoSpaceDE w:val="0"/>
        <w:autoSpaceDN w:val="0"/>
        <w:adjustRightInd w:val="0"/>
        <w:rPr>
          <w:color w:val="000000"/>
          <w:szCs w:val="22"/>
          <w:u w:val="single"/>
          <w:lang w:val="pt-PT"/>
        </w:rPr>
      </w:pPr>
      <w:r w:rsidRPr="006E58DE">
        <w:rPr>
          <w:color w:val="000000"/>
          <w:szCs w:val="22"/>
          <w:u w:val="single"/>
          <w:lang w:val="pt-PT"/>
        </w:rPr>
        <w:t>Excipientes</w:t>
      </w:r>
      <w:r w:rsidR="00C517D5" w:rsidRPr="006E58DE">
        <w:rPr>
          <w:color w:val="000000"/>
          <w:szCs w:val="22"/>
          <w:u w:val="single"/>
          <w:lang w:val="pt-PT"/>
        </w:rPr>
        <w:t xml:space="preserve"> com efeito conhecido</w:t>
      </w:r>
    </w:p>
    <w:p w14:paraId="5F366C88" w14:textId="77777777" w:rsidR="00CD08AC" w:rsidRPr="006E58DE" w:rsidRDefault="00CD08AC">
      <w:pPr>
        <w:autoSpaceDE w:val="0"/>
        <w:autoSpaceDN w:val="0"/>
        <w:adjustRightInd w:val="0"/>
        <w:rPr>
          <w:color w:val="000000"/>
          <w:szCs w:val="22"/>
          <w:u w:val="single"/>
          <w:lang w:val="pt-PT"/>
        </w:rPr>
      </w:pPr>
    </w:p>
    <w:p w14:paraId="45EE74C6" w14:textId="2096F7D0" w:rsidR="00B85D86" w:rsidRPr="006E58DE" w:rsidRDefault="00B85D8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25 mg cápsulas</w:t>
      </w:r>
    </w:p>
    <w:p w14:paraId="6802A1D3" w14:textId="77777777" w:rsidR="00CD08AC" w:rsidRPr="006E58DE" w:rsidRDefault="00CD08AC">
      <w:pPr>
        <w:autoSpaceDE w:val="0"/>
        <w:autoSpaceDN w:val="0"/>
        <w:adjustRightInd w:val="0"/>
        <w:rPr>
          <w:color w:val="000000"/>
          <w:szCs w:val="22"/>
          <w:lang w:val="pt-PT"/>
        </w:rPr>
      </w:pPr>
      <w:r w:rsidRPr="006E58DE">
        <w:rPr>
          <w:color w:val="000000"/>
          <w:szCs w:val="22"/>
          <w:lang w:val="pt-PT"/>
        </w:rPr>
        <w:t>Cada cápsula também contém 35 mg de lactose mono-hidratada.</w:t>
      </w:r>
    </w:p>
    <w:p w14:paraId="480709F2" w14:textId="77777777" w:rsidR="00B85D86" w:rsidRPr="006E58DE" w:rsidRDefault="00B85D86">
      <w:pPr>
        <w:autoSpaceDE w:val="0"/>
        <w:autoSpaceDN w:val="0"/>
        <w:adjustRightInd w:val="0"/>
        <w:rPr>
          <w:color w:val="000000"/>
          <w:szCs w:val="22"/>
          <w:lang w:val="pt-PT"/>
        </w:rPr>
      </w:pPr>
    </w:p>
    <w:p w14:paraId="51157123" w14:textId="5AAD9923" w:rsidR="00B85D86" w:rsidRPr="006E58DE" w:rsidRDefault="00B85D86" w:rsidP="00B85D8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50 mg cápsulas</w:t>
      </w:r>
    </w:p>
    <w:p w14:paraId="3EA23EF4" w14:textId="77777777" w:rsidR="00B85D86" w:rsidRPr="006E58DE" w:rsidRDefault="00B85D86" w:rsidP="00B85D86">
      <w:pPr>
        <w:autoSpaceDE w:val="0"/>
        <w:autoSpaceDN w:val="0"/>
        <w:adjustRightInd w:val="0"/>
        <w:rPr>
          <w:color w:val="000000"/>
          <w:szCs w:val="22"/>
          <w:lang w:val="pt-PT"/>
        </w:rPr>
      </w:pPr>
      <w:r w:rsidRPr="006E58DE">
        <w:rPr>
          <w:color w:val="000000"/>
          <w:szCs w:val="22"/>
          <w:lang w:val="pt-PT"/>
        </w:rPr>
        <w:t>Cada cápsula também contém 70 mg de lactose mono-hidratada.</w:t>
      </w:r>
    </w:p>
    <w:p w14:paraId="7155FE6A" w14:textId="77777777" w:rsidR="00CD08AC" w:rsidRPr="006E58DE" w:rsidRDefault="00CD08AC">
      <w:pPr>
        <w:autoSpaceDE w:val="0"/>
        <w:autoSpaceDN w:val="0"/>
        <w:adjustRightInd w:val="0"/>
        <w:rPr>
          <w:color w:val="000000"/>
          <w:szCs w:val="22"/>
          <w:lang w:val="pt-PT"/>
        </w:rPr>
      </w:pPr>
    </w:p>
    <w:p w14:paraId="0B0E184E" w14:textId="50D8C4DB" w:rsidR="00B85D86" w:rsidRPr="006E58DE" w:rsidRDefault="00B85D86" w:rsidP="00B85D8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75 mg cápsulas</w:t>
      </w:r>
    </w:p>
    <w:p w14:paraId="36C71C1D" w14:textId="77777777" w:rsidR="00B85D86" w:rsidRPr="006E58DE" w:rsidRDefault="00B85D86" w:rsidP="00B85D86">
      <w:pPr>
        <w:autoSpaceDE w:val="0"/>
        <w:autoSpaceDN w:val="0"/>
        <w:adjustRightInd w:val="0"/>
        <w:rPr>
          <w:color w:val="000000"/>
          <w:szCs w:val="22"/>
          <w:lang w:val="pt-PT"/>
        </w:rPr>
      </w:pPr>
      <w:r w:rsidRPr="006E58DE">
        <w:rPr>
          <w:color w:val="000000"/>
          <w:szCs w:val="22"/>
          <w:lang w:val="pt-PT"/>
        </w:rPr>
        <w:t>Cada cápsula também contém 8,25 mg de lactose mono-hidratada.</w:t>
      </w:r>
    </w:p>
    <w:p w14:paraId="0F8E4BB8" w14:textId="77777777" w:rsidR="00B85D86" w:rsidRPr="006E58DE" w:rsidRDefault="00B85D86" w:rsidP="00B85D86">
      <w:pPr>
        <w:autoSpaceDE w:val="0"/>
        <w:autoSpaceDN w:val="0"/>
        <w:adjustRightInd w:val="0"/>
        <w:rPr>
          <w:color w:val="000000"/>
          <w:szCs w:val="22"/>
          <w:lang w:val="pt-PT"/>
        </w:rPr>
      </w:pPr>
    </w:p>
    <w:p w14:paraId="60FB9ABF" w14:textId="2704EA0A" w:rsidR="00B85D86" w:rsidRPr="006E58DE" w:rsidRDefault="00B85D86" w:rsidP="00B85D8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100 mg cápsulas</w:t>
      </w:r>
    </w:p>
    <w:p w14:paraId="2F6C877A" w14:textId="77777777" w:rsidR="00B85D86" w:rsidRPr="006E58DE" w:rsidRDefault="00B85D86" w:rsidP="00B85D86">
      <w:pPr>
        <w:autoSpaceDE w:val="0"/>
        <w:autoSpaceDN w:val="0"/>
        <w:adjustRightInd w:val="0"/>
        <w:rPr>
          <w:color w:val="000000"/>
          <w:szCs w:val="22"/>
          <w:lang w:val="pt-PT"/>
        </w:rPr>
      </w:pPr>
      <w:r w:rsidRPr="006E58DE">
        <w:rPr>
          <w:color w:val="000000"/>
          <w:szCs w:val="22"/>
          <w:lang w:val="pt-PT"/>
        </w:rPr>
        <w:t>Cada cápsula também contém 11 mg de lactose mono-hidratada.</w:t>
      </w:r>
    </w:p>
    <w:p w14:paraId="719610FC" w14:textId="77777777" w:rsidR="00B85D86" w:rsidRPr="006E58DE" w:rsidRDefault="00B85D86" w:rsidP="00B85D86">
      <w:pPr>
        <w:autoSpaceDE w:val="0"/>
        <w:autoSpaceDN w:val="0"/>
        <w:adjustRightInd w:val="0"/>
        <w:rPr>
          <w:color w:val="000000"/>
          <w:szCs w:val="22"/>
          <w:lang w:val="pt-PT"/>
        </w:rPr>
      </w:pPr>
    </w:p>
    <w:p w14:paraId="25168032" w14:textId="02934B5E" w:rsidR="00B85D86" w:rsidRPr="006E58DE" w:rsidRDefault="00B85D86" w:rsidP="00B85D8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150 mg cápsulas</w:t>
      </w:r>
    </w:p>
    <w:p w14:paraId="6B40C053" w14:textId="77777777" w:rsidR="00B85D86" w:rsidRPr="006E58DE" w:rsidRDefault="00B85D86" w:rsidP="00B85D86">
      <w:pPr>
        <w:autoSpaceDE w:val="0"/>
        <w:autoSpaceDN w:val="0"/>
        <w:adjustRightInd w:val="0"/>
        <w:rPr>
          <w:color w:val="000000"/>
          <w:szCs w:val="22"/>
          <w:lang w:val="pt-PT"/>
        </w:rPr>
      </w:pPr>
      <w:r w:rsidRPr="006E58DE">
        <w:rPr>
          <w:color w:val="000000"/>
          <w:szCs w:val="22"/>
          <w:lang w:val="pt-PT"/>
        </w:rPr>
        <w:t>Cada cápsula também contém 16,50 mg de lactose mono-hidratada.</w:t>
      </w:r>
    </w:p>
    <w:p w14:paraId="2E1F18E7" w14:textId="77777777" w:rsidR="00B85D86" w:rsidRPr="006E58DE" w:rsidRDefault="00B85D86" w:rsidP="00B85D86">
      <w:pPr>
        <w:autoSpaceDE w:val="0"/>
        <w:autoSpaceDN w:val="0"/>
        <w:adjustRightInd w:val="0"/>
        <w:rPr>
          <w:color w:val="000000"/>
          <w:szCs w:val="22"/>
          <w:lang w:val="pt-PT"/>
        </w:rPr>
      </w:pPr>
    </w:p>
    <w:p w14:paraId="7A0B2D5B" w14:textId="67BEFE6F" w:rsidR="00B85D86" w:rsidRPr="006E58DE" w:rsidRDefault="00B85D86" w:rsidP="00B85D8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200 mg cápsulas</w:t>
      </w:r>
    </w:p>
    <w:p w14:paraId="19D7FB4A" w14:textId="77777777" w:rsidR="00B85D86" w:rsidRPr="006E58DE" w:rsidRDefault="00B85D86" w:rsidP="00B85D86">
      <w:pPr>
        <w:autoSpaceDE w:val="0"/>
        <w:autoSpaceDN w:val="0"/>
        <w:adjustRightInd w:val="0"/>
        <w:rPr>
          <w:color w:val="000000"/>
          <w:szCs w:val="22"/>
          <w:lang w:val="pt-PT"/>
        </w:rPr>
      </w:pPr>
      <w:r w:rsidRPr="006E58DE">
        <w:rPr>
          <w:color w:val="000000"/>
          <w:szCs w:val="22"/>
          <w:lang w:val="pt-PT"/>
        </w:rPr>
        <w:t>Cada cápsula também contém 22 mg de lactose mono-hidratada.</w:t>
      </w:r>
    </w:p>
    <w:p w14:paraId="0DD009D9" w14:textId="77777777" w:rsidR="00B85D86" w:rsidRPr="006E58DE" w:rsidRDefault="00B85D86" w:rsidP="00B85D86">
      <w:pPr>
        <w:autoSpaceDE w:val="0"/>
        <w:autoSpaceDN w:val="0"/>
        <w:adjustRightInd w:val="0"/>
        <w:rPr>
          <w:color w:val="000000"/>
          <w:szCs w:val="22"/>
          <w:lang w:val="pt-PT"/>
        </w:rPr>
      </w:pPr>
    </w:p>
    <w:p w14:paraId="011673A5" w14:textId="2533C564" w:rsidR="00B85D86" w:rsidRPr="006E58DE" w:rsidRDefault="00B85D86" w:rsidP="00B85D8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225 mg cápsulas</w:t>
      </w:r>
    </w:p>
    <w:p w14:paraId="555F420E" w14:textId="77777777" w:rsidR="00B85D86" w:rsidRPr="006E58DE" w:rsidRDefault="00B85D86" w:rsidP="00B85D86">
      <w:pPr>
        <w:autoSpaceDE w:val="0"/>
        <w:autoSpaceDN w:val="0"/>
        <w:adjustRightInd w:val="0"/>
        <w:rPr>
          <w:color w:val="000000"/>
          <w:szCs w:val="22"/>
          <w:lang w:val="pt-PT"/>
        </w:rPr>
      </w:pPr>
      <w:r w:rsidRPr="006E58DE">
        <w:rPr>
          <w:color w:val="000000"/>
          <w:szCs w:val="22"/>
          <w:lang w:val="pt-PT"/>
        </w:rPr>
        <w:t>Cada cápsula também contém 24,75 mg de lactose mono-hidratada.</w:t>
      </w:r>
    </w:p>
    <w:p w14:paraId="4275E702" w14:textId="77777777" w:rsidR="00B85D86" w:rsidRPr="006E58DE" w:rsidRDefault="00B85D86" w:rsidP="00B85D86">
      <w:pPr>
        <w:autoSpaceDE w:val="0"/>
        <w:autoSpaceDN w:val="0"/>
        <w:adjustRightInd w:val="0"/>
        <w:rPr>
          <w:color w:val="000000"/>
          <w:szCs w:val="22"/>
          <w:lang w:val="pt-PT"/>
        </w:rPr>
      </w:pPr>
    </w:p>
    <w:p w14:paraId="402C0773" w14:textId="4E28485F" w:rsidR="00B85D86" w:rsidRPr="006E58DE" w:rsidRDefault="00B85D86" w:rsidP="00B85D8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300 mg cápsulas</w:t>
      </w:r>
    </w:p>
    <w:p w14:paraId="7426AACE" w14:textId="77777777" w:rsidR="00B85D86" w:rsidRPr="006E58DE" w:rsidRDefault="00B85D86" w:rsidP="00B85D86">
      <w:pPr>
        <w:autoSpaceDE w:val="0"/>
        <w:autoSpaceDN w:val="0"/>
        <w:adjustRightInd w:val="0"/>
        <w:rPr>
          <w:color w:val="000000"/>
          <w:szCs w:val="22"/>
          <w:lang w:val="pt-PT"/>
        </w:rPr>
      </w:pPr>
      <w:r w:rsidRPr="006E58DE">
        <w:rPr>
          <w:color w:val="000000"/>
          <w:szCs w:val="22"/>
          <w:lang w:val="pt-PT"/>
        </w:rPr>
        <w:t>Cada cápsula também contém 33 mg de lactose mono-hidratada.</w:t>
      </w:r>
    </w:p>
    <w:p w14:paraId="0A738D7C" w14:textId="77777777" w:rsidR="00B85D86" w:rsidRPr="006E58DE" w:rsidRDefault="00B85D86" w:rsidP="00B85D86">
      <w:pPr>
        <w:autoSpaceDE w:val="0"/>
        <w:autoSpaceDN w:val="0"/>
        <w:adjustRightInd w:val="0"/>
        <w:rPr>
          <w:color w:val="000000"/>
          <w:szCs w:val="22"/>
          <w:lang w:val="pt-PT"/>
        </w:rPr>
      </w:pPr>
    </w:p>
    <w:p w14:paraId="0E079036" w14:textId="77777777" w:rsidR="00CD08AC" w:rsidRPr="006E58DE" w:rsidRDefault="00CD08AC">
      <w:pPr>
        <w:autoSpaceDE w:val="0"/>
        <w:autoSpaceDN w:val="0"/>
        <w:adjustRightInd w:val="0"/>
        <w:rPr>
          <w:color w:val="000000"/>
          <w:szCs w:val="22"/>
          <w:lang w:val="pt-PT"/>
        </w:rPr>
      </w:pPr>
      <w:r w:rsidRPr="006E58DE">
        <w:rPr>
          <w:color w:val="000000"/>
          <w:szCs w:val="22"/>
          <w:lang w:val="pt-PT"/>
        </w:rPr>
        <w:t>Lista completa de excipientes, ver secção 6.1.</w:t>
      </w:r>
    </w:p>
    <w:p w14:paraId="53342A01" w14:textId="77777777" w:rsidR="00CD08AC" w:rsidRPr="006E58DE" w:rsidRDefault="00CD08AC">
      <w:pPr>
        <w:autoSpaceDE w:val="0"/>
        <w:autoSpaceDN w:val="0"/>
        <w:adjustRightInd w:val="0"/>
        <w:rPr>
          <w:b/>
          <w:bCs/>
          <w:color w:val="000000"/>
          <w:szCs w:val="22"/>
          <w:lang w:val="pt-PT"/>
        </w:rPr>
      </w:pPr>
    </w:p>
    <w:p w14:paraId="133C3FA8" w14:textId="77777777" w:rsidR="00CD08AC" w:rsidRPr="006E58DE" w:rsidRDefault="00CD08AC">
      <w:pPr>
        <w:autoSpaceDE w:val="0"/>
        <w:autoSpaceDN w:val="0"/>
        <w:adjustRightInd w:val="0"/>
        <w:rPr>
          <w:b/>
          <w:bCs/>
          <w:color w:val="000000"/>
          <w:szCs w:val="22"/>
          <w:lang w:val="pt-PT"/>
        </w:rPr>
      </w:pPr>
    </w:p>
    <w:p w14:paraId="0962DAF7"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t xml:space="preserve">3. </w:t>
      </w:r>
      <w:r w:rsidRPr="006E58DE">
        <w:rPr>
          <w:b/>
          <w:bCs/>
          <w:color w:val="000000"/>
          <w:szCs w:val="22"/>
          <w:lang w:val="pt-PT"/>
        </w:rPr>
        <w:tab/>
        <w:t>FORMA FARMACÊUTICA</w:t>
      </w:r>
    </w:p>
    <w:p w14:paraId="3076DB6C" w14:textId="77777777" w:rsidR="00CD08AC" w:rsidRPr="006E58DE" w:rsidRDefault="00CD08AC">
      <w:pPr>
        <w:autoSpaceDE w:val="0"/>
        <w:autoSpaceDN w:val="0"/>
        <w:adjustRightInd w:val="0"/>
        <w:rPr>
          <w:color w:val="000000"/>
          <w:szCs w:val="22"/>
          <w:lang w:val="pt-PT"/>
        </w:rPr>
      </w:pPr>
    </w:p>
    <w:p w14:paraId="5ACC7FB8" w14:textId="77777777" w:rsidR="00CD08AC" w:rsidRPr="006E58DE" w:rsidRDefault="00CD08AC">
      <w:pPr>
        <w:autoSpaceDE w:val="0"/>
        <w:autoSpaceDN w:val="0"/>
        <w:adjustRightInd w:val="0"/>
        <w:rPr>
          <w:color w:val="000000"/>
          <w:szCs w:val="22"/>
          <w:lang w:val="pt-PT"/>
        </w:rPr>
      </w:pPr>
      <w:r w:rsidRPr="006E58DE">
        <w:rPr>
          <w:color w:val="000000"/>
          <w:szCs w:val="22"/>
          <w:lang w:val="pt-PT"/>
        </w:rPr>
        <w:t>Cápsula</w:t>
      </w:r>
    </w:p>
    <w:p w14:paraId="724CAC9A" w14:textId="77777777" w:rsidR="004534F6" w:rsidRPr="006E58DE" w:rsidRDefault="004534F6">
      <w:pPr>
        <w:autoSpaceDE w:val="0"/>
        <w:autoSpaceDN w:val="0"/>
        <w:adjustRightInd w:val="0"/>
        <w:rPr>
          <w:color w:val="000000"/>
          <w:szCs w:val="22"/>
          <w:lang w:val="pt-PT"/>
        </w:rPr>
      </w:pPr>
    </w:p>
    <w:p w14:paraId="02868C55" w14:textId="7A6D4371" w:rsidR="004534F6" w:rsidRPr="006E58DE" w:rsidRDefault="004534F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25 mg cápsulas</w:t>
      </w:r>
    </w:p>
    <w:p w14:paraId="7EC23A12" w14:textId="4CC14B93" w:rsidR="00CD08AC" w:rsidRPr="006E58DE" w:rsidRDefault="00CD08AC">
      <w:pPr>
        <w:autoSpaceDE w:val="0"/>
        <w:autoSpaceDN w:val="0"/>
        <w:adjustRightInd w:val="0"/>
        <w:rPr>
          <w:color w:val="000000"/>
          <w:szCs w:val="22"/>
          <w:lang w:val="pt-PT"/>
        </w:rPr>
      </w:pPr>
      <w:r w:rsidRPr="006E58DE">
        <w:rPr>
          <w:color w:val="000000"/>
          <w:szCs w:val="22"/>
          <w:lang w:val="pt-PT"/>
        </w:rPr>
        <w:t>Cápsula branca, com as marcações a tinta preta de “</w:t>
      </w:r>
      <w:r w:rsidR="005E00C8">
        <w:rPr>
          <w:color w:val="000000"/>
          <w:szCs w:val="22"/>
          <w:lang w:val="pt-PT"/>
        </w:rPr>
        <w:t>VTRS</w:t>
      </w:r>
      <w:r w:rsidRPr="006E58DE">
        <w:rPr>
          <w:color w:val="000000"/>
          <w:szCs w:val="22"/>
          <w:lang w:val="pt-PT"/>
        </w:rPr>
        <w:t xml:space="preserve">” na cabeça e “PGN </w:t>
      </w:r>
      <w:smartTag w:uri="urn:schemas-microsoft-com:office:smarttags" w:element="stockticker">
        <w:smartTagPr>
          <w:attr w:name="ProductID" w:val="25”"/>
        </w:smartTagPr>
        <w:r w:rsidRPr="006E58DE">
          <w:rPr>
            <w:color w:val="000000"/>
            <w:szCs w:val="22"/>
            <w:lang w:val="pt-PT"/>
          </w:rPr>
          <w:t>25”</w:t>
        </w:r>
      </w:smartTag>
      <w:r w:rsidRPr="006E58DE">
        <w:rPr>
          <w:color w:val="000000"/>
          <w:szCs w:val="22"/>
          <w:lang w:val="pt-PT"/>
        </w:rPr>
        <w:t xml:space="preserve"> no corpo.</w:t>
      </w:r>
    </w:p>
    <w:p w14:paraId="7C3AB049" w14:textId="77777777" w:rsidR="00CD08AC" w:rsidRPr="006E58DE" w:rsidRDefault="00CD08AC">
      <w:pPr>
        <w:autoSpaceDE w:val="0"/>
        <w:autoSpaceDN w:val="0"/>
        <w:adjustRightInd w:val="0"/>
        <w:rPr>
          <w:b/>
          <w:bCs/>
          <w:color w:val="000000"/>
          <w:szCs w:val="22"/>
          <w:lang w:val="pt-PT"/>
        </w:rPr>
      </w:pPr>
    </w:p>
    <w:p w14:paraId="7289D914" w14:textId="2E7D1441" w:rsidR="004534F6" w:rsidRPr="006E58DE" w:rsidRDefault="004534F6" w:rsidP="004534F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50 mg cápsulas</w:t>
      </w:r>
    </w:p>
    <w:p w14:paraId="2D59B826" w14:textId="0F7ED0E4" w:rsidR="004534F6" w:rsidRPr="006E58DE" w:rsidRDefault="004534F6" w:rsidP="004534F6">
      <w:pPr>
        <w:autoSpaceDE w:val="0"/>
        <w:autoSpaceDN w:val="0"/>
        <w:adjustRightInd w:val="0"/>
        <w:rPr>
          <w:color w:val="000000"/>
          <w:szCs w:val="22"/>
          <w:lang w:val="pt-PT"/>
        </w:rPr>
      </w:pPr>
      <w:r w:rsidRPr="006E58DE">
        <w:rPr>
          <w:color w:val="000000"/>
          <w:szCs w:val="22"/>
          <w:lang w:val="pt-PT"/>
        </w:rPr>
        <w:t>Cápsula branca, com as marcações a tinta preta de “</w:t>
      </w:r>
      <w:r w:rsidR="005E00C8">
        <w:rPr>
          <w:color w:val="000000"/>
          <w:szCs w:val="22"/>
          <w:lang w:val="pt-PT"/>
        </w:rPr>
        <w:t>VTRS</w:t>
      </w:r>
      <w:r w:rsidRPr="006E58DE">
        <w:rPr>
          <w:color w:val="000000"/>
          <w:szCs w:val="22"/>
          <w:lang w:val="pt-PT"/>
        </w:rPr>
        <w:t xml:space="preserve">” na cabeça e “PGN 50” no corpo. O corpo também está marcado com uma faixa </w:t>
      </w:r>
      <w:r w:rsidR="005332CD" w:rsidRPr="006E58DE">
        <w:rPr>
          <w:color w:val="000000"/>
          <w:szCs w:val="22"/>
          <w:lang w:val="pt-PT"/>
        </w:rPr>
        <w:t>preta</w:t>
      </w:r>
      <w:r w:rsidRPr="006E58DE">
        <w:rPr>
          <w:color w:val="000000"/>
          <w:szCs w:val="22"/>
          <w:lang w:val="pt-PT"/>
        </w:rPr>
        <w:t>.</w:t>
      </w:r>
    </w:p>
    <w:p w14:paraId="65FA4239" w14:textId="77777777" w:rsidR="004534F6" w:rsidRPr="006E58DE" w:rsidRDefault="004534F6" w:rsidP="004534F6">
      <w:pPr>
        <w:autoSpaceDE w:val="0"/>
        <w:autoSpaceDN w:val="0"/>
        <w:adjustRightInd w:val="0"/>
        <w:rPr>
          <w:color w:val="000000"/>
          <w:szCs w:val="22"/>
          <w:lang w:val="pt-PT"/>
        </w:rPr>
      </w:pPr>
    </w:p>
    <w:p w14:paraId="4CCB7C4B" w14:textId="0F20750D" w:rsidR="004534F6" w:rsidRPr="006E58DE" w:rsidRDefault="004534F6" w:rsidP="004534F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75 mg cápsulas</w:t>
      </w:r>
    </w:p>
    <w:p w14:paraId="356C1F31" w14:textId="6B372C5E" w:rsidR="004534F6" w:rsidRPr="006E58DE" w:rsidRDefault="004534F6" w:rsidP="004534F6">
      <w:pPr>
        <w:autoSpaceDE w:val="0"/>
        <w:autoSpaceDN w:val="0"/>
        <w:adjustRightInd w:val="0"/>
        <w:rPr>
          <w:color w:val="000000"/>
          <w:szCs w:val="22"/>
          <w:lang w:val="pt-PT"/>
        </w:rPr>
      </w:pPr>
      <w:r w:rsidRPr="006E58DE">
        <w:rPr>
          <w:color w:val="000000"/>
          <w:szCs w:val="22"/>
          <w:lang w:val="pt-PT"/>
        </w:rPr>
        <w:t>Cápsula branca e cor de laranja, com as marcações a tinta preta de “</w:t>
      </w:r>
      <w:r w:rsidR="005E00C8">
        <w:rPr>
          <w:color w:val="000000"/>
          <w:szCs w:val="22"/>
          <w:lang w:val="pt-PT"/>
        </w:rPr>
        <w:t>VTRS</w:t>
      </w:r>
      <w:r w:rsidRPr="006E58DE">
        <w:rPr>
          <w:color w:val="000000"/>
          <w:szCs w:val="22"/>
          <w:lang w:val="pt-PT"/>
        </w:rPr>
        <w:t>” na cabeça e “PGN 75” no corpo.</w:t>
      </w:r>
    </w:p>
    <w:p w14:paraId="0FF55B64" w14:textId="77777777" w:rsidR="004534F6" w:rsidRPr="006E58DE" w:rsidRDefault="004534F6" w:rsidP="004534F6">
      <w:pPr>
        <w:autoSpaceDE w:val="0"/>
        <w:autoSpaceDN w:val="0"/>
        <w:adjustRightInd w:val="0"/>
        <w:rPr>
          <w:color w:val="000000"/>
          <w:szCs w:val="22"/>
          <w:lang w:val="pt-PT"/>
        </w:rPr>
      </w:pPr>
    </w:p>
    <w:p w14:paraId="52BFD4D5" w14:textId="331A8573" w:rsidR="004534F6" w:rsidRPr="006E58DE" w:rsidRDefault="004534F6" w:rsidP="004534F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100 mg cápsulas</w:t>
      </w:r>
    </w:p>
    <w:p w14:paraId="2454D07D" w14:textId="1B7E5576" w:rsidR="004534F6" w:rsidRPr="006E58DE" w:rsidRDefault="004534F6" w:rsidP="004534F6">
      <w:pPr>
        <w:autoSpaceDE w:val="0"/>
        <w:autoSpaceDN w:val="0"/>
        <w:adjustRightInd w:val="0"/>
        <w:rPr>
          <w:color w:val="000000"/>
          <w:szCs w:val="22"/>
          <w:lang w:val="pt-PT"/>
        </w:rPr>
      </w:pPr>
      <w:r w:rsidRPr="006E58DE">
        <w:rPr>
          <w:color w:val="000000"/>
          <w:szCs w:val="22"/>
          <w:lang w:val="pt-PT"/>
        </w:rPr>
        <w:t>Cápsula cor de laranja, com as marcações a tinta preta de “</w:t>
      </w:r>
      <w:r w:rsidR="005E00C8">
        <w:rPr>
          <w:color w:val="000000"/>
          <w:szCs w:val="22"/>
          <w:lang w:val="pt-PT"/>
        </w:rPr>
        <w:t>VTRS</w:t>
      </w:r>
      <w:r w:rsidRPr="006E58DE">
        <w:rPr>
          <w:color w:val="000000"/>
          <w:szCs w:val="22"/>
          <w:lang w:val="pt-PT"/>
        </w:rPr>
        <w:t>” na cabeça e “PGN 100” no corpo.</w:t>
      </w:r>
    </w:p>
    <w:p w14:paraId="64CF0E78" w14:textId="77777777" w:rsidR="004534F6" w:rsidRPr="006E58DE" w:rsidRDefault="004534F6" w:rsidP="004534F6">
      <w:pPr>
        <w:autoSpaceDE w:val="0"/>
        <w:autoSpaceDN w:val="0"/>
        <w:adjustRightInd w:val="0"/>
        <w:rPr>
          <w:color w:val="000000"/>
          <w:szCs w:val="22"/>
          <w:lang w:val="pt-PT"/>
        </w:rPr>
      </w:pPr>
    </w:p>
    <w:p w14:paraId="766B013C" w14:textId="58A14AAF" w:rsidR="004534F6" w:rsidRPr="006E58DE" w:rsidRDefault="004534F6" w:rsidP="004534F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150 mg cápsulas</w:t>
      </w:r>
    </w:p>
    <w:p w14:paraId="021B4D5E" w14:textId="3EBB0BF8" w:rsidR="004534F6" w:rsidRPr="006E58DE" w:rsidRDefault="004534F6" w:rsidP="004534F6">
      <w:pPr>
        <w:autoSpaceDE w:val="0"/>
        <w:autoSpaceDN w:val="0"/>
        <w:adjustRightInd w:val="0"/>
        <w:rPr>
          <w:color w:val="000000"/>
          <w:szCs w:val="22"/>
          <w:lang w:val="pt-PT"/>
        </w:rPr>
      </w:pPr>
      <w:r w:rsidRPr="006E58DE">
        <w:rPr>
          <w:color w:val="000000"/>
          <w:szCs w:val="22"/>
          <w:lang w:val="pt-PT"/>
        </w:rPr>
        <w:t>Cápsula branca, com as marcações a tinta preta de “</w:t>
      </w:r>
      <w:r w:rsidR="005E00C8">
        <w:rPr>
          <w:color w:val="000000"/>
          <w:szCs w:val="22"/>
          <w:lang w:val="pt-PT"/>
        </w:rPr>
        <w:t>VTRS</w:t>
      </w:r>
      <w:r w:rsidRPr="006E58DE">
        <w:rPr>
          <w:color w:val="000000"/>
          <w:szCs w:val="22"/>
          <w:lang w:val="pt-PT"/>
        </w:rPr>
        <w:t>” na cabeça e “PGN 150” no corpo.</w:t>
      </w:r>
    </w:p>
    <w:p w14:paraId="6C73B848" w14:textId="77777777" w:rsidR="004534F6" w:rsidRPr="006E58DE" w:rsidRDefault="004534F6" w:rsidP="004534F6">
      <w:pPr>
        <w:autoSpaceDE w:val="0"/>
        <w:autoSpaceDN w:val="0"/>
        <w:adjustRightInd w:val="0"/>
        <w:rPr>
          <w:color w:val="000000"/>
          <w:szCs w:val="22"/>
          <w:lang w:val="pt-PT"/>
        </w:rPr>
      </w:pPr>
    </w:p>
    <w:p w14:paraId="2E7197A6" w14:textId="28C6EE41" w:rsidR="004534F6" w:rsidRPr="006E58DE" w:rsidRDefault="004534F6" w:rsidP="004534F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200 mg cápsulas</w:t>
      </w:r>
    </w:p>
    <w:p w14:paraId="56D37EAA" w14:textId="72AF0030" w:rsidR="004534F6" w:rsidRPr="006E58DE" w:rsidRDefault="004534F6" w:rsidP="004534F6">
      <w:pPr>
        <w:autoSpaceDE w:val="0"/>
        <w:autoSpaceDN w:val="0"/>
        <w:adjustRightInd w:val="0"/>
        <w:rPr>
          <w:color w:val="000000"/>
          <w:szCs w:val="22"/>
          <w:lang w:val="pt-PT"/>
        </w:rPr>
      </w:pPr>
      <w:r w:rsidRPr="006E58DE">
        <w:rPr>
          <w:color w:val="000000"/>
          <w:szCs w:val="22"/>
          <w:lang w:val="pt-PT"/>
        </w:rPr>
        <w:t>Cápsula cor de laranja claro, com as marcações a tinta preta de “</w:t>
      </w:r>
      <w:r w:rsidR="005E00C8">
        <w:rPr>
          <w:color w:val="000000"/>
          <w:szCs w:val="22"/>
          <w:lang w:val="pt-PT"/>
        </w:rPr>
        <w:t>VTRS</w:t>
      </w:r>
      <w:r w:rsidRPr="006E58DE">
        <w:rPr>
          <w:color w:val="000000"/>
          <w:szCs w:val="22"/>
          <w:lang w:val="pt-PT"/>
        </w:rPr>
        <w:t>” na cabeça e “PGN 200” no corpo.</w:t>
      </w:r>
    </w:p>
    <w:p w14:paraId="0AAF24EA" w14:textId="77777777" w:rsidR="004534F6" w:rsidRPr="006E58DE" w:rsidRDefault="004534F6" w:rsidP="004534F6">
      <w:pPr>
        <w:autoSpaceDE w:val="0"/>
        <w:autoSpaceDN w:val="0"/>
        <w:adjustRightInd w:val="0"/>
        <w:rPr>
          <w:color w:val="000000"/>
          <w:szCs w:val="22"/>
          <w:lang w:val="pt-PT"/>
        </w:rPr>
      </w:pPr>
    </w:p>
    <w:p w14:paraId="7C27E0B9" w14:textId="3EA723B4" w:rsidR="004534F6" w:rsidRPr="006E58DE" w:rsidRDefault="004534F6" w:rsidP="004534F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225 mg cápsulas</w:t>
      </w:r>
    </w:p>
    <w:p w14:paraId="20E5107F" w14:textId="2D118A62" w:rsidR="004534F6" w:rsidRPr="006E58DE" w:rsidRDefault="004534F6" w:rsidP="004534F6">
      <w:pPr>
        <w:autoSpaceDE w:val="0"/>
        <w:autoSpaceDN w:val="0"/>
        <w:adjustRightInd w:val="0"/>
        <w:rPr>
          <w:color w:val="000000"/>
          <w:szCs w:val="22"/>
          <w:lang w:val="pt-PT"/>
        </w:rPr>
      </w:pPr>
      <w:r w:rsidRPr="006E58DE">
        <w:rPr>
          <w:color w:val="000000"/>
          <w:szCs w:val="22"/>
          <w:lang w:val="pt-PT"/>
        </w:rPr>
        <w:t>Cápsula branca e cor de laranja claro, com as marcações a tinta preta de “</w:t>
      </w:r>
      <w:r w:rsidR="005E00C8">
        <w:rPr>
          <w:color w:val="000000"/>
          <w:szCs w:val="22"/>
          <w:lang w:val="pt-PT"/>
        </w:rPr>
        <w:t>VTRS</w:t>
      </w:r>
      <w:r w:rsidRPr="006E58DE">
        <w:rPr>
          <w:color w:val="000000"/>
          <w:szCs w:val="22"/>
          <w:lang w:val="pt-PT"/>
        </w:rPr>
        <w:t>” na cabeça e “PGN</w:t>
      </w:r>
      <w:r w:rsidR="005332CD" w:rsidRPr="006E58DE">
        <w:rPr>
          <w:color w:val="000000"/>
          <w:szCs w:val="22"/>
          <w:lang w:val="pt-PT"/>
        </w:rPr>
        <w:t> </w:t>
      </w:r>
      <w:r w:rsidRPr="006E58DE">
        <w:rPr>
          <w:color w:val="000000"/>
          <w:szCs w:val="22"/>
          <w:lang w:val="pt-PT"/>
        </w:rPr>
        <w:t>225” no corpo.</w:t>
      </w:r>
    </w:p>
    <w:p w14:paraId="0EB69236" w14:textId="77777777" w:rsidR="004534F6" w:rsidRPr="006E58DE" w:rsidRDefault="004534F6" w:rsidP="004534F6">
      <w:pPr>
        <w:autoSpaceDE w:val="0"/>
        <w:autoSpaceDN w:val="0"/>
        <w:adjustRightInd w:val="0"/>
        <w:rPr>
          <w:color w:val="000000"/>
          <w:szCs w:val="22"/>
          <w:lang w:val="pt-PT"/>
        </w:rPr>
      </w:pPr>
    </w:p>
    <w:p w14:paraId="0D13CC54" w14:textId="14F68ADA" w:rsidR="004534F6" w:rsidRPr="006E58DE" w:rsidRDefault="004534F6" w:rsidP="004534F6">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300 mg cápsulas</w:t>
      </w:r>
    </w:p>
    <w:p w14:paraId="4B927A85" w14:textId="513977FB" w:rsidR="00CD08AC" w:rsidRPr="006E58DE" w:rsidRDefault="004534F6" w:rsidP="004534F6">
      <w:pPr>
        <w:autoSpaceDE w:val="0"/>
        <w:autoSpaceDN w:val="0"/>
        <w:adjustRightInd w:val="0"/>
        <w:rPr>
          <w:color w:val="000000"/>
          <w:szCs w:val="22"/>
          <w:lang w:val="pt-PT"/>
        </w:rPr>
      </w:pPr>
      <w:r w:rsidRPr="006E58DE">
        <w:rPr>
          <w:color w:val="000000"/>
          <w:szCs w:val="22"/>
          <w:lang w:val="pt-PT"/>
        </w:rPr>
        <w:t>Cápsula branca e cor de laranja, com as marcações a tinta preta de “</w:t>
      </w:r>
      <w:r w:rsidR="005E00C8">
        <w:rPr>
          <w:color w:val="000000"/>
          <w:szCs w:val="22"/>
          <w:lang w:val="pt-PT"/>
        </w:rPr>
        <w:t>VTRS</w:t>
      </w:r>
      <w:r w:rsidRPr="006E58DE">
        <w:rPr>
          <w:color w:val="000000"/>
          <w:szCs w:val="22"/>
          <w:lang w:val="pt-PT"/>
        </w:rPr>
        <w:t>” na cabeça e “PGN 300” no corpo.</w:t>
      </w:r>
    </w:p>
    <w:p w14:paraId="4D732F82" w14:textId="77777777" w:rsidR="004534F6" w:rsidRPr="006E58DE" w:rsidRDefault="004534F6" w:rsidP="004534F6">
      <w:pPr>
        <w:autoSpaceDE w:val="0"/>
        <w:autoSpaceDN w:val="0"/>
        <w:adjustRightInd w:val="0"/>
        <w:rPr>
          <w:b/>
          <w:bCs/>
          <w:color w:val="000000"/>
          <w:szCs w:val="22"/>
          <w:lang w:val="pt-PT"/>
        </w:rPr>
      </w:pPr>
    </w:p>
    <w:p w14:paraId="56F27D58" w14:textId="77777777" w:rsidR="00382D5C" w:rsidRPr="006E58DE" w:rsidRDefault="00382D5C" w:rsidP="004534F6">
      <w:pPr>
        <w:autoSpaceDE w:val="0"/>
        <w:autoSpaceDN w:val="0"/>
        <w:adjustRightInd w:val="0"/>
        <w:rPr>
          <w:b/>
          <w:bCs/>
          <w:color w:val="000000"/>
          <w:szCs w:val="22"/>
          <w:lang w:val="pt-PT"/>
        </w:rPr>
      </w:pPr>
    </w:p>
    <w:p w14:paraId="2FBF811F"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t xml:space="preserve">4. </w:t>
      </w:r>
      <w:r w:rsidRPr="006E58DE">
        <w:rPr>
          <w:b/>
          <w:bCs/>
          <w:color w:val="000000"/>
          <w:szCs w:val="22"/>
          <w:lang w:val="pt-PT"/>
        </w:rPr>
        <w:tab/>
        <w:t>INFORMAÇÕES CLÍNICAS</w:t>
      </w:r>
    </w:p>
    <w:p w14:paraId="60C9482B" w14:textId="77777777" w:rsidR="00CD08AC" w:rsidRPr="006E58DE" w:rsidRDefault="00CD08AC">
      <w:pPr>
        <w:autoSpaceDE w:val="0"/>
        <w:autoSpaceDN w:val="0"/>
        <w:adjustRightInd w:val="0"/>
        <w:rPr>
          <w:b/>
          <w:bCs/>
          <w:color w:val="000000"/>
          <w:szCs w:val="22"/>
          <w:lang w:val="pt-PT"/>
        </w:rPr>
      </w:pPr>
    </w:p>
    <w:p w14:paraId="24E28585"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t xml:space="preserve">4.1 </w:t>
      </w:r>
      <w:r w:rsidRPr="006E58DE">
        <w:rPr>
          <w:b/>
          <w:bCs/>
          <w:color w:val="000000"/>
          <w:szCs w:val="22"/>
          <w:lang w:val="pt-PT"/>
        </w:rPr>
        <w:tab/>
        <w:t>Indicações terapêuticas</w:t>
      </w:r>
    </w:p>
    <w:p w14:paraId="21290860" w14:textId="77777777" w:rsidR="00CD08AC" w:rsidRPr="006E58DE" w:rsidRDefault="00CD08AC">
      <w:pPr>
        <w:autoSpaceDE w:val="0"/>
        <w:autoSpaceDN w:val="0"/>
        <w:adjustRightInd w:val="0"/>
        <w:rPr>
          <w:color w:val="000000"/>
          <w:szCs w:val="22"/>
          <w:lang w:val="pt-PT"/>
        </w:rPr>
      </w:pPr>
    </w:p>
    <w:p w14:paraId="3E33022C" w14:textId="77777777" w:rsidR="00CD08AC" w:rsidRPr="002C75E2" w:rsidRDefault="00CD08AC" w:rsidP="001764AF">
      <w:pPr>
        <w:rPr>
          <w:color w:val="000000"/>
          <w:u w:val="single"/>
          <w:lang w:val="pt-PT"/>
        </w:rPr>
      </w:pPr>
      <w:r w:rsidRPr="002C75E2">
        <w:rPr>
          <w:color w:val="000000"/>
          <w:u w:val="single"/>
          <w:lang w:val="pt-PT"/>
        </w:rPr>
        <w:t>Dor neuropática</w:t>
      </w:r>
    </w:p>
    <w:p w14:paraId="45E72DC6" w14:textId="24BCA729" w:rsidR="00CD08AC" w:rsidRPr="006E58DE" w:rsidRDefault="00661B58">
      <w:pPr>
        <w:autoSpaceDE w:val="0"/>
        <w:autoSpaceDN w:val="0"/>
        <w:adjustRightInd w:val="0"/>
        <w:rPr>
          <w:color w:val="000000"/>
          <w:szCs w:val="22"/>
          <w:lang w:val="pt-PT"/>
        </w:rPr>
      </w:pPr>
      <w:r w:rsidRPr="006E58DE">
        <w:rPr>
          <w:color w:val="000000"/>
          <w:szCs w:val="22"/>
          <w:lang w:val="pt-PT"/>
        </w:rPr>
        <w:t>Pregabalina</w:t>
      </w:r>
      <w:r w:rsidR="008D13A1"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está indicad</w:t>
      </w:r>
      <w:r w:rsidRPr="006E58DE">
        <w:rPr>
          <w:color w:val="000000"/>
          <w:szCs w:val="22"/>
          <w:lang w:val="pt-PT"/>
        </w:rPr>
        <w:t>a</w:t>
      </w:r>
      <w:r w:rsidR="00CD08AC" w:rsidRPr="006E58DE">
        <w:rPr>
          <w:color w:val="000000"/>
          <w:szCs w:val="22"/>
          <w:lang w:val="pt-PT"/>
        </w:rPr>
        <w:t xml:space="preserve"> no tratamento da dor neuropática periférica e central, em adultos.</w:t>
      </w:r>
    </w:p>
    <w:p w14:paraId="50D3CBF6" w14:textId="77777777" w:rsidR="00CD08AC" w:rsidRPr="006E58DE" w:rsidRDefault="00CD08AC">
      <w:pPr>
        <w:autoSpaceDE w:val="0"/>
        <w:autoSpaceDN w:val="0"/>
        <w:adjustRightInd w:val="0"/>
        <w:rPr>
          <w:color w:val="000000"/>
          <w:szCs w:val="22"/>
          <w:lang w:val="pt-PT"/>
        </w:rPr>
      </w:pPr>
    </w:p>
    <w:p w14:paraId="68447DB2" w14:textId="77777777" w:rsidR="00CD08AC" w:rsidRPr="006E58DE" w:rsidRDefault="00CD08AC" w:rsidP="001764AF">
      <w:pPr>
        <w:rPr>
          <w:color w:val="000000"/>
          <w:u w:val="single"/>
          <w:lang w:val="pt-PT"/>
        </w:rPr>
      </w:pPr>
      <w:r w:rsidRPr="006E58DE">
        <w:rPr>
          <w:color w:val="000000"/>
          <w:u w:val="single"/>
          <w:lang w:val="pt-PT"/>
        </w:rPr>
        <w:t>Epilepsia</w:t>
      </w:r>
    </w:p>
    <w:p w14:paraId="269713FF" w14:textId="7465949A" w:rsidR="00CD08AC" w:rsidRPr="006E58DE" w:rsidRDefault="00661B58">
      <w:pPr>
        <w:autoSpaceDE w:val="0"/>
        <w:autoSpaceDN w:val="0"/>
        <w:adjustRightInd w:val="0"/>
        <w:rPr>
          <w:color w:val="000000"/>
          <w:szCs w:val="22"/>
          <w:lang w:val="pt-PT"/>
        </w:rPr>
      </w:pPr>
      <w:r w:rsidRPr="006E58DE">
        <w:rPr>
          <w:color w:val="000000"/>
          <w:szCs w:val="22"/>
          <w:lang w:val="pt-PT"/>
        </w:rPr>
        <w:t>Pregabalina</w:t>
      </w:r>
      <w:r w:rsidR="008D13A1"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está indicad</w:t>
      </w:r>
      <w:r w:rsidRPr="006E58DE">
        <w:rPr>
          <w:color w:val="000000"/>
          <w:szCs w:val="22"/>
          <w:lang w:val="pt-PT"/>
        </w:rPr>
        <w:t>a</w:t>
      </w:r>
      <w:r w:rsidR="00CD08AC" w:rsidRPr="006E58DE">
        <w:rPr>
          <w:color w:val="000000"/>
          <w:szCs w:val="22"/>
          <w:lang w:val="pt-PT"/>
        </w:rPr>
        <w:t xml:space="preserve"> como terapêutica adjuvante em adultos com crises parciais de epilepsia, com ou sem </w:t>
      </w:r>
      <w:smartTag w:uri="urn:schemas-microsoft-com:office:smarttags" w:element="PersonName">
        <w:r w:rsidR="00CD08AC" w:rsidRPr="006E58DE">
          <w:rPr>
            <w:color w:val="000000"/>
            <w:szCs w:val="22"/>
            <w:lang w:val="pt-PT"/>
          </w:rPr>
          <w:t>general</w:t>
        </w:r>
      </w:smartTag>
      <w:r w:rsidR="00CD08AC" w:rsidRPr="006E58DE">
        <w:rPr>
          <w:color w:val="000000"/>
          <w:szCs w:val="22"/>
          <w:lang w:val="pt-PT"/>
        </w:rPr>
        <w:t>ização secundária.</w:t>
      </w:r>
    </w:p>
    <w:p w14:paraId="0CE6DA8F" w14:textId="77777777" w:rsidR="00CD08AC" w:rsidRPr="006E58DE" w:rsidRDefault="00CD08AC">
      <w:pPr>
        <w:autoSpaceDE w:val="0"/>
        <w:autoSpaceDN w:val="0"/>
        <w:adjustRightInd w:val="0"/>
        <w:rPr>
          <w:color w:val="000000"/>
          <w:szCs w:val="22"/>
          <w:lang w:val="pt-PT"/>
        </w:rPr>
      </w:pPr>
    </w:p>
    <w:p w14:paraId="0F5B46EA" w14:textId="77777777" w:rsidR="00CD08AC" w:rsidRPr="006E58DE" w:rsidRDefault="00CD08AC" w:rsidP="00A14E4E">
      <w:pPr>
        <w:widowControl w:val="0"/>
        <w:rPr>
          <w:color w:val="000000"/>
          <w:u w:val="single"/>
          <w:lang w:val="pt-PT"/>
        </w:rPr>
      </w:pPr>
      <w:r w:rsidRPr="006E58DE">
        <w:rPr>
          <w:color w:val="000000"/>
          <w:u w:val="single"/>
          <w:lang w:val="pt-PT"/>
        </w:rPr>
        <w:t xml:space="preserve">Perturbação de </w:t>
      </w:r>
      <w:r w:rsidR="004534F6" w:rsidRPr="006E58DE">
        <w:rPr>
          <w:color w:val="000000"/>
          <w:u w:val="single"/>
          <w:lang w:val="pt-PT"/>
        </w:rPr>
        <w:t>a</w:t>
      </w:r>
      <w:r w:rsidRPr="006E58DE">
        <w:rPr>
          <w:color w:val="000000"/>
          <w:u w:val="single"/>
          <w:lang w:val="pt-PT"/>
        </w:rPr>
        <w:t xml:space="preserve">nsiedade </w:t>
      </w:r>
      <w:smartTag w:uri="urn:schemas-microsoft-com:office:smarttags" w:element="PersonName">
        <w:r w:rsidR="004534F6" w:rsidRPr="006E58DE">
          <w:rPr>
            <w:color w:val="000000"/>
            <w:u w:val="single"/>
            <w:lang w:val="pt-PT"/>
          </w:rPr>
          <w:t>g</w:t>
        </w:r>
        <w:r w:rsidRPr="006E58DE">
          <w:rPr>
            <w:color w:val="000000"/>
            <w:u w:val="single"/>
            <w:lang w:val="pt-PT"/>
          </w:rPr>
          <w:t>eneral</w:t>
        </w:r>
      </w:smartTag>
      <w:r w:rsidRPr="006E58DE">
        <w:rPr>
          <w:color w:val="000000"/>
          <w:u w:val="single"/>
          <w:lang w:val="pt-PT"/>
        </w:rPr>
        <w:t>izada</w:t>
      </w:r>
    </w:p>
    <w:p w14:paraId="3BBC43DE" w14:textId="7802C76F" w:rsidR="00CD08AC" w:rsidRPr="006E58DE" w:rsidRDefault="00661B58" w:rsidP="00A14E4E">
      <w:pPr>
        <w:widowControl w:val="0"/>
        <w:autoSpaceDE w:val="0"/>
        <w:autoSpaceDN w:val="0"/>
        <w:adjustRightInd w:val="0"/>
        <w:rPr>
          <w:color w:val="000000"/>
          <w:szCs w:val="22"/>
          <w:lang w:val="pt-PT"/>
        </w:rPr>
      </w:pPr>
      <w:r w:rsidRPr="006E58DE">
        <w:rPr>
          <w:color w:val="000000"/>
          <w:szCs w:val="22"/>
          <w:lang w:val="pt-PT"/>
        </w:rPr>
        <w:lastRenderedPageBreak/>
        <w:t>Pregabalina</w:t>
      </w:r>
      <w:r w:rsidR="008D13A1"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está indicad</w:t>
      </w:r>
      <w:r w:rsidRPr="006E58DE">
        <w:rPr>
          <w:color w:val="000000"/>
          <w:szCs w:val="22"/>
          <w:lang w:val="pt-PT"/>
        </w:rPr>
        <w:t>a</w:t>
      </w:r>
      <w:r w:rsidR="00CD08AC" w:rsidRPr="006E58DE">
        <w:rPr>
          <w:color w:val="000000"/>
          <w:szCs w:val="22"/>
          <w:lang w:val="pt-PT"/>
        </w:rPr>
        <w:t xml:space="preserve"> no tratamento da Perturbação de Ansiedade Generalizada (PAG), em adultos.</w:t>
      </w:r>
    </w:p>
    <w:p w14:paraId="408472B7" w14:textId="77777777" w:rsidR="00CD08AC" w:rsidRPr="006E58DE" w:rsidRDefault="00CD08AC">
      <w:pPr>
        <w:autoSpaceDE w:val="0"/>
        <w:autoSpaceDN w:val="0"/>
        <w:adjustRightInd w:val="0"/>
        <w:rPr>
          <w:b/>
          <w:bCs/>
          <w:color w:val="000000"/>
          <w:szCs w:val="22"/>
          <w:lang w:val="pt-PT"/>
        </w:rPr>
      </w:pPr>
    </w:p>
    <w:p w14:paraId="3431B2DE"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t xml:space="preserve">4.2 </w:t>
      </w:r>
      <w:r w:rsidRPr="006E58DE">
        <w:rPr>
          <w:b/>
          <w:bCs/>
          <w:color w:val="000000"/>
          <w:szCs w:val="22"/>
          <w:lang w:val="pt-PT"/>
        </w:rPr>
        <w:tab/>
        <w:t>Posologia e modo de administração</w:t>
      </w:r>
    </w:p>
    <w:p w14:paraId="71A7C710" w14:textId="77777777" w:rsidR="00CD08AC" w:rsidRPr="006E58DE" w:rsidRDefault="00CD08AC">
      <w:pPr>
        <w:autoSpaceDE w:val="0"/>
        <w:autoSpaceDN w:val="0"/>
        <w:adjustRightInd w:val="0"/>
        <w:rPr>
          <w:color w:val="000000"/>
          <w:szCs w:val="22"/>
          <w:lang w:val="pt-PT"/>
        </w:rPr>
      </w:pPr>
    </w:p>
    <w:p w14:paraId="4C8C978A" w14:textId="77777777" w:rsidR="00CD08AC" w:rsidRPr="006E58DE" w:rsidRDefault="00CD08AC">
      <w:pPr>
        <w:autoSpaceDE w:val="0"/>
        <w:autoSpaceDN w:val="0"/>
        <w:adjustRightInd w:val="0"/>
        <w:rPr>
          <w:color w:val="000000"/>
          <w:szCs w:val="22"/>
          <w:u w:val="single"/>
          <w:lang w:val="pt-PT"/>
        </w:rPr>
      </w:pPr>
      <w:r w:rsidRPr="006E58DE">
        <w:rPr>
          <w:color w:val="000000"/>
          <w:szCs w:val="22"/>
          <w:u w:val="single"/>
          <w:lang w:val="pt-PT"/>
        </w:rPr>
        <w:t>Posologia</w:t>
      </w:r>
    </w:p>
    <w:p w14:paraId="489E642C" w14:textId="77777777" w:rsidR="00CD08AC" w:rsidRPr="006E58DE" w:rsidRDefault="00CD08AC">
      <w:pPr>
        <w:autoSpaceDE w:val="0"/>
        <w:autoSpaceDN w:val="0"/>
        <w:adjustRightInd w:val="0"/>
        <w:rPr>
          <w:color w:val="000000"/>
          <w:szCs w:val="22"/>
          <w:lang w:val="pt-PT"/>
        </w:rPr>
      </w:pPr>
      <w:r w:rsidRPr="006E58DE">
        <w:rPr>
          <w:color w:val="000000"/>
          <w:szCs w:val="22"/>
          <w:lang w:val="pt-PT"/>
        </w:rPr>
        <w:t xml:space="preserve">O intervalo posológico é de </w:t>
      </w:r>
      <w:smartTag w:uri="urn:schemas-microsoft-com:office:smarttags" w:element="stockticker">
        <w:smartTagPr>
          <w:attr w:name="ProductID" w:val="150 a"/>
        </w:smartTagPr>
        <w:r w:rsidRPr="006E58DE">
          <w:rPr>
            <w:color w:val="000000"/>
            <w:szCs w:val="22"/>
            <w:lang w:val="pt-PT"/>
          </w:rPr>
          <w:t>150 a</w:t>
        </w:r>
      </w:smartTag>
      <w:r w:rsidRPr="006E58DE">
        <w:rPr>
          <w:color w:val="000000"/>
          <w:szCs w:val="22"/>
          <w:lang w:val="pt-PT"/>
        </w:rPr>
        <w:t xml:space="preserve"> 600 mg diários, administrados em duas ou três tomas.</w:t>
      </w:r>
    </w:p>
    <w:p w14:paraId="7F75BA0E" w14:textId="77777777" w:rsidR="00CD08AC" w:rsidRPr="006E58DE" w:rsidRDefault="00CD08AC">
      <w:pPr>
        <w:autoSpaceDE w:val="0"/>
        <w:autoSpaceDN w:val="0"/>
        <w:adjustRightInd w:val="0"/>
        <w:rPr>
          <w:color w:val="000000"/>
          <w:szCs w:val="22"/>
          <w:lang w:val="pt-PT"/>
        </w:rPr>
      </w:pPr>
    </w:p>
    <w:p w14:paraId="626FB5A0" w14:textId="77777777" w:rsidR="00CD08AC" w:rsidRPr="006E58DE" w:rsidRDefault="00CD08AC">
      <w:pPr>
        <w:autoSpaceDE w:val="0"/>
        <w:autoSpaceDN w:val="0"/>
        <w:adjustRightInd w:val="0"/>
        <w:rPr>
          <w:i/>
          <w:color w:val="000000"/>
          <w:szCs w:val="22"/>
          <w:lang w:val="pt-PT"/>
        </w:rPr>
      </w:pPr>
      <w:r w:rsidRPr="006E58DE">
        <w:rPr>
          <w:i/>
          <w:color w:val="000000"/>
          <w:szCs w:val="22"/>
          <w:lang w:val="pt-PT"/>
        </w:rPr>
        <w:t>Dor neuropática</w:t>
      </w:r>
    </w:p>
    <w:p w14:paraId="7297B5C8" w14:textId="77777777" w:rsidR="00CD08AC" w:rsidRPr="006E58DE" w:rsidRDefault="00CD08AC">
      <w:pPr>
        <w:autoSpaceDE w:val="0"/>
        <w:autoSpaceDN w:val="0"/>
        <w:adjustRightInd w:val="0"/>
        <w:rPr>
          <w:color w:val="000000"/>
          <w:szCs w:val="22"/>
          <w:lang w:val="pt-PT"/>
        </w:rPr>
      </w:pPr>
      <w:r w:rsidRPr="006E58DE">
        <w:rPr>
          <w:color w:val="000000"/>
          <w:szCs w:val="22"/>
          <w:lang w:val="pt-PT"/>
        </w:rPr>
        <w:t xml:space="preserve">O tratamento com pregabalina pode ser iniciado com a dose de 150 mg diários administrados em duas ou três tomas. Com base na resposta e tolerabilidade individuais do doente, a dose pode ser aumentada para 300 mg diários, após um intervalo de </w:t>
      </w:r>
      <w:smartTag w:uri="urn:schemas-microsoft-com:office:smarttags" w:element="stockticker">
        <w:smartTagPr>
          <w:attr w:name="ProductID" w:val="3 a"/>
        </w:smartTagPr>
        <w:r w:rsidRPr="006E58DE">
          <w:rPr>
            <w:color w:val="000000"/>
            <w:szCs w:val="22"/>
            <w:lang w:val="pt-PT"/>
          </w:rPr>
          <w:t>3 a</w:t>
        </w:r>
      </w:smartTag>
      <w:r w:rsidRPr="006E58DE">
        <w:rPr>
          <w:color w:val="000000"/>
          <w:szCs w:val="22"/>
          <w:lang w:val="pt-PT"/>
        </w:rPr>
        <w:t xml:space="preserve"> 7 dias e, se necessário, para a dose máxima de 600 mg diários após um intervalo adicional de 7 dias.</w:t>
      </w:r>
    </w:p>
    <w:p w14:paraId="4125A0C2" w14:textId="77777777" w:rsidR="00CD08AC" w:rsidRPr="006E58DE" w:rsidRDefault="00CD08AC">
      <w:pPr>
        <w:autoSpaceDE w:val="0"/>
        <w:autoSpaceDN w:val="0"/>
        <w:adjustRightInd w:val="0"/>
        <w:rPr>
          <w:color w:val="000000"/>
          <w:szCs w:val="22"/>
          <w:lang w:val="pt-PT"/>
        </w:rPr>
      </w:pPr>
    </w:p>
    <w:p w14:paraId="5B9509EB" w14:textId="77777777" w:rsidR="00CD08AC" w:rsidRPr="006E58DE" w:rsidRDefault="00CD08AC" w:rsidP="001764AF">
      <w:pPr>
        <w:rPr>
          <w:i/>
          <w:color w:val="000000"/>
          <w:lang w:val="pt-PT"/>
        </w:rPr>
      </w:pPr>
      <w:r w:rsidRPr="006E58DE">
        <w:rPr>
          <w:i/>
          <w:color w:val="000000"/>
          <w:lang w:val="pt-PT"/>
        </w:rPr>
        <w:t>Epilepsia</w:t>
      </w:r>
    </w:p>
    <w:p w14:paraId="7FAA553C" w14:textId="77777777" w:rsidR="00CD08AC" w:rsidRPr="006E58DE" w:rsidRDefault="00CD08AC">
      <w:pPr>
        <w:autoSpaceDE w:val="0"/>
        <w:autoSpaceDN w:val="0"/>
        <w:adjustRightInd w:val="0"/>
        <w:rPr>
          <w:color w:val="000000"/>
          <w:szCs w:val="22"/>
          <w:lang w:val="pt-PT"/>
        </w:rPr>
      </w:pPr>
      <w:r w:rsidRPr="006E58DE">
        <w:rPr>
          <w:color w:val="000000"/>
          <w:szCs w:val="22"/>
          <w:lang w:val="pt-PT"/>
        </w:rPr>
        <w:t>O tratamento com pregabalina pode ser iniciado com a dose de 150 mg diários administrados em duas ou três tomas. Com base na resposta e tolerabilidade individuais do doente, a dose pode ser aumentada para 300 mg diários, após 1</w:t>
      </w:r>
      <w:r w:rsidR="00BA47D3" w:rsidRPr="006E58DE">
        <w:rPr>
          <w:color w:val="000000"/>
          <w:szCs w:val="22"/>
          <w:lang w:val="pt-PT"/>
        </w:rPr>
        <w:t> </w:t>
      </w:r>
      <w:r w:rsidRPr="006E58DE">
        <w:rPr>
          <w:color w:val="000000"/>
          <w:szCs w:val="22"/>
          <w:lang w:val="pt-PT"/>
        </w:rPr>
        <w:t>semana. A dose máxima de 600 mg diários pode ser atingida após mais uma semana.</w:t>
      </w:r>
    </w:p>
    <w:p w14:paraId="4494C8F8" w14:textId="77777777" w:rsidR="00CD08AC" w:rsidRPr="006E58DE" w:rsidRDefault="00CD08AC">
      <w:pPr>
        <w:autoSpaceDE w:val="0"/>
        <w:autoSpaceDN w:val="0"/>
        <w:adjustRightInd w:val="0"/>
        <w:rPr>
          <w:color w:val="000000"/>
          <w:szCs w:val="22"/>
          <w:lang w:val="pt-PT"/>
        </w:rPr>
      </w:pPr>
    </w:p>
    <w:p w14:paraId="1AEEBAC5" w14:textId="77777777" w:rsidR="00CD08AC" w:rsidRPr="002C75E2" w:rsidRDefault="00CD08AC" w:rsidP="001764AF">
      <w:pPr>
        <w:rPr>
          <w:i/>
          <w:color w:val="000000"/>
          <w:lang w:val="pt-PT"/>
        </w:rPr>
      </w:pPr>
      <w:r w:rsidRPr="002C75E2">
        <w:rPr>
          <w:i/>
          <w:color w:val="000000"/>
          <w:lang w:val="pt-PT"/>
        </w:rPr>
        <w:t xml:space="preserve">Perturbação de </w:t>
      </w:r>
      <w:r w:rsidR="004534F6" w:rsidRPr="002C75E2">
        <w:rPr>
          <w:i/>
          <w:color w:val="000000"/>
          <w:lang w:val="pt-PT"/>
        </w:rPr>
        <w:t>a</w:t>
      </w:r>
      <w:r w:rsidRPr="002C75E2">
        <w:rPr>
          <w:i/>
          <w:color w:val="000000"/>
          <w:lang w:val="pt-PT"/>
        </w:rPr>
        <w:t xml:space="preserve">nsiedade </w:t>
      </w:r>
      <w:r w:rsidR="004534F6" w:rsidRPr="002C75E2">
        <w:rPr>
          <w:i/>
          <w:color w:val="000000"/>
          <w:lang w:val="pt-PT"/>
        </w:rPr>
        <w:t>g</w:t>
      </w:r>
      <w:r w:rsidRPr="002C75E2">
        <w:rPr>
          <w:i/>
          <w:color w:val="000000"/>
          <w:lang w:val="pt-PT"/>
        </w:rPr>
        <w:t>eneralizada</w:t>
      </w:r>
    </w:p>
    <w:p w14:paraId="537FE7E4" w14:textId="77777777" w:rsidR="00CD08AC" w:rsidRPr="006E58DE" w:rsidRDefault="00CD08AC">
      <w:pPr>
        <w:keepNext/>
        <w:autoSpaceDE w:val="0"/>
        <w:autoSpaceDN w:val="0"/>
        <w:adjustRightInd w:val="0"/>
        <w:rPr>
          <w:color w:val="000000"/>
          <w:szCs w:val="22"/>
          <w:lang w:val="pt-PT"/>
        </w:rPr>
      </w:pPr>
      <w:r w:rsidRPr="006E58DE">
        <w:rPr>
          <w:color w:val="000000"/>
          <w:szCs w:val="22"/>
          <w:lang w:val="pt-PT"/>
        </w:rPr>
        <w:t xml:space="preserve">O intervalo posológico é de </w:t>
      </w:r>
      <w:smartTag w:uri="urn:schemas-microsoft-com:office:smarttags" w:element="stockticker">
        <w:smartTagPr>
          <w:attr w:name="ProductID" w:val="150 a"/>
        </w:smartTagPr>
        <w:r w:rsidRPr="006E58DE">
          <w:rPr>
            <w:color w:val="000000"/>
            <w:szCs w:val="22"/>
            <w:lang w:val="pt-PT"/>
          </w:rPr>
          <w:t>150 a</w:t>
        </w:r>
      </w:smartTag>
      <w:r w:rsidRPr="006E58DE">
        <w:rPr>
          <w:color w:val="000000"/>
          <w:szCs w:val="22"/>
          <w:lang w:val="pt-PT"/>
        </w:rPr>
        <w:t xml:space="preserve"> 600 mg por dia, administrados em duas ou três tomas. A necessidade de tratamento deve ser reavaliada regularmente.</w:t>
      </w:r>
    </w:p>
    <w:p w14:paraId="6CEFE4E0" w14:textId="77777777" w:rsidR="00CD08AC" w:rsidRPr="006E58DE" w:rsidRDefault="00CD08AC">
      <w:pPr>
        <w:autoSpaceDE w:val="0"/>
        <w:autoSpaceDN w:val="0"/>
        <w:adjustRightInd w:val="0"/>
        <w:rPr>
          <w:color w:val="000000"/>
          <w:szCs w:val="22"/>
          <w:lang w:val="pt-PT"/>
        </w:rPr>
      </w:pPr>
    </w:p>
    <w:p w14:paraId="4A2C576A" w14:textId="77777777" w:rsidR="00CD08AC" w:rsidRPr="006E58DE" w:rsidRDefault="00CD08AC">
      <w:pPr>
        <w:autoSpaceDE w:val="0"/>
        <w:autoSpaceDN w:val="0"/>
        <w:adjustRightInd w:val="0"/>
        <w:rPr>
          <w:color w:val="000000"/>
          <w:szCs w:val="22"/>
          <w:lang w:val="pt-PT"/>
        </w:rPr>
      </w:pPr>
      <w:r w:rsidRPr="006E58DE">
        <w:rPr>
          <w:color w:val="000000"/>
          <w:szCs w:val="22"/>
          <w:lang w:val="pt-PT"/>
        </w:rPr>
        <w:t>O tratamento com pregabalina pode ser iniciado com a dose de 150 mg diários. Com base na resposta e tolerabilidade individuais do doente, a dose pode ser aumentada para 300 mg diários, após uma</w:t>
      </w:r>
      <w:r w:rsidR="00ED4755" w:rsidRPr="006E58DE">
        <w:rPr>
          <w:color w:val="000000"/>
          <w:szCs w:val="22"/>
          <w:lang w:val="pt-PT"/>
        </w:rPr>
        <w:t> </w:t>
      </w:r>
      <w:r w:rsidRPr="006E58DE">
        <w:rPr>
          <w:color w:val="000000"/>
          <w:szCs w:val="22"/>
          <w:lang w:val="pt-PT"/>
        </w:rPr>
        <w:t>semana. A dose pode ser aumentada para 450 mg diários, após mais uma semana. A dose máxima de 600 mg diários pode ser atingida após mais uma semana.</w:t>
      </w:r>
    </w:p>
    <w:p w14:paraId="22226908" w14:textId="77777777" w:rsidR="00CD08AC" w:rsidRPr="006E58DE" w:rsidRDefault="00CD08AC">
      <w:pPr>
        <w:autoSpaceDE w:val="0"/>
        <w:autoSpaceDN w:val="0"/>
        <w:adjustRightInd w:val="0"/>
        <w:rPr>
          <w:color w:val="000000"/>
          <w:szCs w:val="22"/>
          <w:lang w:val="pt-PT"/>
        </w:rPr>
      </w:pPr>
    </w:p>
    <w:p w14:paraId="1D24247C" w14:textId="77777777" w:rsidR="00CD08AC" w:rsidRPr="006E58DE" w:rsidRDefault="00CD08AC" w:rsidP="001764AF">
      <w:pPr>
        <w:rPr>
          <w:i/>
          <w:color w:val="000000"/>
          <w:lang w:val="pt-PT"/>
        </w:rPr>
      </w:pPr>
      <w:r w:rsidRPr="006E58DE">
        <w:rPr>
          <w:i/>
          <w:color w:val="000000"/>
          <w:lang w:val="pt-PT"/>
        </w:rPr>
        <w:t>Descontinuação da pregabalina</w:t>
      </w:r>
    </w:p>
    <w:p w14:paraId="0E9874F4" w14:textId="77777777" w:rsidR="00CD08AC" w:rsidRPr="006E58DE" w:rsidRDefault="00CD08AC">
      <w:pPr>
        <w:autoSpaceDE w:val="0"/>
        <w:autoSpaceDN w:val="0"/>
        <w:adjustRightInd w:val="0"/>
        <w:rPr>
          <w:color w:val="000000"/>
          <w:szCs w:val="22"/>
          <w:lang w:val="pt-PT"/>
        </w:rPr>
      </w:pPr>
      <w:r w:rsidRPr="006E58DE">
        <w:rPr>
          <w:color w:val="000000"/>
          <w:szCs w:val="22"/>
          <w:lang w:val="pt-PT"/>
        </w:rPr>
        <w:t xml:space="preserve">De acordo com a prática clínica corrente, se for necessário descontinuar a pregabalina, esta deve ser retirada, gradualmente, durante um período mínimo de </w:t>
      </w:r>
      <w:r w:rsidR="001479E1" w:rsidRPr="006E58DE">
        <w:rPr>
          <w:color w:val="000000"/>
          <w:szCs w:val="22"/>
          <w:lang w:val="pt-PT"/>
        </w:rPr>
        <w:t>1 </w:t>
      </w:r>
      <w:r w:rsidRPr="006E58DE">
        <w:rPr>
          <w:color w:val="000000"/>
          <w:szCs w:val="22"/>
          <w:lang w:val="pt-PT"/>
        </w:rPr>
        <w:t>semana, independentemente da indicação (ver secções</w:t>
      </w:r>
      <w:r w:rsidR="00ED4755" w:rsidRPr="006E58DE">
        <w:rPr>
          <w:color w:val="000000"/>
          <w:szCs w:val="22"/>
          <w:lang w:val="pt-PT"/>
        </w:rPr>
        <w:t> </w:t>
      </w:r>
      <w:r w:rsidRPr="006E58DE">
        <w:rPr>
          <w:color w:val="000000"/>
          <w:szCs w:val="22"/>
          <w:lang w:val="pt-PT"/>
        </w:rPr>
        <w:t xml:space="preserve">4.4 e 4.8). </w:t>
      </w:r>
    </w:p>
    <w:p w14:paraId="09CB6832" w14:textId="77777777" w:rsidR="00CD08AC" w:rsidRPr="006E58DE" w:rsidRDefault="00CD08AC">
      <w:pPr>
        <w:autoSpaceDE w:val="0"/>
        <w:autoSpaceDN w:val="0"/>
        <w:adjustRightInd w:val="0"/>
        <w:rPr>
          <w:color w:val="000000"/>
          <w:szCs w:val="22"/>
          <w:lang w:val="pt-PT"/>
        </w:rPr>
      </w:pPr>
    </w:p>
    <w:p w14:paraId="5B68F871" w14:textId="77777777" w:rsidR="00CD08AC" w:rsidRPr="006E58DE" w:rsidRDefault="004534F6">
      <w:pPr>
        <w:autoSpaceDE w:val="0"/>
        <w:autoSpaceDN w:val="0"/>
        <w:adjustRightInd w:val="0"/>
        <w:rPr>
          <w:iCs/>
          <w:color w:val="000000"/>
          <w:szCs w:val="22"/>
          <w:lang w:val="pt-PT"/>
        </w:rPr>
      </w:pPr>
      <w:r w:rsidRPr="006E58DE">
        <w:rPr>
          <w:iCs/>
          <w:color w:val="000000"/>
          <w:szCs w:val="22"/>
          <w:u w:val="single"/>
          <w:lang w:val="pt-PT"/>
        </w:rPr>
        <w:t>C</w:t>
      </w:r>
      <w:r w:rsidR="00CD08AC" w:rsidRPr="006E58DE">
        <w:rPr>
          <w:iCs/>
          <w:color w:val="000000"/>
          <w:szCs w:val="22"/>
          <w:u w:val="single"/>
          <w:lang w:val="pt-PT"/>
        </w:rPr>
        <w:t>ompromisso renal</w:t>
      </w:r>
    </w:p>
    <w:p w14:paraId="650FDC51" w14:textId="77777777" w:rsidR="00CD08AC" w:rsidRPr="006E58DE" w:rsidRDefault="00CD08AC">
      <w:pPr>
        <w:autoSpaceDE w:val="0"/>
        <w:autoSpaceDN w:val="0"/>
        <w:adjustRightInd w:val="0"/>
        <w:rPr>
          <w:color w:val="000000"/>
          <w:szCs w:val="22"/>
          <w:lang w:val="pt-PT"/>
        </w:rPr>
      </w:pPr>
      <w:r w:rsidRPr="006E58DE">
        <w:rPr>
          <w:color w:val="000000"/>
          <w:szCs w:val="22"/>
          <w:lang w:val="pt-PT"/>
        </w:rPr>
        <w:t xml:space="preserve">A pregabalina é eliminada da circulação sistémica, principalmente, por excreção renal na forma inalterada do fármaco. Como a depuração de pregabalina é diretamente proporcional à depuração de creatinina (ver secção 5.2), a redução da dose em doentes com a função renal comprometida tem de ser individualizada em função da depuração de creatinina (CLcr), como indicado na Tabela </w:t>
      </w:r>
      <w:smartTag w:uri="urn:schemas-microsoft-com:office:smarttags" w:element="stockticker">
        <w:smartTagPr>
          <w:attr w:name="ProductID" w:val="1, a"/>
        </w:smartTagPr>
        <w:r w:rsidRPr="006E58DE">
          <w:rPr>
            <w:color w:val="000000"/>
            <w:szCs w:val="22"/>
            <w:lang w:val="pt-PT"/>
          </w:rPr>
          <w:t>1, a</w:t>
        </w:r>
      </w:smartTag>
      <w:r w:rsidRPr="006E58DE">
        <w:rPr>
          <w:color w:val="000000"/>
          <w:szCs w:val="22"/>
          <w:lang w:val="pt-PT"/>
        </w:rPr>
        <w:t xml:space="preserve"> qual é determinada pela seguinte fórmula:</w:t>
      </w:r>
    </w:p>
    <w:p w14:paraId="2C840464" w14:textId="77777777" w:rsidR="00CD08AC" w:rsidRPr="006E58DE" w:rsidRDefault="003F0798">
      <w:pPr>
        <w:autoSpaceDE w:val="0"/>
        <w:autoSpaceDN w:val="0"/>
        <w:adjustRightInd w:val="0"/>
        <w:rPr>
          <w:color w:val="000000"/>
          <w:szCs w:val="22"/>
          <w:lang w:val="pt-PT"/>
        </w:rPr>
      </w:pPr>
      <w:r w:rsidRPr="006E58DE">
        <w:rPr>
          <w:noProof/>
          <w:color w:val="000000"/>
          <w:szCs w:val="22"/>
          <w:lang w:val="en-US" w:eastAsia="zh-CN"/>
        </w:rPr>
        <mc:AlternateContent>
          <mc:Choice Requires="wpg">
            <w:drawing>
              <wp:anchor distT="0" distB="0" distL="114300" distR="114300" simplePos="0" relativeHeight="251657728" behindDoc="0" locked="0" layoutInCell="1" allowOverlap="1" wp14:anchorId="2261AD3B" wp14:editId="183F70BA">
                <wp:simplePos x="0" y="0"/>
                <wp:positionH relativeFrom="column">
                  <wp:posOffset>982345</wp:posOffset>
                </wp:positionH>
                <wp:positionV relativeFrom="paragraph">
                  <wp:posOffset>72390</wp:posOffset>
                </wp:positionV>
                <wp:extent cx="2142490" cy="441960"/>
                <wp:effectExtent l="5715" t="8890" r="13970" b="6350"/>
                <wp:wrapNone/>
                <wp:docPr id="1"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2490" cy="441960"/>
                          <a:chOff x="2905" y="5311"/>
                          <a:chExt cx="3374" cy="696"/>
                        </a:xfrm>
                      </wpg:grpSpPr>
                      <wpg:grpSp>
                        <wpg:cNvPr id="2" name="Group 59"/>
                        <wpg:cNvGrpSpPr>
                          <a:grpSpLocks/>
                        </wpg:cNvGrpSpPr>
                        <wpg:grpSpPr bwMode="auto">
                          <a:xfrm>
                            <a:off x="2905" y="5311"/>
                            <a:ext cx="118" cy="692"/>
                            <a:chOff x="2910" y="5323"/>
                            <a:chExt cx="118" cy="692"/>
                          </a:xfrm>
                        </wpg:grpSpPr>
                        <wps:wsp>
                          <wps:cNvPr id="3" name="AutoShape 60"/>
                          <wps:cNvCnPr>
                            <a:cxnSpLocks noChangeShapeType="1"/>
                          </wps:cNvCnPr>
                          <wps:spPr bwMode="auto">
                            <a:xfrm rot="5400000">
                              <a:off x="2564" y="5669"/>
                              <a:ext cx="692"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61"/>
                          <wps:cNvCnPr>
                            <a:cxnSpLocks noChangeShapeType="1"/>
                          </wps:cNvCnPr>
                          <wps:spPr bwMode="auto">
                            <a:xfrm>
                              <a:off x="2910" y="5323"/>
                              <a:ext cx="11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62"/>
                          <wps:cNvCnPr>
                            <a:cxnSpLocks noChangeShapeType="1"/>
                          </wps:cNvCnPr>
                          <wps:spPr bwMode="auto">
                            <a:xfrm>
                              <a:off x="2918" y="6013"/>
                              <a:ext cx="11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63"/>
                        <wpg:cNvGrpSpPr>
                          <a:grpSpLocks/>
                        </wpg:cNvGrpSpPr>
                        <wpg:grpSpPr bwMode="auto">
                          <a:xfrm>
                            <a:off x="6160" y="5312"/>
                            <a:ext cx="119" cy="695"/>
                            <a:chOff x="6165" y="5324"/>
                            <a:chExt cx="119" cy="695"/>
                          </a:xfrm>
                        </wpg:grpSpPr>
                        <wps:wsp>
                          <wps:cNvPr id="7" name="AutoShape 64"/>
                          <wps:cNvCnPr>
                            <a:cxnSpLocks noChangeShapeType="1"/>
                          </wps:cNvCnPr>
                          <wps:spPr bwMode="auto">
                            <a:xfrm>
                              <a:off x="6165" y="5329"/>
                              <a:ext cx="11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65"/>
                          <wps:cNvCnPr>
                            <a:cxnSpLocks noChangeShapeType="1"/>
                          </wps:cNvCnPr>
                          <wps:spPr bwMode="auto">
                            <a:xfrm>
                              <a:off x="6173" y="6019"/>
                              <a:ext cx="11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6"/>
                          <wps:cNvCnPr>
                            <a:cxnSpLocks noChangeShapeType="1"/>
                          </wps:cNvCnPr>
                          <wps:spPr bwMode="auto">
                            <a:xfrm rot="5400000">
                              <a:off x="5938" y="5670"/>
                              <a:ext cx="692"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9718E84" id="Group 58" o:spid="_x0000_s1026" style="position:absolute;margin-left:77.35pt;margin-top:5.7pt;width:168.7pt;height:34.8pt;z-index:251657728" coordorigin="2905,5311" coordsize="3374,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">
                <v:group id="Group 59" o:spid="_x0000_s1027" style="position:absolute;left:2905;top:5311;width:118;height:692" coordorigin="2910,5323" coordsize="118,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32" coordsize="21600,21600" o:spt="32" o:oned="t" path="m,l21600,21600e" filled="f">
                    <v:path arrowok="t" fillok="f" o:connecttype="none"/>
                    <o:lock v:ext="edit" shapetype="t"/>
                  </v:shapetype>
                  <v:shape id="AutoShape 60" o:spid="_x0000_s1028" type="#_x0000_t32" style="position:absolute;left:2564;top:5669;width:692;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mKNcMAAADaAAAADwAAAGRycy9kb3ducmV2LnhtbESPQWsCMRSE70L/Q3gFb5pVochqFBUs&#10;xR6KthS9PTfPzWLysmyyuv33TUHocZiZb5j5snNW3KgJlWcFo2EGgrjwuuJSwdfndjAFESKyRuuZ&#10;FPxQgOXiqTfHXPs77+l2iKVIEA45KjAx1rmUoTDkMAx9TZy8i28cxiSbUuoG7wnurBxn2Yt0WHFa&#10;MFjTxlBxPbROwfT8cWpfWzbvdj3affNuuz4erVL95241AxGpi//hR/tNK5jA35V0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ZijXDAAAA2gAAAA8AAAAAAAAAAAAA&#10;AAAAoQIAAGRycy9kb3ducmV2LnhtbFBLBQYAAAAABAAEAPkAAACRAwAAAAA=&#10;" strokeweight=".5pt"/>
                  <v:shape id="AutoShape 61" o:spid="_x0000_s1029" type="#_x0000_t32" style="position:absolute;left:2910;top:5323;width: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nQq8MAAADaAAAADwAAAGRycy9kb3ducmV2LnhtbESPQWsCMRSE7wX/Q3iCt5q1SClbo0il&#10;pQpSqh56fGxeN9HNy5LEdfvvjSD0OMzMN8xs0btGdBSi9axgMi5AEFdeW64VHPbvjy8gYkLW2Hgm&#10;BX8UYTEfPMyw1P7C39TtUi0yhGOJCkxKbSllrAw5jGPfEmfv1weHKctQSx3wkuGukU9F8SwdWs4L&#10;Blt6M1SddmenYHXc2OX6azP9sedj+Nie+s6gUWo07JevIBL16T98b39qBVO4Xck3QM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J0KvDAAAA2gAAAA8AAAAAAAAAAAAA&#10;AAAAoQIAAGRycy9kb3ducmV2LnhtbFBLBQYAAAAABAAEAPkAAACRAwAAAAA=&#10;" strokeweight=".5pt"/>
                  <v:shape id="AutoShape 62" o:spid="_x0000_s1030" type="#_x0000_t32" style="position:absolute;left:2918;top:6013;width: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V1MMMAAADaAAAADwAAAGRycy9kb3ducmV2LnhtbESPQWsCMRSE7wX/Q3iF3mq20payGkWU&#10;llYoovXg8bF5bqKblyWJ6/bfG6HQ4zAz3zCTWe8a0VGI1rOCp2EBgrjy2nKtYPfz/vgGIiZkjY1n&#10;UvBLEWbTwd0ES+0vvKFum2qRIRxLVGBSakspY2XIYRz6ljh7Bx8cpixDLXXAS4a7Ro6K4lU6tJwX&#10;DLa0MFSdtmenYHlc2fnXevW8t+dj+Pg+9Z1Bo9TDfT8fg0jUp//wX/tTK3iB25V8A+T0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9FdTDDAAAA2gAAAA8AAAAAAAAAAAAA&#10;AAAAoQIAAGRycy9kb3ducmV2LnhtbFBLBQYAAAAABAAEAPkAAACRAwAAAAA=&#10;" strokeweight=".5pt"/>
                </v:group>
                <v:group id="Group 63" o:spid="_x0000_s1031" style="position:absolute;left:6160;top:5312;width:119;height:695" coordorigin="6165,5324" coordsize="119,6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AutoShape 64" o:spid="_x0000_s1032" type="#_x0000_t32" style="position:absolute;left:6165;top:5329;width: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tO3MMAAADaAAAADwAAAGRycy9kb3ducmV2LnhtbESPQWsCMRSE7wX/Q3iF3mq2UtqyGkWU&#10;llYoovXg8bF5bqKblyWJ6/bfG6HQ4zAz3zCTWe8a0VGI1rOCp2EBgrjy2nKtYPfz/vgGIiZkjY1n&#10;UvBLEWbTwd0ES+0vvKFum2qRIRxLVGBSakspY2XIYRz6ljh7Bx8cpixDLXXAS4a7Ro6K4kU6tJwX&#10;DLa0MFSdtmenYHlc2fnXevW8t+dj+Pg+9Z1Bo9TDfT8fg0jUp//wX/tTK3iF25V8A+T0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bTtzDAAAA2gAAAA8AAAAAAAAAAAAA&#10;AAAAoQIAAGRycy9kb3ducmV2LnhtbFBLBQYAAAAABAAEAPkAAACRAwAAAAA=&#10;" strokeweight=".5pt"/>
                  <v:shape id="AutoShape 65" o:spid="_x0000_s1033" type="#_x0000_t32" style="position:absolute;left:6173;top:6019;width: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TarsAAAADaAAAADwAAAGRycy9kb3ducmV2LnhtbERPTWsCMRC9F/wPYYTearZSpGyNIhWl&#10;FaTU9uBx2Iyb6GayJHFd/705CB4f73s6710jOgrRelbwOipAEFdeW64V/P+tXt5BxISssfFMCq4U&#10;YT4bPE2x1P7Cv9TtUi1yCMcSFZiU2lLKWBlyGEe+Jc7cwQeHKcNQSx3wksNdI8dFMZEOLecGgy19&#10;GqpOu7NTsDxu7OL7Z/O2t+djWG9PfWfQKPU87BcfIBL16SG+u7+0grw1X8k3QM5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FE2q7AAAAA2gAAAA8AAAAAAAAAAAAAAAAA&#10;oQIAAGRycy9kb3ducmV2LnhtbFBLBQYAAAAABAAEAPkAAACOAwAAAAA=&#10;" strokeweight=".5pt"/>
                  <v:shape id="AutoShape 66" o:spid="_x0000_s1034" type="#_x0000_t32" style="position:absolute;left:5938;top:5670;width:692;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G938QAAADaAAAADwAAAGRycy9kb3ducmV2LnhtbESPQWsCMRSE74X+h/AK3mpWD6KrUVSw&#10;FHso1VL09tw8N4vJy7LJ6vbfNwXB4zAz3zCzReesuFITKs8KBv0MBHHhdcWlgu/95nUMIkRkjdYz&#10;KfilAIv589MMc+1v/EXXXSxFgnDIUYGJsc6lDIUhh6Hva+LknX3jMCbZlFI3eEtwZ+Uwy0bSYcVp&#10;wWBNa0PFZdc6BePT57F9a9l82NVg+8PbzepwsEr1XrrlFESkLj7C9/a7VjCB/yvpBsj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sb3fxAAAANoAAAAPAAAAAAAAAAAA&#10;AAAAAKECAABkcnMvZG93bnJldi54bWxQSwUGAAAAAAQABAD5AAAAkgMAAAAA&#10;" strokeweight=".5pt"/>
                </v:group>
              </v:group>
            </w:pict>
          </mc:Fallback>
        </mc:AlternateContent>
      </w:r>
    </w:p>
    <w:p w14:paraId="5FA9388F" w14:textId="77777777" w:rsidR="00CD08AC" w:rsidRPr="006E58DE" w:rsidRDefault="00CD08AC">
      <w:pPr>
        <w:autoSpaceDE w:val="0"/>
        <w:autoSpaceDN w:val="0"/>
        <w:adjustRightInd w:val="0"/>
        <w:rPr>
          <w:color w:val="000000"/>
          <w:szCs w:val="22"/>
          <w:lang w:val="pt-PT"/>
        </w:rPr>
      </w:pPr>
      <w:r w:rsidRPr="006E58DE">
        <w:rPr>
          <w:color w:val="000000"/>
          <w:szCs w:val="22"/>
          <w:lang w:val="pt-PT"/>
        </w:rPr>
        <w:t xml:space="preserve">CLcr (ml/min) = </w:t>
      </w:r>
      <w:r w:rsidR="00E9040E" w:rsidRPr="006E58DE">
        <w:rPr>
          <w:color w:val="000000"/>
          <w:szCs w:val="22"/>
          <w:lang w:val="pt-PT"/>
        </w:rPr>
        <w:t xml:space="preserve"> </w:t>
      </w:r>
      <w:r w:rsidRPr="006E58DE">
        <w:rPr>
          <w:color w:val="000000"/>
          <w:szCs w:val="22"/>
          <w:u w:val="single"/>
          <w:lang w:val="pt-PT"/>
        </w:rPr>
        <w:t>1,23 x [140-idade (anos)] x peso (Kg)</w:t>
      </w:r>
      <w:r w:rsidRPr="006E58DE">
        <w:rPr>
          <w:color w:val="000000"/>
          <w:szCs w:val="22"/>
          <w:lang w:val="pt-PT"/>
        </w:rPr>
        <w:t xml:space="preserve"> (x 0,85 para doentes do sexo feminino)</w:t>
      </w:r>
    </w:p>
    <w:p w14:paraId="79EBA3AE" w14:textId="77777777" w:rsidR="00CD08AC" w:rsidRPr="006E58DE" w:rsidRDefault="00CD08AC">
      <w:pPr>
        <w:autoSpaceDE w:val="0"/>
        <w:autoSpaceDN w:val="0"/>
        <w:adjustRightInd w:val="0"/>
        <w:rPr>
          <w:color w:val="000000"/>
          <w:szCs w:val="22"/>
          <w:lang w:val="pt-PT"/>
        </w:rPr>
      </w:pPr>
      <w:r w:rsidRPr="006E58DE">
        <w:rPr>
          <w:color w:val="000000"/>
          <w:szCs w:val="22"/>
          <w:lang w:val="pt-PT"/>
        </w:rPr>
        <w:tab/>
      </w:r>
      <w:r w:rsidRPr="006E58DE">
        <w:rPr>
          <w:color w:val="000000"/>
          <w:szCs w:val="22"/>
          <w:lang w:val="pt-PT"/>
        </w:rPr>
        <w:tab/>
        <w:t xml:space="preserve">           </w:t>
      </w:r>
      <w:r w:rsidR="00DE3F9F" w:rsidRPr="006E58DE">
        <w:rPr>
          <w:color w:val="000000"/>
          <w:szCs w:val="22"/>
          <w:lang w:val="pt-PT"/>
        </w:rPr>
        <w:t xml:space="preserve">      </w:t>
      </w:r>
      <w:r w:rsidRPr="006E58DE">
        <w:rPr>
          <w:color w:val="000000"/>
          <w:szCs w:val="22"/>
          <w:lang w:val="pt-PT"/>
        </w:rPr>
        <w:t>creatinina sérica (</w:t>
      </w:r>
      <w:bookmarkStart w:id="8" w:name="OLE_LINK1"/>
      <w:r w:rsidRPr="006E58DE">
        <w:rPr>
          <w:rFonts w:ascii="Symbol" w:hAnsi="Symbol"/>
          <w:color w:val="000000"/>
          <w:szCs w:val="22"/>
          <w:lang w:val="pt-PT"/>
        </w:rPr>
        <w:t></w:t>
      </w:r>
      <w:r w:rsidRPr="006E58DE">
        <w:rPr>
          <w:color w:val="000000"/>
          <w:szCs w:val="22"/>
          <w:lang w:val="pt-PT"/>
        </w:rPr>
        <w:t>mol/</w:t>
      </w:r>
      <w:bookmarkEnd w:id="8"/>
      <w:r w:rsidRPr="006E58DE">
        <w:rPr>
          <w:color w:val="000000"/>
          <w:szCs w:val="22"/>
          <w:lang w:val="pt-PT"/>
        </w:rPr>
        <w:t xml:space="preserve">l) </w:t>
      </w:r>
    </w:p>
    <w:p w14:paraId="5FF35354" w14:textId="77777777" w:rsidR="00CD08AC" w:rsidRPr="006E58DE" w:rsidRDefault="00CD08AC">
      <w:pPr>
        <w:autoSpaceDE w:val="0"/>
        <w:autoSpaceDN w:val="0"/>
        <w:adjustRightInd w:val="0"/>
        <w:rPr>
          <w:color w:val="000000"/>
          <w:szCs w:val="22"/>
          <w:lang w:val="pt-PT"/>
        </w:rPr>
      </w:pPr>
    </w:p>
    <w:p w14:paraId="14D0A6F1" w14:textId="77777777" w:rsidR="00CD08AC" w:rsidRPr="006E58DE" w:rsidRDefault="00CD08AC">
      <w:pPr>
        <w:pStyle w:val="BodyText"/>
        <w:jc w:val="left"/>
        <w:rPr>
          <w:rFonts w:ascii="Times New Roman" w:hAnsi="Times New Roman" w:cs="Times New Roman"/>
          <w:color w:val="000000"/>
          <w:sz w:val="22"/>
          <w:szCs w:val="22"/>
        </w:rPr>
      </w:pPr>
      <w:r w:rsidRPr="006E58DE">
        <w:rPr>
          <w:rFonts w:ascii="Times New Roman" w:hAnsi="Times New Roman" w:cs="Times New Roman"/>
          <w:color w:val="000000"/>
          <w:sz w:val="22"/>
          <w:szCs w:val="22"/>
        </w:rPr>
        <w:t>A hemodiálise remove, de forma efetiva, a pregabalina do plasma (50% do fármaco em 4</w:t>
      </w:r>
      <w:r w:rsidR="00ED4755" w:rsidRPr="006E58DE">
        <w:rPr>
          <w:rFonts w:ascii="Times New Roman" w:hAnsi="Times New Roman" w:cs="Times New Roman"/>
          <w:color w:val="000000"/>
          <w:sz w:val="22"/>
          <w:szCs w:val="22"/>
        </w:rPr>
        <w:t> </w:t>
      </w:r>
      <w:r w:rsidRPr="006E58DE">
        <w:rPr>
          <w:rFonts w:ascii="Times New Roman" w:hAnsi="Times New Roman" w:cs="Times New Roman"/>
          <w:color w:val="000000"/>
          <w:sz w:val="22"/>
          <w:szCs w:val="22"/>
        </w:rPr>
        <w:t>horas). Em doentes hemodialisados, a dose diária de pregabalina deve ser ajustada com base na função renal. Para além da dose diária, deve administrar-se uma dose suplementar imediatamente a seguir a cada tratamento de hemodiálise com a duração de 4 horas (ver Tabela 1).</w:t>
      </w:r>
    </w:p>
    <w:p w14:paraId="23A134D5" w14:textId="77777777" w:rsidR="00CD08AC" w:rsidRPr="002C75E2" w:rsidRDefault="00CD08AC" w:rsidP="001764AF">
      <w:pPr>
        <w:rPr>
          <w:color w:val="000000"/>
          <w:lang w:val="pt-PT"/>
        </w:rPr>
      </w:pPr>
    </w:p>
    <w:p w14:paraId="7A749B94" w14:textId="77777777" w:rsidR="00CD08AC" w:rsidRPr="002C75E2" w:rsidRDefault="00CD08AC" w:rsidP="00A14E4E">
      <w:pPr>
        <w:keepNext/>
        <w:keepLines/>
        <w:widowControl w:val="0"/>
        <w:rPr>
          <w:b/>
          <w:color w:val="000000"/>
          <w:lang w:val="pt-PT"/>
        </w:rPr>
      </w:pPr>
      <w:r w:rsidRPr="002C75E2">
        <w:rPr>
          <w:b/>
          <w:color w:val="000000"/>
          <w:lang w:val="pt-PT"/>
        </w:rPr>
        <w:lastRenderedPageBreak/>
        <w:t>Tabela 1. Ajuste da dose de pregabalina com base na função renal</w:t>
      </w:r>
    </w:p>
    <w:p w14:paraId="6681728D" w14:textId="77777777" w:rsidR="00CD08AC" w:rsidRPr="006E58DE" w:rsidRDefault="00CD08AC" w:rsidP="00A14E4E">
      <w:pPr>
        <w:keepNext/>
        <w:keepLines/>
        <w:widowControl w:val="0"/>
        <w:rPr>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0"/>
        <w:gridCol w:w="1718"/>
        <w:gridCol w:w="2264"/>
        <w:gridCol w:w="2264"/>
      </w:tblGrid>
      <w:tr w:rsidR="00CD08AC" w:rsidRPr="006E58DE" w14:paraId="52686778" w14:textId="77777777" w:rsidTr="007D5E2E">
        <w:trPr>
          <w:cantSplit/>
        </w:trPr>
        <w:tc>
          <w:tcPr>
            <w:tcW w:w="1890" w:type="dxa"/>
            <w:tcBorders>
              <w:top w:val="single" w:sz="4" w:space="0" w:color="auto"/>
              <w:left w:val="single" w:sz="4" w:space="0" w:color="auto"/>
              <w:bottom w:val="single" w:sz="4" w:space="0" w:color="auto"/>
              <w:right w:val="single" w:sz="4" w:space="0" w:color="auto"/>
            </w:tcBorders>
          </w:tcPr>
          <w:p w14:paraId="0F1479BF" w14:textId="77777777" w:rsidR="00CD08AC" w:rsidRPr="006E58DE" w:rsidRDefault="00CD08AC" w:rsidP="00382D5C">
            <w:pPr>
              <w:keepNext/>
              <w:autoSpaceDE w:val="0"/>
              <w:autoSpaceDN w:val="0"/>
              <w:adjustRightInd w:val="0"/>
              <w:rPr>
                <w:b/>
                <w:color w:val="000000"/>
                <w:szCs w:val="22"/>
                <w:lang w:val="pt-PT"/>
              </w:rPr>
            </w:pPr>
            <w:r w:rsidRPr="006E58DE">
              <w:rPr>
                <w:b/>
                <w:color w:val="000000"/>
                <w:szCs w:val="22"/>
                <w:lang w:val="pt-PT"/>
              </w:rPr>
              <w:t>Depuração de</w:t>
            </w:r>
          </w:p>
          <w:p w14:paraId="1F8F44CB" w14:textId="77777777" w:rsidR="00CD08AC" w:rsidRPr="006E58DE" w:rsidRDefault="00CD08AC" w:rsidP="00382D5C">
            <w:pPr>
              <w:keepNext/>
              <w:autoSpaceDE w:val="0"/>
              <w:autoSpaceDN w:val="0"/>
              <w:adjustRightInd w:val="0"/>
              <w:rPr>
                <w:b/>
                <w:color w:val="000000"/>
                <w:szCs w:val="22"/>
                <w:lang w:val="pt-PT"/>
              </w:rPr>
            </w:pPr>
            <w:r w:rsidRPr="006E58DE">
              <w:rPr>
                <w:b/>
                <w:color w:val="000000"/>
                <w:szCs w:val="22"/>
                <w:lang w:val="pt-PT"/>
              </w:rPr>
              <w:t>creatinina (CLcr)</w:t>
            </w:r>
          </w:p>
          <w:p w14:paraId="564EE042" w14:textId="77777777" w:rsidR="00CD08AC" w:rsidRPr="006E58DE" w:rsidRDefault="00CD08AC" w:rsidP="00382D5C">
            <w:pPr>
              <w:keepNext/>
              <w:autoSpaceDE w:val="0"/>
              <w:autoSpaceDN w:val="0"/>
              <w:adjustRightInd w:val="0"/>
              <w:rPr>
                <w:b/>
                <w:color w:val="000000"/>
                <w:szCs w:val="22"/>
                <w:lang w:val="pt-PT"/>
              </w:rPr>
            </w:pPr>
            <w:r w:rsidRPr="006E58DE">
              <w:rPr>
                <w:b/>
                <w:color w:val="000000"/>
                <w:szCs w:val="22"/>
                <w:lang w:val="pt-PT"/>
              </w:rPr>
              <w:t>(ml/min)</w:t>
            </w:r>
          </w:p>
          <w:p w14:paraId="2AFE2CE1" w14:textId="77777777" w:rsidR="00CD08AC" w:rsidRPr="006E58DE" w:rsidRDefault="00CD08AC" w:rsidP="00382D5C">
            <w:pPr>
              <w:keepNext/>
              <w:autoSpaceDE w:val="0"/>
              <w:autoSpaceDN w:val="0"/>
              <w:adjustRightInd w:val="0"/>
              <w:rPr>
                <w:b/>
                <w:color w:val="000000"/>
                <w:szCs w:val="22"/>
                <w:lang w:val="pt-PT"/>
              </w:rPr>
            </w:pPr>
          </w:p>
        </w:tc>
        <w:tc>
          <w:tcPr>
            <w:tcW w:w="3982" w:type="dxa"/>
            <w:gridSpan w:val="2"/>
            <w:tcBorders>
              <w:top w:val="single" w:sz="4" w:space="0" w:color="auto"/>
              <w:left w:val="single" w:sz="4" w:space="0" w:color="auto"/>
              <w:bottom w:val="single" w:sz="4" w:space="0" w:color="auto"/>
              <w:right w:val="single" w:sz="4" w:space="0" w:color="auto"/>
            </w:tcBorders>
          </w:tcPr>
          <w:p w14:paraId="740C729A" w14:textId="77777777" w:rsidR="00CD08AC" w:rsidRPr="006E58DE" w:rsidRDefault="00CD08AC" w:rsidP="00382D5C">
            <w:pPr>
              <w:keepNext/>
              <w:autoSpaceDE w:val="0"/>
              <w:autoSpaceDN w:val="0"/>
              <w:adjustRightInd w:val="0"/>
              <w:rPr>
                <w:b/>
                <w:color w:val="000000"/>
                <w:szCs w:val="22"/>
                <w:lang w:val="pt-PT"/>
              </w:rPr>
            </w:pPr>
            <w:r w:rsidRPr="006E58DE">
              <w:rPr>
                <w:b/>
                <w:color w:val="000000"/>
                <w:szCs w:val="22"/>
                <w:lang w:val="pt-PT"/>
              </w:rPr>
              <w:t>Dose diária total de pregabalina*</w:t>
            </w:r>
          </w:p>
        </w:tc>
        <w:tc>
          <w:tcPr>
            <w:tcW w:w="2264" w:type="dxa"/>
            <w:tcBorders>
              <w:top w:val="single" w:sz="4" w:space="0" w:color="auto"/>
              <w:left w:val="single" w:sz="4" w:space="0" w:color="auto"/>
              <w:bottom w:val="single" w:sz="4" w:space="0" w:color="auto"/>
              <w:right w:val="single" w:sz="4" w:space="0" w:color="auto"/>
            </w:tcBorders>
          </w:tcPr>
          <w:p w14:paraId="1C9566FF" w14:textId="77777777" w:rsidR="00CD08AC" w:rsidRPr="006E58DE" w:rsidRDefault="00CD08AC" w:rsidP="00382D5C">
            <w:pPr>
              <w:keepNext/>
              <w:autoSpaceDE w:val="0"/>
              <w:autoSpaceDN w:val="0"/>
              <w:adjustRightInd w:val="0"/>
              <w:rPr>
                <w:b/>
                <w:color w:val="000000"/>
                <w:szCs w:val="22"/>
                <w:lang w:val="pt-PT"/>
              </w:rPr>
            </w:pPr>
            <w:r w:rsidRPr="006E58DE">
              <w:rPr>
                <w:b/>
                <w:color w:val="000000"/>
                <w:szCs w:val="22"/>
                <w:lang w:val="pt-PT"/>
              </w:rPr>
              <w:t>Regime</w:t>
            </w:r>
          </w:p>
          <w:p w14:paraId="2A9D1197" w14:textId="77777777" w:rsidR="00CD08AC" w:rsidRPr="006E58DE" w:rsidRDefault="00CD08AC" w:rsidP="00382D5C">
            <w:pPr>
              <w:keepNext/>
              <w:autoSpaceDE w:val="0"/>
              <w:autoSpaceDN w:val="0"/>
              <w:adjustRightInd w:val="0"/>
              <w:rPr>
                <w:b/>
                <w:color w:val="000000"/>
                <w:szCs w:val="22"/>
                <w:lang w:val="pt-PT"/>
              </w:rPr>
            </w:pPr>
            <w:r w:rsidRPr="006E58DE">
              <w:rPr>
                <w:b/>
                <w:color w:val="000000"/>
                <w:szCs w:val="22"/>
                <w:lang w:val="pt-PT"/>
              </w:rPr>
              <w:t>posológico</w:t>
            </w:r>
          </w:p>
          <w:p w14:paraId="66B8963C" w14:textId="77777777" w:rsidR="00CD08AC" w:rsidRPr="006E58DE" w:rsidRDefault="00CD08AC" w:rsidP="00382D5C">
            <w:pPr>
              <w:keepNext/>
              <w:autoSpaceDE w:val="0"/>
              <w:autoSpaceDN w:val="0"/>
              <w:adjustRightInd w:val="0"/>
              <w:rPr>
                <w:b/>
                <w:color w:val="000000"/>
                <w:szCs w:val="22"/>
                <w:lang w:val="pt-PT"/>
              </w:rPr>
            </w:pPr>
          </w:p>
        </w:tc>
      </w:tr>
      <w:tr w:rsidR="00CD08AC" w:rsidRPr="006E58DE" w14:paraId="03FF447B" w14:textId="77777777" w:rsidTr="007D5E2E">
        <w:tc>
          <w:tcPr>
            <w:tcW w:w="1890" w:type="dxa"/>
            <w:tcBorders>
              <w:top w:val="single" w:sz="4" w:space="0" w:color="auto"/>
              <w:left w:val="single" w:sz="4" w:space="0" w:color="auto"/>
              <w:bottom w:val="single" w:sz="4" w:space="0" w:color="auto"/>
              <w:right w:val="single" w:sz="4" w:space="0" w:color="auto"/>
            </w:tcBorders>
          </w:tcPr>
          <w:p w14:paraId="0A56411C" w14:textId="77777777" w:rsidR="00CD08AC" w:rsidRPr="006E58DE" w:rsidRDefault="00CD08AC" w:rsidP="00382D5C">
            <w:pPr>
              <w:keepNext/>
              <w:autoSpaceDE w:val="0"/>
              <w:autoSpaceDN w:val="0"/>
              <w:adjustRightInd w:val="0"/>
              <w:rPr>
                <w:color w:val="000000"/>
                <w:szCs w:val="22"/>
                <w:lang w:val="pt-PT"/>
              </w:rPr>
            </w:pPr>
          </w:p>
        </w:tc>
        <w:tc>
          <w:tcPr>
            <w:tcW w:w="1718" w:type="dxa"/>
            <w:tcBorders>
              <w:top w:val="single" w:sz="4" w:space="0" w:color="auto"/>
              <w:left w:val="single" w:sz="4" w:space="0" w:color="auto"/>
              <w:bottom w:val="single" w:sz="4" w:space="0" w:color="auto"/>
              <w:right w:val="single" w:sz="4" w:space="0" w:color="auto"/>
            </w:tcBorders>
          </w:tcPr>
          <w:p w14:paraId="2A0C92D5" w14:textId="77777777" w:rsidR="00CD08AC" w:rsidRPr="006E58DE" w:rsidRDefault="00CD08AC" w:rsidP="00382D5C">
            <w:pPr>
              <w:keepNext/>
              <w:autoSpaceDE w:val="0"/>
              <w:autoSpaceDN w:val="0"/>
              <w:adjustRightInd w:val="0"/>
              <w:rPr>
                <w:color w:val="000000"/>
                <w:szCs w:val="22"/>
                <w:lang w:val="pt-PT"/>
              </w:rPr>
            </w:pPr>
            <w:r w:rsidRPr="006E58DE">
              <w:rPr>
                <w:color w:val="000000"/>
                <w:szCs w:val="22"/>
                <w:lang w:val="pt-PT"/>
              </w:rPr>
              <w:t>Dose inicial</w:t>
            </w:r>
          </w:p>
          <w:p w14:paraId="3F69D00B" w14:textId="77777777" w:rsidR="00CD08AC" w:rsidRPr="006E58DE" w:rsidRDefault="00CD08AC" w:rsidP="00382D5C">
            <w:pPr>
              <w:keepNext/>
              <w:autoSpaceDE w:val="0"/>
              <w:autoSpaceDN w:val="0"/>
              <w:adjustRightInd w:val="0"/>
              <w:rPr>
                <w:color w:val="000000"/>
                <w:szCs w:val="22"/>
                <w:lang w:val="pt-PT"/>
              </w:rPr>
            </w:pPr>
            <w:r w:rsidRPr="006E58DE">
              <w:rPr>
                <w:color w:val="000000"/>
                <w:szCs w:val="22"/>
                <w:lang w:val="pt-PT"/>
              </w:rPr>
              <w:t>(mg/dia)</w:t>
            </w:r>
          </w:p>
        </w:tc>
        <w:tc>
          <w:tcPr>
            <w:tcW w:w="2264" w:type="dxa"/>
            <w:tcBorders>
              <w:top w:val="single" w:sz="4" w:space="0" w:color="auto"/>
              <w:left w:val="single" w:sz="4" w:space="0" w:color="auto"/>
              <w:bottom w:val="single" w:sz="4" w:space="0" w:color="auto"/>
              <w:right w:val="single" w:sz="4" w:space="0" w:color="auto"/>
            </w:tcBorders>
          </w:tcPr>
          <w:p w14:paraId="595F0797" w14:textId="77777777" w:rsidR="00CD08AC" w:rsidRPr="006E58DE" w:rsidRDefault="00CD08AC" w:rsidP="00382D5C">
            <w:pPr>
              <w:keepNext/>
              <w:autoSpaceDE w:val="0"/>
              <w:autoSpaceDN w:val="0"/>
              <w:adjustRightInd w:val="0"/>
              <w:rPr>
                <w:color w:val="000000"/>
                <w:szCs w:val="22"/>
                <w:lang w:val="pt-PT"/>
              </w:rPr>
            </w:pPr>
            <w:r w:rsidRPr="006E58DE">
              <w:rPr>
                <w:color w:val="000000"/>
                <w:szCs w:val="22"/>
                <w:lang w:val="pt-PT"/>
              </w:rPr>
              <w:t>Dose máxima</w:t>
            </w:r>
          </w:p>
          <w:p w14:paraId="2DB324A4" w14:textId="77777777" w:rsidR="00CD08AC" w:rsidRPr="006E58DE" w:rsidRDefault="00CD08AC" w:rsidP="00382D5C">
            <w:pPr>
              <w:keepNext/>
              <w:autoSpaceDE w:val="0"/>
              <w:autoSpaceDN w:val="0"/>
              <w:adjustRightInd w:val="0"/>
              <w:rPr>
                <w:color w:val="000000"/>
                <w:szCs w:val="22"/>
                <w:lang w:val="pt-PT"/>
              </w:rPr>
            </w:pPr>
            <w:r w:rsidRPr="006E58DE">
              <w:rPr>
                <w:color w:val="000000"/>
                <w:szCs w:val="22"/>
                <w:lang w:val="pt-PT"/>
              </w:rPr>
              <w:t>(mg/dia)</w:t>
            </w:r>
          </w:p>
        </w:tc>
        <w:tc>
          <w:tcPr>
            <w:tcW w:w="2264" w:type="dxa"/>
            <w:tcBorders>
              <w:top w:val="single" w:sz="4" w:space="0" w:color="auto"/>
              <w:left w:val="single" w:sz="4" w:space="0" w:color="auto"/>
              <w:bottom w:val="single" w:sz="4" w:space="0" w:color="auto"/>
              <w:right w:val="single" w:sz="4" w:space="0" w:color="auto"/>
            </w:tcBorders>
          </w:tcPr>
          <w:p w14:paraId="4C9179ED" w14:textId="77777777" w:rsidR="00CD08AC" w:rsidRPr="006E58DE" w:rsidRDefault="00CD08AC" w:rsidP="00382D5C">
            <w:pPr>
              <w:keepNext/>
              <w:autoSpaceDE w:val="0"/>
              <w:autoSpaceDN w:val="0"/>
              <w:adjustRightInd w:val="0"/>
              <w:rPr>
                <w:color w:val="000000"/>
                <w:szCs w:val="22"/>
                <w:lang w:val="pt-PT"/>
              </w:rPr>
            </w:pPr>
          </w:p>
        </w:tc>
      </w:tr>
      <w:tr w:rsidR="00CD08AC" w:rsidRPr="006E58DE" w14:paraId="4BAB8C40" w14:textId="77777777" w:rsidTr="007D5E2E">
        <w:tc>
          <w:tcPr>
            <w:tcW w:w="1890" w:type="dxa"/>
            <w:tcBorders>
              <w:top w:val="single" w:sz="4" w:space="0" w:color="auto"/>
              <w:left w:val="single" w:sz="4" w:space="0" w:color="auto"/>
              <w:bottom w:val="single" w:sz="4" w:space="0" w:color="auto"/>
              <w:right w:val="single" w:sz="4" w:space="0" w:color="auto"/>
            </w:tcBorders>
          </w:tcPr>
          <w:p w14:paraId="72F2CBD1" w14:textId="77777777" w:rsidR="00CD08AC" w:rsidRPr="006E58DE" w:rsidRDefault="00CD08AC" w:rsidP="00382D5C">
            <w:pPr>
              <w:keepNext/>
              <w:autoSpaceDE w:val="0"/>
              <w:autoSpaceDN w:val="0"/>
              <w:adjustRightInd w:val="0"/>
              <w:rPr>
                <w:color w:val="000000"/>
                <w:szCs w:val="22"/>
                <w:lang w:val="pt-PT"/>
              </w:rPr>
            </w:pPr>
            <w:r w:rsidRPr="006E58DE">
              <w:rPr>
                <w:color w:val="000000"/>
                <w:szCs w:val="22"/>
                <w:lang w:val="pt-PT"/>
              </w:rPr>
              <w:t>≥</w:t>
            </w:r>
            <w:r w:rsidR="00522EFE" w:rsidRPr="006E58DE">
              <w:rPr>
                <w:color w:val="000000"/>
                <w:szCs w:val="22"/>
                <w:lang w:val="pt-PT"/>
              </w:rPr>
              <w:t> </w:t>
            </w:r>
            <w:r w:rsidRPr="006E58DE">
              <w:rPr>
                <w:color w:val="000000"/>
                <w:szCs w:val="22"/>
                <w:lang w:val="pt-PT"/>
              </w:rPr>
              <w:t>60</w:t>
            </w:r>
          </w:p>
        </w:tc>
        <w:tc>
          <w:tcPr>
            <w:tcW w:w="1718" w:type="dxa"/>
            <w:tcBorders>
              <w:top w:val="single" w:sz="4" w:space="0" w:color="auto"/>
              <w:left w:val="single" w:sz="4" w:space="0" w:color="auto"/>
              <w:bottom w:val="single" w:sz="4" w:space="0" w:color="auto"/>
              <w:right w:val="single" w:sz="4" w:space="0" w:color="auto"/>
            </w:tcBorders>
          </w:tcPr>
          <w:p w14:paraId="67820669" w14:textId="77777777" w:rsidR="00CD08AC" w:rsidRPr="006E58DE" w:rsidRDefault="00CD08AC" w:rsidP="00382D5C">
            <w:pPr>
              <w:keepNext/>
              <w:autoSpaceDE w:val="0"/>
              <w:autoSpaceDN w:val="0"/>
              <w:adjustRightInd w:val="0"/>
              <w:rPr>
                <w:color w:val="000000"/>
                <w:szCs w:val="22"/>
                <w:lang w:val="pt-PT"/>
              </w:rPr>
            </w:pPr>
            <w:r w:rsidRPr="006E58DE">
              <w:rPr>
                <w:color w:val="000000"/>
                <w:szCs w:val="22"/>
                <w:lang w:val="pt-PT"/>
              </w:rPr>
              <w:t>150</w:t>
            </w:r>
          </w:p>
        </w:tc>
        <w:tc>
          <w:tcPr>
            <w:tcW w:w="2264" w:type="dxa"/>
            <w:tcBorders>
              <w:top w:val="single" w:sz="4" w:space="0" w:color="auto"/>
              <w:left w:val="single" w:sz="4" w:space="0" w:color="auto"/>
              <w:bottom w:val="single" w:sz="4" w:space="0" w:color="auto"/>
              <w:right w:val="single" w:sz="4" w:space="0" w:color="auto"/>
            </w:tcBorders>
          </w:tcPr>
          <w:p w14:paraId="023CE328" w14:textId="77777777" w:rsidR="00CD08AC" w:rsidRPr="006E58DE" w:rsidRDefault="00CD08AC" w:rsidP="00382D5C">
            <w:pPr>
              <w:keepNext/>
              <w:autoSpaceDE w:val="0"/>
              <w:autoSpaceDN w:val="0"/>
              <w:adjustRightInd w:val="0"/>
              <w:rPr>
                <w:color w:val="000000"/>
                <w:szCs w:val="22"/>
                <w:lang w:val="pt-PT"/>
              </w:rPr>
            </w:pPr>
            <w:r w:rsidRPr="006E58DE">
              <w:rPr>
                <w:color w:val="000000"/>
                <w:szCs w:val="22"/>
                <w:lang w:val="pt-PT"/>
              </w:rPr>
              <w:t>600</w:t>
            </w:r>
          </w:p>
        </w:tc>
        <w:tc>
          <w:tcPr>
            <w:tcW w:w="2264" w:type="dxa"/>
            <w:tcBorders>
              <w:top w:val="single" w:sz="4" w:space="0" w:color="auto"/>
              <w:left w:val="single" w:sz="4" w:space="0" w:color="auto"/>
              <w:bottom w:val="single" w:sz="4" w:space="0" w:color="auto"/>
              <w:right w:val="single" w:sz="4" w:space="0" w:color="auto"/>
            </w:tcBorders>
          </w:tcPr>
          <w:p w14:paraId="74E3366B" w14:textId="77777777" w:rsidR="00CD08AC" w:rsidRPr="006E58DE" w:rsidRDefault="00CD08AC" w:rsidP="00382D5C">
            <w:pPr>
              <w:keepNext/>
              <w:autoSpaceDE w:val="0"/>
              <w:autoSpaceDN w:val="0"/>
              <w:adjustRightInd w:val="0"/>
              <w:rPr>
                <w:color w:val="000000"/>
                <w:szCs w:val="22"/>
                <w:lang w:val="pt-PT"/>
              </w:rPr>
            </w:pPr>
            <w:r w:rsidRPr="006E58DE">
              <w:rPr>
                <w:color w:val="000000"/>
                <w:szCs w:val="22"/>
                <w:lang w:val="pt-PT"/>
              </w:rPr>
              <w:t>BID ou TID</w:t>
            </w:r>
          </w:p>
        </w:tc>
      </w:tr>
      <w:tr w:rsidR="00CD08AC" w:rsidRPr="006E58DE" w14:paraId="0FC24B60" w14:textId="77777777" w:rsidTr="007D5E2E">
        <w:tc>
          <w:tcPr>
            <w:tcW w:w="1890" w:type="dxa"/>
            <w:tcBorders>
              <w:top w:val="single" w:sz="4" w:space="0" w:color="auto"/>
              <w:left w:val="single" w:sz="4" w:space="0" w:color="auto"/>
              <w:bottom w:val="single" w:sz="4" w:space="0" w:color="auto"/>
              <w:right w:val="single" w:sz="4" w:space="0" w:color="auto"/>
            </w:tcBorders>
          </w:tcPr>
          <w:p w14:paraId="0F305AE1" w14:textId="77777777" w:rsidR="00CD08AC" w:rsidRPr="006E58DE" w:rsidRDefault="00CD08AC" w:rsidP="00382D5C">
            <w:pPr>
              <w:keepNext/>
              <w:autoSpaceDE w:val="0"/>
              <w:autoSpaceDN w:val="0"/>
              <w:adjustRightInd w:val="0"/>
              <w:rPr>
                <w:color w:val="000000"/>
                <w:szCs w:val="22"/>
                <w:lang w:val="pt-PT"/>
              </w:rPr>
            </w:pPr>
            <w:r w:rsidRPr="006E58DE">
              <w:rPr>
                <w:rFonts w:ascii="Symbol" w:hAnsi="Symbol"/>
                <w:color w:val="000000"/>
                <w:szCs w:val="22"/>
                <w:lang w:val="pt-PT"/>
              </w:rPr>
              <w:t></w:t>
            </w:r>
            <w:r w:rsidR="00522EFE" w:rsidRPr="006E58DE">
              <w:rPr>
                <w:color w:val="000000"/>
                <w:szCs w:val="22"/>
                <w:lang w:val="pt-PT"/>
              </w:rPr>
              <w:t> </w:t>
            </w:r>
            <w:r w:rsidRPr="006E58DE">
              <w:rPr>
                <w:color w:val="000000"/>
                <w:szCs w:val="22"/>
                <w:lang w:val="pt-PT"/>
              </w:rPr>
              <w:t>30 - &lt;</w:t>
            </w:r>
            <w:r w:rsidR="00522EFE" w:rsidRPr="006E58DE">
              <w:rPr>
                <w:color w:val="000000"/>
                <w:szCs w:val="22"/>
                <w:lang w:val="pt-PT"/>
              </w:rPr>
              <w:t> </w:t>
            </w:r>
            <w:r w:rsidRPr="006E58DE">
              <w:rPr>
                <w:color w:val="000000"/>
                <w:szCs w:val="22"/>
                <w:lang w:val="pt-PT"/>
              </w:rPr>
              <w:t>60</w:t>
            </w:r>
          </w:p>
        </w:tc>
        <w:tc>
          <w:tcPr>
            <w:tcW w:w="1718" w:type="dxa"/>
            <w:tcBorders>
              <w:top w:val="single" w:sz="4" w:space="0" w:color="auto"/>
              <w:left w:val="single" w:sz="4" w:space="0" w:color="auto"/>
              <w:bottom w:val="single" w:sz="4" w:space="0" w:color="auto"/>
              <w:right w:val="single" w:sz="4" w:space="0" w:color="auto"/>
            </w:tcBorders>
          </w:tcPr>
          <w:p w14:paraId="4D1B253B" w14:textId="77777777" w:rsidR="00CD08AC" w:rsidRPr="006E58DE" w:rsidRDefault="00CD08AC" w:rsidP="00382D5C">
            <w:pPr>
              <w:keepNext/>
              <w:autoSpaceDE w:val="0"/>
              <w:autoSpaceDN w:val="0"/>
              <w:adjustRightInd w:val="0"/>
              <w:rPr>
                <w:color w:val="000000"/>
                <w:szCs w:val="22"/>
                <w:lang w:val="pt-PT"/>
              </w:rPr>
            </w:pPr>
            <w:r w:rsidRPr="006E58DE">
              <w:rPr>
                <w:color w:val="000000"/>
                <w:szCs w:val="22"/>
                <w:lang w:val="pt-PT"/>
              </w:rPr>
              <w:t>75</w:t>
            </w:r>
          </w:p>
        </w:tc>
        <w:tc>
          <w:tcPr>
            <w:tcW w:w="2264" w:type="dxa"/>
            <w:tcBorders>
              <w:top w:val="single" w:sz="4" w:space="0" w:color="auto"/>
              <w:left w:val="single" w:sz="4" w:space="0" w:color="auto"/>
              <w:bottom w:val="single" w:sz="4" w:space="0" w:color="auto"/>
              <w:right w:val="single" w:sz="4" w:space="0" w:color="auto"/>
            </w:tcBorders>
          </w:tcPr>
          <w:p w14:paraId="25702AD1" w14:textId="77777777" w:rsidR="00CD08AC" w:rsidRPr="006E58DE" w:rsidRDefault="00CD08AC" w:rsidP="00382D5C">
            <w:pPr>
              <w:keepNext/>
              <w:autoSpaceDE w:val="0"/>
              <w:autoSpaceDN w:val="0"/>
              <w:adjustRightInd w:val="0"/>
              <w:rPr>
                <w:color w:val="000000"/>
                <w:szCs w:val="22"/>
                <w:lang w:val="pt-PT"/>
              </w:rPr>
            </w:pPr>
            <w:r w:rsidRPr="006E58DE">
              <w:rPr>
                <w:color w:val="000000"/>
                <w:szCs w:val="22"/>
                <w:lang w:val="pt-PT"/>
              </w:rPr>
              <w:t>300</w:t>
            </w:r>
          </w:p>
        </w:tc>
        <w:tc>
          <w:tcPr>
            <w:tcW w:w="2264" w:type="dxa"/>
            <w:tcBorders>
              <w:top w:val="single" w:sz="4" w:space="0" w:color="auto"/>
              <w:left w:val="single" w:sz="4" w:space="0" w:color="auto"/>
              <w:bottom w:val="single" w:sz="4" w:space="0" w:color="auto"/>
              <w:right w:val="single" w:sz="4" w:space="0" w:color="auto"/>
            </w:tcBorders>
          </w:tcPr>
          <w:p w14:paraId="5B275A5B" w14:textId="77777777" w:rsidR="00CD08AC" w:rsidRPr="006E58DE" w:rsidRDefault="00CD08AC" w:rsidP="00382D5C">
            <w:pPr>
              <w:keepNext/>
              <w:autoSpaceDE w:val="0"/>
              <w:autoSpaceDN w:val="0"/>
              <w:adjustRightInd w:val="0"/>
              <w:rPr>
                <w:color w:val="000000"/>
                <w:szCs w:val="22"/>
                <w:lang w:val="pt-PT"/>
              </w:rPr>
            </w:pPr>
            <w:r w:rsidRPr="006E58DE">
              <w:rPr>
                <w:color w:val="000000"/>
                <w:szCs w:val="22"/>
                <w:lang w:val="pt-PT"/>
              </w:rPr>
              <w:t>BID ou TID</w:t>
            </w:r>
          </w:p>
        </w:tc>
      </w:tr>
      <w:tr w:rsidR="00CD08AC" w:rsidRPr="00F856A9" w14:paraId="4CB19862" w14:textId="77777777" w:rsidTr="007D5E2E">
        <w:tc>
          <w:tcPr>
            <w:tcW w:w="1890" w:type="dxa"/>
            <w:tcBorders>
              <w:top w:val="single" w:sz="4" w:space="0" w:color="auto"/>
              <w:left w:val="single" w:sz="4" w:space="0" w:color="auto"/>
              <w:bottom w:val="single" w:sz="4" w:space="0" w:color="auto"/>
              <w:right w:val="single" w:sz="4" w:space="0" w:color="auto"/>
            </w:tcBorders>
          </w:tcPr>
          <w:p w14:paraId="2BD24E16" w14:textId="77777777" w:rsidR="00CD08AC" w:rsidRPr="006E58DE" w:rsidRDefault="00CD08AC" w:rsidP="00382D5C">
            <w:pPr>
              <w:keepNext/>
              <w:autoSpaceDE w:val="0"/>
              <w:autoSpaceDN w:val="0"/>
              <w:adjustRightInd w:val="0"/>
              <w:rPr>
                <w:color w:val="000000"/>
                <w:szCs w:val="22"/>
                <w:lang w:val="pt-PT"/>
              </w:rPr>
            </w:pPr>
            <w:r w:rsidRPr="006E58DE">
              <w:rPr>
                <w:rFonts w:ascii="Symbol" w:hAnsi="Symbol"/>
                <w:color w:val="000000"/>
                <w:szCs w:val="22"/>
                <w:lang w:val="pt-PT"/>
              </w:rPr>
              <w:t></w:t>
            </w:r>
            <w:r w:rsidR="00522EFE" w:rsidRPr="006E58DE">
              <w:rPr>
                <w:color w:val="000000"/>
                <w:szCs w:val="22"/>
                <w:lang w:val="pt-PT"/>
              </w:rPr>
              <w:t> </w:t>
            </w:r>
            <w:r w:rsidRPr="006E58DE">
              <w:rPr>
                <w:color w:val="000000"/>
                <w:szCs w:val="22"/>
                <w:lang w:val="pt-PT"/>
              </w:rPr>
              <w:t>15 - &lt;</w:t>
            </w:r>
            <w:r w:rsidR="00522EFE" w:rsidRPr="006E58DE">
              <w:rPr>
                <w:color w:val="000000"/>
                <w:szCs w:val="22"/>
                <w:lang w:val="pt-PT"/>
              </w:rPr>
              <w:t> </w:t>
            </w:r>
            <w:r w:rsidRPr="006E58DE">
              <w:rPr>
                <w:color w:val="000000"/>
                <w:szCs w:val="22"/>
                <w:lang w:val="pt-PT"/>
              </w:rPr>
              <w:t>30</w:t>
            </w:r>
          </w:p>
        </w:tc>
        <w:tc>
          <w:tcPr>
            <w:tcW w:w="1718" w:type="dxa"/>
            <w:tcBorders>
              <w:top w:val="single" w:sz="4" w:space="0" w:color="auto"/>
              <w:left w:val="single" w:sz="4" w:space="0" w:color="auto"/>
              <w:bottom w:val="single" w:sz="4" w:space="0" w:color="auto"/>
              <w:right w:val="single" w:sz="4" w:space="0" w:color="auto"/>
            </w:tcBorders>
          </w:tcPr>
          <w:p w14:paraId="3E0A5BEA" w14:textId="77777777" w:rsidR="00CD08AC" w:rsidRPr="006E58DE" w:rsidRDefault="00CD08AC" w:rsidP="00382D5C">
            <w:pPr>
              <w:keepNext/>
              <w:autoSpaceDE w:val="0"/>
              <w:autoSpaceDN w:val="0"/>
              <w:adjustRightInd w:val="0"/>
              <w:rPr>
                <w:color w:val="000000"/>
                <w:szCs w:val="22"/>
                <w:lang w:val="pt-PT"/>
              </w:rPr>
            </w:pPr>
            <w:r w:rsidRPr="006E58DE">
              <w:rPr>
                <w:color w:val="000000"/>
                <w:szCs w:val="22"/>
                <w:lang w:val="pt-PT"/>
              </w:rPr>
              <w:t>25-50</w:t>
            </w:r>
          </w:p>
        </w:tc>
        <w:tc>
          <w:tcPr>
            <w:tcW w:w="2264" w:type="dxa"/>
            <w:tcBorders>
              <w:top w:val="single" w:sz="4" w:space="0" w:color="auto"/>
              <w:left w:val="single" w:sz="4" w:space="0" w:color="auto"/>
              <w:bottom w:val="single" w:sz="4" w:space="0" w:color="auto"/>
              <w:right w:val="single" w:sz="4" w:space="0" w:color="auto"/>
            </w:tcBorders>
          </w:tcPr>
          <w:p w14:paraId="2E74E325" w14:textId="77777777" w:rsidR="00CD08AC" w:rsidRPr="006E58DE" w:rsidRDefault="00CD08AC" w:rsidP="00382D5C">
            <w:pPr>
              <w:keepNext/>
              <w:autoSpaceDE w:val="0"/>
              <w:autoSpaceDN w:val="0"/>
              <w:adjustRightInd w:val="0"/>
              <w:rPr>
                <w:color w:val="000000"/>
                <w:szCs w:val="22"/>
                <w:lang w:val="pt-PT"/>
              </w:rPr>
            </w:pPr>
            <w:r w:rsidRPr="006E58DE">
              <w:rPr>
                <w:color w:val="000000"/>
                <w:szCs w:val="22"/>
                <w:lang w:val="pt-PT"/>
              </w:rPr>
              <w:t>150</w:t>
            </w:r>
          </w:p>
        </w:tc>
        <w:tc>
          <w:tcPr>
            <w:tcW w:w="2264" w:type="dxa"/>
            <w:tcBorders>
              <w:top w:val="single" w:sz="4" w:space="0" w:color="auto"/>
              <w:left w:val="single" w:sz="4" w:space="0" w:color="auto"/>
              <w:bottom w:val="single" w:sz="4" w:space="0" w:color="auto"/>
              <w:right w:val="single" w:sz="4" w:space="0" w:color="auto"/>
            </w:tcBorders>
          </w:tcPr>
          <w:p w14:paraId="553AD2B0" w14:textId="77777777" w:rsidR="00CD08AC" w:rsidRPr="006E58DE" w:rsidRDefault="00CD08AC" w:rsidP="00382D5C">
            <w:pPr>
              <w:keepNext/>
              <w:autoSpaceDE w:val="0"/>
              <w:autoSpaceDN w:val="0"/>
              <w:adjustRightInd w:val="0"/>
              <w:rPr>
                <w:color w:val="000000"/>
                <w:szCs w:val="22"/>
                <w:lang w:val="pt-PT"/>
              </w:rPr>
            </w:pPr>
            <w:r w:rsidRPr="006E58DE">
              <w:rPr>
                <w:color w:val="000000"/>
                <w:szCs w:val="22"/>
                <w:lang w:val="pt-PT"/>
              </w:rPr>
              <w:t>Uma vez por dia ou BID</w:t>
            </w:r>
          </w:p>
        </w:tc>
      </w:tr>
      <w:tr w:rsidR="00CD08AC" w:rsidRPr="006E58DE" w14:paraId="1894F783" w14:textId="77777777" w:rsidTr="007D5E2E">
        <w:tc>
          <w:tcPr>
            <w:tcW w:w="1890" w:type="dxa"/>
            <w:tcBorders>
              <w:top w:val="single" w:sz="4" w:space="0" w:color="auto"/>
              <w:left w:val="single" w:sz="4" w:space="0" w:color="auto"/>
              <w:bottom w:val="single" w:sz="4" w:space="0" w:color="auto"/>
              <w:right w:val="single" w:sz="4" w:space="0" w:color="auto"/>
            </w:tcBorders>
          </w:tcPr>
          <w:p w14:paraId="542FB766" w14:textId="77777777" w:rsidR="00CD08AC" w:rsidRPr="006E58DE" w:rsidRDefault="00CD08AC" w:rsidP="00382D5C">
            <w:pPr>
              <w:keepNext/>
              <w:autoSpaceDE w:val="0"/>
              <w:autoSpaceDN w:val="0"/>
              <w:adjustRightInd w:val="0"/>
              <w:rPr>
                <w:color w:val="000000"/>
                <w:szCs w:val="22"/>
                <w:lang w:val="pt-PT"/>
              </w:rPr>
            </w:pPr>
            <w:r w:rsidRPr="006E58DE">
              <w:rPr>
                <w:color w:val="000000"/>
                <w:szCs w:val="22"/>
                <w:lang w:val="pt-PT"/>
              </w:rPr>
              <w:t>&lt;</w:t>
            </w:r>
            <w:r w:rsidR="00522EFE" w:rsidRPr="006E58DE">
              <w:rPr>
                <w:color w:val="000000"/>
                <w:szCs w:val="22"/>
                <w:lang w:val="pt-PT"/>
              </w:rPr>
              <w:t> </w:t>
            </w:r>
            <w:r w:rsidRPr="006E58DE">
              <w:rPr>
                <w:color w:val="000000"/>
                <w:szCs w:val="22"/>
                <w:lang w:val="pt-PT"/>
              </w:rPr>
              <w:t>15</w:t>
            </w:r>
          </w:p>
        </w:tc>
        <w:tc>
          <w:tcPr>
            <w:tcW w:w="1718" w:type="dxa"/>
            <w:tcBorders>
              <w:top w:val="single" w:sz="4" w:space="0" w:color="auto"/>
              <w:left w:val="single" w:sz="4" w:space="0" w:color="auto"/>
              <w:bottom w:val="single" w:sz="4" w:space="0" w:color="auto"/>
              <w:right w:val="single" w:sz="4" w:space="0" w:color="auto"/>
            </w:tcBorders>
          </w:tcPr>
          <w:p w14:paraId="459BAF0D" w14:textId="77777777" w:rsidR="00CD08AC" w:rsidRPr="006E58DE" w:rsidRDefault="00CD08AC" w:rsidP="00382D5C">
            <w:pPr>
              <w:keepNext/>
              <w:autoSpaceDE w:val="0"/>
              <w:autoSpaceDN w:val="0"/>
              <w:adjustRightInd w:val="0"/>
              <w:rPr>
                <w:color w:val="000000"/>
                <w:szCs w:val="22"/>
                <w:lang w:val="pt-PT"/>
              </w:rPr>
            </w:pPr>
            <w:r w:rsidRPr="006E58DE">
              <w:rPr>
                <w:color w:val="000000"/>
                <w:szCs w:val="22"/>
                <w:lang w:val="pt-PT"/>
              </w:rPr>
              <w:t>25</w:t>
            </w:r>
          </w:p>
        </w:tc>
        <w:tc>
          <w:tcPr>
            <w:tcW w:w="2264" w:type="dxa"/>
            <w:tcBorders>
              <w:top w:val="single" w:sz="4" w:space="0" w:color="auto"/>
              <w:left w:val="single" w:sz="4" w:space="0" w:color="auto"/>
              <w:bottom w:val="single" w:sz="4" w:space="0" w:color="auto"/>
              <w:right w:val="single" w:sz="4" w:space="0" w:color="auto"/>
            </w:tcBorders>
          </w:tcPr>
          <w:p w14:paraId="00976E40" w14:textId="77777777" w:rsidR="00CD08AC" w:rsidRPr="006E58DE" w:rsidRDefault="00CD08AC" w:rsidP="00382D5C">
            <w:pPr>
              <w:keepNext/>
              <w:autoSpaceDE w:val="0"/>
              <w:autoSpaceDN w:val="0"/>
              <w:adjustRightInd w:val="0"/>
              <w:rPr>
                <w:color w:val="000000"/>
                <w:szCs w:val="22"/>
                <w:lang w:val="pt-PT"/>
              </w:rPr>
            </w:pPr>
            <w:r w:rsidRPr="006E58DE">
              <w:rPr>
                <w:color w:val="000000"/>
                <w:szCs w:val="22"/>
                <w:lang w:val="pt-PT"/>
              </w:rPr>
              <w:t>75</w:t>
            </w:r>
          </w:p>
        </w:tc>
        <w:tc>
          <w:tcPr>
            <w:tcW w:w="2264" w:type="dxa"/>
            <w:tcBorders>
              <w:top w:val="single" w:sz="4" w:space="0" w:color="auto"/>
              <w:left w:val="single" w:sz="4" w:space="0" w:color="auto"/>
              <w:bottom w:val="single" w:sz="4" w:space="0" w:color="auto"/>
              <w:right w:val="single" w:sz="4" w:space="0" w:color="auto"/>
            </w:tcBorders>
          </w:tcPr>
          <w:p w14:paraId="4C6D4FA3" w14:textId="77777777" w:rsidR="00CD08AC" w:rsidRPr="006E58DE" w:rsidRDefault="00CD08AC" w:rsidP="00382D5C">
            <w:pPr>
              <w:keepNext/>
              <w:autoSpaceDE w:val="0"/>
              <w:autoSpaceDN w:val="0"/>
              <w:adjustRightInd w:val="0"/>
              <w:rPr>
                <w:color w:val="000000"/>
                <w:szCs w:val="22"/>
                <w:lang w:val="pt-PT"/>
              </w:rPr>
            </w:pPr>
            <w:r w:rsidRPr="006E58DE">
              <w:rPr>
                <w:color w:val="000000"/>
                <w:szCs w:val="22"/>
                <w:lang w:val="pt-PT"/>
              </w:rPr>
              <w:t>Uma vez por dia</w:t>
            </w:r>
          </w:p>
        </w:tc>
      </w:tr>
      <w:tr w:rsidR="00CD08AC" w:rsidRPr="00F856A9" w14:paraId="5238F3CC" w14:textId="77777777" w:rsidTr="007D5E2E">
        <w:trPr>
          <w:cantSplit/>
        </w:trPr>
        <w:tc>
          <w:tcPr>
            <w:tcW w:w="8136" w:type="dxa"/>
            <w:gridSpan w:val="4"/>
            <w:tcBorders>
              <w:top w:val="single" w:sz="4" w:space="0" w:color="auto"/>
              <w:left w:val="single" w:sz="4" w:space="0" w:color="auto"/>
              <w:bottom w:val="single" w:sz="4" w:space="0" w:color="auto"/>
              <w:right w:val="single" w:sz="4" w:space="0" w:color="auto"/>
            </w:tcBorders>
          </w:tcPr>
          <w:p w14:paraId="25E80C9F" w14:textId="77777777" w:rsidR="00CD08AC" w:rsidRPr="006E58DE" w:rsidRDefault="00CD08AC" w:rsidP="00382D5C">
            <w:pPr>
              <w:keepNext/>
              <w:autoSpaceDE w:val="0"/>
              <w:autoSpaceDN w:val="0"/>
              <w:adjustRightInd w:val="0"/>
              <w:rPr>
                <w:color w:val="000000"/>
                <w:szCs w:val="22"/>
                <w:lang w:val="pt-PT"/>
              </w:rPr>
            </w:pPr>
            <w:r w:rsidRPr="006E58DE">
              <w:rPr>
                <w:color w:val="000000"/>
                <w:szCs w:val="22"/>
                <w:lang w:val="pt-PT"/>
              </w:rPr>
              <w:t>Dose suplementar após hemodiálise (mg)</w:t>
            </w:r>
          </w:p>
        </w:tc>
      </w:tr>
      <w:tr w:rsidR="00CD08AC" w:rsidRPr="006E58DE" w14:paraId="1031B696" w14:textId="77777777" w:rsidTr="007D5E2E">
        <w:tc>
          <w:tcPr>
            <w:tcW w:w="1890" w:type="dxa"/>
            <w:tcBorders>
              <w:top w:val="single" w:sz="4" w:space="0" w:color="auto"/>
              <w:left w:val="single" w:sz="4" w:space="0" w:color="auto"/>
              <w:bottom w:val="single" w:sz="4" w:space="0" w:color="auto"/>
              <w:right w:val="single" w:sz="4" w:space="0" w:color="auto"/>
            </w:tcBorders>
          </w:tcPr>
          <w:p w14:paraId="6DEDB040" w14:textId="77777777" w:rsidR="00CD08AC" w:rsidRPr="006E58DE" w:rsidRDefault="00CD08AC">
            <w:pPr>
              <w:autoSpaceDE w:val="0"/>
              <w:autoSpaceDN w:val="0"/>
              <w:adjustRightInd w:val="0"/>
              <w:rPr>
                <w:color w:val="000000"/>
                <w:szCs w:val="22"/>
                <w:lang w:val="pt-PT"/>
              </w:rPr>
            </w:pPr>
          </w:p>
        </w:tc>
        <w:tc>
          <w:tcPr>
            <w:tcW w:w="1718" w:type="dxa"/>
            <w:tcBorders>
              <w:top w:val="single" w:sz="4" w:space="0" w:color="auto"/>
              <w:left w:val="single" w:sz="4" w:space="0" w:color="auto"/>
              <w:bottom w:val="single" w:sz="4" w:space="0" w:color="auto"/>
              <w:right w:val="single" w:sz="4" w:space="0" w:color="auto"/>
            </w:tcBorders>
          </w:tcPr>
          <w:p w14:paraId="528F6A9B" w14:textId="77777777" w:rsidR="00CD08AC" w:rsidRPr="006E58DE" w:rsidRDefault="00CD08AC">
            <w:pPr>
              <w:autoSpaceDE w:val="0"/>
              <w:autoSpaceDN w:val="0"/>
              <w:adjustRightInd w:val="0"/>
              <w:rPr>
                <w:color w:val="000000"/>
                <w:szCs w:val="22"/>
                <w:lang w:val="pt-PT"/>
              </w:rPr>
            </w:pPr>
            <w:r w:rsidRPr="006E58DE">
              <w:rPr>
                <w:color w:val="000000"/>
                <w:szCs w:val="22"/>
                <w:lang w:val="pt-PT"/>
              </w:rPr>
              <w:t>25</w:t>
            </w:r>
          </w:p>
        </w:tc>
        <w:tc>
          <w:tcPr>
            <w:tcW w:w="2264" w:type="dxa"/>
            <w:tcBorders>
              <w:top w:val="single" w:sz="4" w:space="0" w:color="auto"/>
              <w:left w:val="single" w:sz="4" w:space="0" w:color="auto"/>
              <w:bottom w:val="single" w:sz="4" w:space="0" w:color="auto"/>
              <w:right w:val="single" w:sz="4" w:space="0" w:color="auto"/>
            </w:tcBorders>
          </w:tcPr>
          <w:p w14:paraId="62F990C0" w14:textId="77777777" w:rsidR="00CD08AC" w:rsidRPr="006E58DE" w:rsidRDefault="00CD08AC">
            <w:pPr>
              <w:autoSpaceDE w:val="0"/>
              <w:autoSpaceDN w:val="0"/>
              <w:adjustRightInd w:val="0"/>
              <w:rPr>
                <w:color w:val="000000"/>
                <w:szCs w:val="22"/>
                <w:lang w:val="pt-PT"/>
              </w:rPr>
            </w:pPr>
            <w:r w:rsidRPr="006E58DE">
              <w:rPr>
                <w:color w:val="000000"/>
                <w:szCs w:val="22"/>
                <w:lang w:val="pt-PT"/>
              </w:rPr>
              <w:t>100</w:t>
            </w:r>
          </w:p>
        </w:tc>
        <w:tc>
          <w:tcPr>
            <w:tcW w:w="2264" w:type="dxa"/>
            <w:tcBorders>
              <w:top w:val="single" w:sz="4" w:space="0" w:color="auto"/>
              <w:left w:val="single" w:sz="4" w:space="0" w:color="auto"/>
              <w:bottom w:val="single" w:sz="4" w:space="0" w:color="auto"/>
              <w:right w:val="single" w:sz="4" w:space="0" w:color="auto"/>
            </w:tcBorders>
          </w:tcPr>
          <w:p w14:paraId="1B330ACA" w14:textId="77777777" w:rsidR="00CD08AC" w:rsidRPr="006E58DE" w:rsidRDefault="00CD08AC">
            <w:pPr>
              <w:autoSpaceDE w:val="0"/>
              <w:autoSpaceDN w:val="0"/>
              <w:adjustRightInd w:val="0"/>
              <w:rPr>
                <w:color w:val="000000"/>
                <w:szCs w:val="22"/>
                <w:lang w:val="pt-PT"/>
              </w:rPr>
            </w:pPr>
            <w:r w:rsidRPr="006E58DE">
              <w:rPr>
                <w:color w:val="000000"/>
                <w:szCs w:val="22"/>
                <w:lang w:val="pt-PT"/>
              </w:rPr>
              <w:t>Dose única+</w:t>
            </w:r>
          </w:p>
        </w:tc>
      </w:tr>
    </w:tbl>
    <w:p w14:paraId="5E364BBE" w14:textId="77777777" w:rsidR="00CD08AC" w:rsidRPr="006E58DE" w:rsidRDefault="00CD08AC">
      <w:pPr>
        <w:autoSpaceDE w:val="0"/>
        <w:autoSpaceDN w:val="0"/>
        <w:adjustRightInd w:val="0"/>
        <w:rPr>
          <w:color w:val="000000"/>
          <w:sz w:val="20"/>
          <w:szCs w:val="20"/>
          <w:lang w:val="pt-PT"/>
        </w:rPr>
      </w:pPr>
      <w:r w:rsidRPr="006E58DE">
        <w:rPr>
          <w:color w:val="000000"/>
          <w:sz w:val="20"/>
          <w:szCs w:val="20"/>
          <w:lang w:val="pt-PT"/>
        </w:rPr>
        <w:t>BID = Duas vezes por dia</w:t>
      </w:r>
    </w:p>
    <w:p w14:paraId="64049B27" w14:textId="77777777" w:rsidR="00CD08AC" w:rsidRPr="006E58DE" w:rsidRDefault="00CD08AC">
      <w:pPr>
        <w:autoSpaceDE w:val="0"/>
        <w:autoSpaceDN w:val="0"/>
        <w:adjustRightInd w:val="0"/>
        <w:rPr>
          <w:color w:val="000000"/>
          <w:sz w:val="20"/>
          <w:szCs w:val="20"/>
          <w:lang w:val="pt-PT"/>
        </w:rPr>
      </w:pPr>
      <w:r w:rsidRPr="006E58DE">
        <w:rPr>
          <w:color w:val="000000"/>
          <w:sz w:val="20"/>
          <w:szCs w:val="20"/>
          <w:lang w:val="pt-PT"/>
        </w:rPr>
        <w:t>TID = Três vezes por dia</w:t>
      </w:r>
    </w:p>
    <w:p w14:paraId="1FC10CEC" w14:textId="77777777" w:rsidR="00CD08AC" w:rsidRPr="006E58DE" w:rsidRDefault="00CD08AC">
      <w:pPr>
        <w:autoSpaceDE w:val="0"/>
        <w:autoSpaceDN w:val="0"/>
        <w:adjustRightInd w:val="0"/>
        <w:rPr>
          <w:color w:val="000000"/>
          <w:sz w:val="20"/>
          <w:szCs w:val="20"/>
          <w:lang w:val="pt-PT"/>
        </w:rPr>
      </w:pPr>
      <w:r w:rsidRPr="006E58DE">
        <w:rPr>
          <w:color w:val="000000"/>
          <w:sz w:val="20"/>
          <w:szCs w:val="20"/>
          <w:lang w:val="pt-PT"/>
        </w:rPr>
        <w:t>* A dose diária total (mg/dia) deve ser dividida de acordo com o regime posológico para dar mg/dose</w:t>
      </w:r>
    </w:p>
    <w:p w14:paraId="4C1986D6" w14:textId="77777777" w:rsidR="00CD08AC" w:rsidRPr="006E58DE" w:rsidRDefault="00CD08AC">
      <w:pPr>
        <w:autoSpaceDE w:val="0"/>
        <w:autoSpaceDN w:val="0"/>
        <w:adjustRightInd w:val="0"/>
        <w:rPr>
          <w:color w:val="000000"/>
          <w:sz w:val="20"/>
          <w:szCs w:val="20"/>
          <w:lang w:val="pt-PT"/>
        </w:rPr>
      </w:pPr>
      <w:r w:rsidRPr="006E58DE">
        <w:rPr>
          <w:color w:val="000000"/>
          <w:sz w:val="20"/>
          <w:szCs w:val="20"/>
          <w:lang w:val="pt-PT"/>
        </w:rPr>
        <w:t>+ A dose suplementar é uma dose única adicional</w:t>
      </w:r>
    </w:p>
    <w:p w14:paraId="0A569610" w14:textId="77777777" w:rsidR="00CD08AC" w:rsidRPr="006E58DE" w:rsidRDefault="00CD08AC">
      <w:pPr>
        <w:autoSpaceDE w:val="0"/>
        <w:autoSpaceDN w:val="0"/>
        <w:adjustRightInd w:val="0"/>
        <w:rPr>
          <w:i/>
          <w:iCs/>
          <w:color w:val="000000"/>
          <w:szCs w:val="22"/>
          <w:lang w:val="pt-PT"/>
        </w:rPr>
      </w:pPr>
    </w:p>
    <w:p w14:paraId="36C7A0E1" w14:textId="77777777" w:rsidR="00CD08AC" w:rsidRPr="006E58DE" w:rsidRDefault="00627D22">
      <w:pPr>
        <w:keepNext/>
        <w:autoSpaceDE w:val="0"/>
        <w:autoSpaceDN w:val="0"/>
        <w:adjustRightInd w:val="0"/>
        <w:rPr>
          <w:iCs/>
          <w:color w:val="000000"/>
          <w:szCs w:val="22"/>
          <w:lang w:val="pt-PT"/>
        </w:rPr>
      </w:pPr>
      <w:r w:rsidRPr="006E58DE">
        <w:rPr>
          <w:iCs/>
          <w:color w:val="000000"/>
          <w:szCs w:val="22"/>
          <w:u w:val="single"/>
          <w:lang w:val="pt-PT"/>
        </w:rPr>
        <w:t xml:space="preserve">Compromisso </w:t>
      </w:r>
      <w:r w:rsidR="00CD08AC" w:rsidRPr="006E58DE">
        <w:rPr>
          <w:iCs/>
          <w:color w:val="000000"/>
          <w:szCs w:val="22"/>
          <w:u w:val="single"/>
          <w:lang w:val="pt-PT"/>
        </w:rPr>
        <w:t>hepátic</w:t>
      </w:r>
      <w:r w:rsidRPr="006E58DE">
        <w:rPr>
          <w:iCs/>
          <w:color w:val="000000"/>
          <w:szCs w:val="22"/>
          <w:u w:val="single"/>
          <w:lang w:val="pt-PT"/>
        </w:rPr>
        <w:t>o</w:t>
      </w:r>
    </w:p>
    <w:p w14:paraId="2373B301" w14:textId="77777777" w:rsidR="00CD08AC" w:rsidRPr="006E58DE" w:rsidRDefault="00CD08AC">
      <w:pPr>
        <w:keepNext/>
        <w:autoSpaceDE w:val="0"/>
        <w:autoSpaceDN w:val="0"/>
        <w:adjustRightInd w:val="0"/>
        <w:rPr>
          <w:color w:val="000000"/>
          <w:szCs w:val="22"/>
          <w:lang w:val="pt-PT"/>
        </w:rPr>
      </w:pPr>
      <w:r w:rsidRPr="006E58DE">
        <w:rPr>
          <w:color w:val="000000"/>
          <w:szCs w:val="22"/>
          <w:lang w:val="pt-PT"/>
        </w:rPr>
        <w:t xml:space="preserve">Não é necessário ajustar a dose em doentes com </w:t>
      </w:r>
      <w:r w:rsidR="00627D22" w:rsidRPr="006E58DE">
        <w:rPr>
          <w:color w:val="000000"/>
          <w:szCs w:val="22"/>
          <w:lang w:val="pt-PT"/>
        </w:rPr>
        <w:t xml:space="preserve">compromisso </w:t>
      </w:r>
      <w:r w:rsidRPr="006E58DE">
        <w:rPr>
          <w:color w:val="000000"/>
          <w:szCs w:val="22"/>
          <w:lang w:val="pt-PT"/>
        </w:rPr>
        <w:t>hepátic</w:t>
      </w:r>
      <w:r w:rsidR="00627D22" w:rsidRPr="006E58DE">
        <w:rPr>
          <w:color w:val="000000"/>
          <w:szCs w:val="22"/>
          <w:lang w:val="pt-PT"/>
        </w:rPr>
        <w:t>o</w:t>
      </w:r>
      <w:r w:rsidRPr="006E58DE">
        <w:rPr>
          <w:color w:val="000000"/>
          <w:szCs w:val="22"/>
          <w:lang w:val="pt-PT"/>
        </w:rPr>
        <w:t xml:space="preserve"> (ver secção 5.2).</w:t>
      </w:r>
    </w:p>
    <w:p w14:paraId="28A6E9FB" w14:textId="77777777" w:rsidR="00CD08AC" w:rsidRPr="006E58DE" w:rsidRDefault="00CD08AC">
      <w:pPr>
        <w:autoSpaceDE w:val="0"/>
        <w:autoSpaceDN w:val="0"/>
        <w:adjustRightInd w:val="0"/>
        <w:rPr>
          <w:color w:val="000000"/>
          <w:szCs w:val="22"/>
          <w:lang w:val="pt-PT"/>
        </w:rPr>
      </w:pPr>
    </w:p>
    <w:p w14:paraId="266B1A00" w14:textId="77777777" w:rsidR="00CD08AC" w:rsidRPr="006E58DE" w:rsidRDefault="00CD08AC">
      <w:pPr>
        <w:autoSpaceDE w:val="0"/>
        <w:autoSpaceDN w:val="0"/>
        <w:adjustRightInd w:val="0"/>
        <w:rPr>
          <w:iCs/>
          <w:color w:val="000000"/>
          <w:szCs w:val="22"/>
          <w:lang w:val="pt-PT"/>
        </w:rPr>
      </w:pPr>
      <w:r w:rsidRPr="006E58DE">
        <w:rPr>
          <w:iCs/>
          <w:color w:val="000000"/>
          <w:szCs w:val="22"/>
          <w:u w:val="single"/>
          <w:lang w:val="pt-PT"/>
        </w:rPr>
        <w:t>População pediátrica</w:t>
      </w:r>
      <w:r w:rsidRPr="006E58DE">
        <w:rPr>
          <w:iCs/>
          <w:color w:val="000000"/>
          <w:szCs w:val="22"/>
          <w:lang w:val="pt-PT"/>
        </w:rPr>
        <w:t xml:space="preserve"> </w:t>
      </w:r>
    </w:p>
    <w:p w14:paraId="75D14757" w14:textId="76F426FE" w:rsidR="00CD08AC" w:rsidRPr="006E58DE" w:rsidRDefault="00CD08AC">
      <w:pPr>
        <w:autoSpaceDE w:val="0"/>
        <w:autoSpaceDN w:val="0"/>
        <w:adjustRightInd w:val="0"/>
        <w:rPr>
          <w:color w:val="000000"/>
          <w:szCs w:val="22"/>
          <w:lang w:val="pt-PT"/>
        </w:rPr>
      </w:pPr>
      <w:r w:rsidRPr="006E58DE">
        <w:rPr>
          <w:color w:val="000000"/>
          <w:szCs w:val="22"/>
          <w:lang w:val="pt-PT"/>
        </w:rPr>
        <w:t xml:space="preserve">A segurança e eficácia de </w:t>
      </w:r>
      <w:r w:rsidR="008D13A1" w:rsidRPr="006E58DE">
        <w:rPr>
          <w:color w:val="000000"/>
          <w:szCs w:val="22"/>
          <w:lang w:val="pt-PT"/>
        </w:rPr>
        <w:t>Pregabalin</w:t>
      </w:r>
      <w:r w:rsidR="000E49F4"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xml:space="preserve"> em crianças com idade inferior a 12</w:t>
      </w:r>
      <w:r w:rsidR="00522EFE" w:rsidRPr="006E58DE">
        <w:rPr>
          <w:color w:val="000000"/>
          <w:szCs w:val="22"/>
          <w:lang w:val="pt-PT"/>
        </w:rPr>
        <w:t> </w:t>
      </w:r>
      <w:r w:rsidRPr="006E58DE">
        <w:rPr>
          <w:color w:val="000000"/>
          <w:szCs w:val="22"/>
          <w:lang w:val="pt-PT"/>
        </w:rPr>
        <w:t xml:space="preserve">anos e em adolescentes (12-17 anos) não foram estabelecidas. </w:t>
      </w:r>
      <w:r w:rsidR="00D77269" w:rsidRPr="006E58DE">
        <w:rPr>
          <w:color w:val="000000"/>
          <w:szCs w:val="22"/>
          <w:lang w:val="pt-PT"/>
        </w:rPr>
        <w:t xml:space="preserve">Os </w:t>
      </w:r>
      <w:r w:rsidRPr="006E58DE">
        <w:rPr>
          <w:color w:val="000000"/>
          <w:szCs w:val="22"/>
          <w:lang w:val="pt-PT"/>
        </w:rPr>
        <w:t xml:space="preserve">dados </w:t>
      </w:r>
      <w:r w:rsidR="00D77269" w:rsidRPr="006E58DE">
        <w:rPr>
          <w:color w:val="000000"/>
          <w:szCs w:val="22"/>
          <w:lang w:val="pt-PT"/>
        </w:rPr>
        <w:t xml:space="preserve">atualmente </w:t>
      </w:r>
      <w:r w:rsidRPr="006E58DE">
        <w:rPr>
          <w:color w:val="000000"/>
          <w:szCs w:val="22"/>
          <w:lang w:val="pt-PT"/>
        </w:rPr>
        <w:t>disponíveis</w:t>
      </w:r>
      <w:r w:rsidR="00D77269" w:rsidRPr="006E58DE">
        <w:rPr>
          <w:color w:val="000000"/>
          <w:szCs w:val="22"/>
          <w:lang w:val="pt-PT"/>
        </w:rPr>
        <w:t xml:space="preserve"> </w:t>
      </w:r>
      <w:r w:rsidR="00DE3F9F" w:rsidRPr="006E58DE">
        <w:rPr>
          <w:color w:val="000000"/>
          <w:szCs w:val="22"/>
          <w:lang w:val="pt-PT"/>
        </w:rPr>
        <w:t xml:space="preserve">encontram-se </w:t>
      </w:r>
      <w:r w:rsidR="00D77269" w:rsidRPr="006E58DE">
        <w:rPr>
          <w:color w:val="000000"/>
          <w:szCs w:val="22"/>
          <w:lang w:val="pt-PT"/>
        </w:rPr>
        <w:t>descritos nas secções</w:t>
      </w:r>
      <w:r w:rsidR="00DE3F9F" w:rsidRPr="006E58DE">
        <w:rPr>
          <w:color w:val="000000"/>
          <w:szCs w:val="22"/>
          <w:lang w:val="pt-PT"/>
        </w:rPr>
        <w:t> </w:t>
      </w:r>
      <w:r w:rsidR="00D77269" w:rsidRPr="006E58DE">
        <w:rPr>
          <w:color w:val="000000"/>
          <w:szCs w:val="22"/>
          <w:lang w:val="pt-PT"/>
        </w:rPr>
        <w:t xml:space="preserve">4.8, 5.1 e 5.2, mas não </w:t>
      </w:r>
      <w:r w:rsidR="00DE3F9F" w:rsidRPr="006E58DE">
        <w:rPr>
          <w:color w:val="000000"/>
          <w:szCs w:val="22"/>
          <w:lang w:val="pt-PT"/>
        </w:rPr>
        <w:t>pode ser feita qualquer recomendação posológica</w:t>
      </w:r>
      <w:r w:rsidRPr="006E58DE">
        <w:rPr>
          <w:color w:val="000000"/>
          <w:szCs w:val="22"/>
          <w:lang w:val="pt-PT"/>
        </w:rPr>
        <w:t>.</w:t>
      </w:r>
    </w:p>
    <w:p w14:paraId="78AAD089" w14:textId="77777777" w:rsidR="00CD08AC" w:rsidRPr="006E58DE" w:rsidRDefault="00CD08AC">
      <w:pPr>
        <w:autoSpaceDE w:val="0"/>
        <w:autoSpaceDN w:val="0"/>
        <w:adjustRightInd w:val="0"/>
        <w:rPr>
          <w:color w:val="000000"/>
          <w:szCs w:val="22"/>
          <w:lang w:val="pt-PT"/>
        </w:rPr>
      </w:pPr>
    </w:p>
    <w:p w14:paraId="4C0F0264" w14:textId="77777777" w:rsidR="00CD08AC" w:rsidRPr="006E58DE" w:rsidRDefault="004534F6">
      <w:pPr>
        <w:autoSpaceDE w:val="0"/>
        <w:autoSpaceDN w:val="0"/>
        <w:adjustRightInd w:val="0"/>
        <w:rPr>
          <w:iCs/>
          <w:color w:val="000000"/>
          <w:szCs w:val="22"/>
          <w:lang w:val="pt-PT"/>
        </w:rPr>
      </w:pPr>
      <w:r w:rsidRPr="006E58DE">
        <w:rPr>
          <w:iCs/>
          <w:color w:val="000000"/>
          <w:szCs w:val="22"/>
          <w:u w:val="single"/>
          <w:lang w:val="pt-PT"/>
        </w:rPr>
        <w:t>I</w:t>
      </w:r>
      <w:r w:rsidR="00CD08AC" w:rsidRPr="006E58DE">
        <w:rPr>
          <w:iCs/>
          <w:color w:val="000000"/>
          <w:szCs w:val="22"/>
          <w:u w:val="single"/>
          <w:lang w:val="pt-PT"/>
        </w:rPr>
        <w:t>dos</w:t>
      </w:r>
      <w:r w:rsidRPr="006E58DE">
        <w:rPr>
          <w:iCs/>
          <w:color w:val="000000"/>
          <w:szCs w:val="22"/>
          <w:u w:val="single"/>
          <w:lang w:val="pt-PT"/>
        </w:rPr>
        <w:t>os</w:t>
      </w:r>
    </w:p>
    <w:p w14:paraId="76DBA272" w14:textId="77777777" w:rsidR="00CD08AC" w:rsidRPr="006E58DE" w:rsidRDefault="00CD08AC">
      <w:pPr>
        <w:autoSpaceDE w:val="0"/>
        <w:autoSpaceDN w:val="0"/>
        <w:adjustRightInd w:val="0"/>
        <w:rPr>
          <w:color w:val="000000"/>
          <w:szCs w:val="22"/>
          <w:lang w:val="pt-PT"/>
        </w:rPr>
      </w:pPr>
      <w:r w:rsidRPr="006E58DE">
        <w:rPr>
          <w:color w:val="000000"/>
          <w:szCs w:val="22"/>
          <w:lang w:val="pt-PT"/>
        </w:rPr>
        <w:t xml:space="preserve">Pode ser necessário reduzir a dose de pregabalina no doente idoso devido à diminuição da função renal (ver </w:t>
      </w:r>
      <w:r w:rsidR="004534F6" w:rsidRPr="006E58DE">
        <w:rPr>
          <w:color w:val="000000"/>
          <w:szCs w:val="22"/>
          <w:lang w:val="pt-PT"/>
        </w:rPr>
        <w:t>secção 5.2</w:t>
      </w:r>
      <w:r w:rsidRPr="006E58DE">
        <w:rPr>
          <w:color w:val="000000"/>
          <w:szCs w:val="22"/>
          <w:lang w:val="pt-PT"/>
        </w:rPr>
        <w:t>).</w:t>
      </w:r>
    </w:p>
    <w:p w14:paraId="62F3F3BC" w14:textId="77777777" w:rsidR="00CD08AC" w:rsidRPr="006E58DE" w:rsidRDefault="00CD08AC">
      <w:pPr>
        <w:autoSpaceDE w:val="0"/>
        <w:autoSpaceDN w:val="0"/>
        <w:adjustRightInd w:val="0"/>
        <w:rPr>
          <w:b/>
          <w:bCs/>
          <w:color w:val="000000"/>
          <w:szCs w:val="22"/>
          <w:lang w:val="pt-PT"/>
        </w:rPr>
      </w:pPr>
    </w:p>
    <w:p w14:paraId="43DA6B1B" w14:textId="77777777" w:rsidR="00CD08AC" w:rsidRPr="006E58DE" w:rsidRDefault="00CD08AC" w:rsidP="0071246D">
      <w:pPr>
        <w:keepNext/>
        <w:keepLines/>
        <w:autoSpaceDE w:val="0"/>
        <w:autoSpaceDN w:val="0"/>
        <w:adjustRightInd w:val="0"/>
        <w:rPr>
          <w:bCs/>
          <w:color w:val="000000"/>
          <w:szCs w:val="22"/>
          <w:u w:val="single"/>
          <w:lang w:val="pt-PT"/>
        </w:rPr>
      </w:pPr>
      <w:r w:rsidRPr="006E58DE">
        <w:rPr>
          <w:bCs/>
          <w:color w:val="000000"/>
          <w:szCs w:val="22"/>
          <w:u w:val="single"/>
          <w:lang w:val="pt-PT"/>
        </w:rPr>
        <w:t>Modo de administração</w:t>
      </w:r>
    </w:p>
    <w:p w14:paraId="2D4BD5A8" w14:textId="0F88DE54" w:rsidR="00CD08AC" w:rsidRPr="006E58DE" w:rsidRDefault="00661B58" w:rsidP="0071246D">
      <w:pPr>
        <w:keepNext/>
        <w:keepLines/>
        <w:autoSpaceDE w:val="0"/>
        <w:autoSpaceDN w:val="0"/>
        <w:adjustRightInd w:val="0"/>
        <w:rPr>
          <w:bCs/>
          <w:color w:val="000000"/>
          <w:szCs w:val="22"/>
          <w:lang w:val="pt-PT"/>
        </w:rPr>
      </w:pPr>
      <w:r w:rsidRPr="006E58DE">
        <w:rPr>
          <w:bCs/>
          <w:color w:val="000000"/>
          <w:szCs w:val="22"/>
          <w:lang w:val="pt-PT"/>
        </w:rPr>
        <w:t>Pregabalina</w:t>
      </w:r>
      <w:r w:rsidR="008D13A1" w:rsidRPr="006E58DE">
        <w:rPr>
          <w:bCs/>
          <w:color w:val="000000"/>
          <w:szCs w:val="22"/>
          <w:lang w:val="pt-PT"/>
        </w:rPr>
        <w:t xml:space="preserve"> </w:t>
      </w:r>
      <w:r w:rsidR="005E00C8">
        <w:rPr>
          <w:bCs/>
          <w:color w:val="000000"/>
          <w:szCs w:val="22"/>
          <w:lang w:val="pt-PT"/>
        </w:rPr>
        <w:t>Viatris Pharma</w:t>
      </w:r>
      <w:r w:rsidR="00CD08AC" w:rsidRPr="006E58DE">
        <w:rPr>
          <w:bCs/>
          <w:color w:val="000000"/>
          <w:szCs w:val="22"/>
          <w:lang w:val="pt-PT"/>
        </w:rPr>
        <w:t xml:space="preserve"> pode ser tomad</w:t>
      </w:r>
      <w:r w:rsidR="000E49F4" w:rsidRPr="006E58DE">
        <w:rPr>
          <w:bCs/>
          <w:color w:val="000000"/>
          <w:szCs w:val="22"/>
          <w:lang w:val="pt-PT"/>
        </w:rPr>
        <w:t>a</w:t>
      </w:r>
      <w:r w:rsidR="00CD08AC" w:rsidRPr="006E58DE">
        <w:rPr>
          <w:bCs/>
          <w:color w:val="000000"/>
          <w:szCs w:val="22"/>
          <w:lang w:val="pt-PT"/>
        </w:rPr>
        <w:t xml:space="preserve"> com ou sem alimentos.</w:t>
      </w:r>
    </w:p>
    <w:p w14:paraId="5150689E" w14:textId="10C60054" w:rsidR="00CD08AC" w:rsidRPr="006E58DE" w:rsidRDefault="00661B58">
      <w:pPr>
        <w:autoSpaceDE w:val="0"/>
        <w:autoSpaceDN w:val="0"/>
        <w:adjustRightInd w:val="0"/>
        <w:rPr>
          <w:bCs/>
          <w:color w:val="000000"/>
          <w:szCs w:val="22"/>
          <w:lang w:val="pt-PT"/>
        </w:rPr>
      </w:pPr>
      <w:r w:rsidRPr="006E58DE">
        <w:rPr>
          <w:bCs/>
          <w:color w:val="000000"/>
          <w:szCs w:val="22"/>
          <w:lang w:val="pt-PT"/>
        </w:rPr>
        <w:t>Pregabalina</w:t>
      </w:r>
      <w:r w:rsidR="008D13A1" w:rsidRPr="006E58DE">
        <w:rPr>
          <w:bCs/>
          <w:color w:val="000000"/>
          <w:szCs w:val="22"/>
          <w:lang w:val="pt-PT"/>
        </w:rPr>
        <w:t xml:space="preserve"> </w:t>
      </w:r>
      <w:r w:rsidR="005E00C8">
        <w:rPr>
          <w:bCs/>
          <w:color w:val="000000"/>
          <w:szCs w:val="22"/>
          <w:lang w:val="pt-PT"/>
        </w:rPr>
        <w:t>Viatris Pharma</w:t>
      </w:r>
      <w:r w:rsidR="00CD08AC" w:rsidRPr="006E58DE">
        <w:rPr>
          <w:bCs/>
          <w:color w:val="000000"/>
          <w:szCs w:val="22"/>
          <w:lang w:val="pt-PT"/>
        </w:rPr>
        <w:t xml:space="preserve"> é apenas para utilização por via oral.</w:t>
      </w:r>
    </w:p>
    <w:p w14:paraId="14CA6665" w14:textId="77777777" w:rsidR="00CD08AC" w:rsidRPr="006E58DE" w:rsidRDefault="00CD08AC">
      <w:pPr>
        <w:autoSpaceDE w:val="0"/>
        <w:autoSpaceDN w:val="0"/>
        <w:adjustRightInd w:val="0"/>
        <w:rPr>
          <w:b/>
          <w:bCs/>
          <w:color w:val="000000"/>
          <w:szCs w:val="22"/>
          <w:lang w:val="pt-PT"/>
        </w:rPr>
      </w:pPr>
    </w:p>
    <w:p w14:paraId="33C6E0DF"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t xml:space="preserve">4.3 </w:t>
      </w:r>
      <w:r w:rsidRPr="006E58DE">
        <w:rPr>
          <w:b/>
          <w:bCs/>
          <w:color w:val="000000"/>
          <w:szCs w:val="22"/>
          <w:lang w:val="pt-PT"/>
        </w:rPr>
        <w:tab/>
        <w:t>Contraindicações</w:t>
      </w:r>
    </w:p>
    <w:p w14:paraId="6FAD9CFB" w14:textId="77777777" w:rsidR="00CD08AC" w:rsidRPr="006E58DE" w:rsidRDefault="00CD08AC">
      <w:pPr>
        <w:autoSpaceDE w:val="0"/>
        <w:autoSpaceDN w:val="0"/>
        <w:adjustRightInd w:val="0"/>
        <w:rPr>
          <w:color w:val="000000"/>
          <w:szCs w:val="22"/>
          <w:lang w:val="pt-PT"/>
        </w:rPr>
      </w:pPr>
    </w:p>
    <w:p w14:paraId="726C3E72" w14:textId="77777777" w:rsidR="00CD08AC" w:rsidRPr="006E58DE" w:rsidRDefault="00CD08AC">
      <w:pPr>
        <w:autoSpaceDE w:val="0"/>
        <w:autoSpaceDN w:val="0"/>
        <w:adjustRightInd w:val="0"/>
        <w:rPr>
          <w:color w:val="000000"/>
          <w:szCs w:val="22"/>
          <w:lang w:val="pt-PT"/>
        </w:rPr>
      </w:pPr>
      <w:r w:rsidRPr="006E58DE">
        <w:rPr>
          <w:color w:val="000000"/>
          <w:szCs w:val="22"/>
          <w:lang w:val="pt-PT"/>
        </w:rPr>
        <w:t>Hipersensibilidade à substância ativa ou a qualquer um dos excipientes mencionados na secção</w:t>
      </w:r>
      <w:r w:rsidR="00C25292" w:rsidRPr="006E58DE">
        <w:rPr>
          <w:color w:val="000000"/>
          <w:szCs w:val="22"/>
          <w:lang w:val="pt-PT"/>
        </w:rPr>
        <w:t> </w:t>
      </w:r>
      <w:r w:rsidRPr="006E58DE">
        <w:rPr>
          <w:color w:val="000000"/>
          <w:szCs w:val="22"/>
          <w:lang w:val="pt-PT"/>
        </w:rPr>
        <w:t>6.1.</w:t>
      </w:r>
    </w:p>
    <w:p w14:paraId="3DA47F98" w14:textId="77777777" w:rsidR="00CD08AC" w:rsidRPr="006E58DE" w:rsidRDefault="00CD08AC">
      <w:pPr>
        <w:autoSpaceDE w:val="0"/>
        <w:autoSpaceDN w:val="0"/>
        <w:adjustRightInd w:val="0"/>
        <w:rPr>
          <w:b/>
          <w:bCs/>
          <w:color w:val="000000"/>
          <w:szCs w:val="22"/>
          <w:lang w:val="pt-PT"/>
        </w:rPr>
      </w:pPr>
    </w:p>
    <w:p w14:paraId="6ABFBE83"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t xml:space="preserve">4.4 </w:t>
      </w:r>
      <w:r w:rsidRPr="006E58DE">
        <w:rPr>
          <w:b/>
          <w:bCs/>
          <w:color w:val="000000"/>
          <w:szCs w:val="22"/>
          <w:lang w:val="pt-PT"/>
        </w:rPr>
        <w:tab/>
        <w:t>Advertências e precauções especiais de utilização</w:t>
      </w:r>
    </w:p>
    <w:p w14:paraId="58FC8EB1" w14:textId="77777777" w:rsidR="00CD08AC" w:rsidRPr="006E58DE" w:rsidRDefault="00CD08AC">
      <w:pPr>
        <w:autoSpaceDE w:val="0"/>
        <w:autoSpaceDN w:val="0"/>
        <w:adjustRightInd w:val="0"/>
        <w:rPr>
          <w:color w:val="000000"/>
          <w:szCs w:val="22"/>
          <w:lang w:val="pt-PT"/>
        </w:rPr>
      </w:pPr>
    </w:p>
    <w:p w14:paraId="6BFAF3BD" w14:textId="77777777" w:rsidR="00CD08AC" w:rsidRPr="006E58DE" w:rsidRDefault="00CD08AC">
      <w:pPr>
        <w:autoSpaceDE w:val="0"/>
        <w:autoSpaceDN w:val="0"/>
        <w:adjustRightInd w:val="0"/>
        <w:rPr>
          <w:color w:val="000000"/>
          <w:szCs w:val="22"/>
          <w:u w:val="single"/>
          <w:lang w:val="pt-PT"/>
        </w:rPr>
      </w:pPr>
      <w:r w:rsidRPr="006E58DE">
        <w:rPr>
          <w:color w:val="000000"/>
          <w:szCs w:val="22"/>
          <w:u w:val="single"/>
          <w:lang w:val="pt-PT"/>
        </w:rPr>
        <w:t>Doentes diabéticos</w:t>
      </w:r>
    </w:p>
    <w:p w14:paraId="156598E4" w14:textId="77777777" w:rsidR="00CD08AC" w:rsidRPr="006E58DE" w:rsidRDefault="00CD08AC">
      <w:pPr>
        <w:autoSpaceDE w:val="0"/>
        <w:autoSpaceDN w:val="0"/>
        <w:adjustRightInd w:val="0"/>
        <w:rPr>
          <w:color w:val="000000"/>
          <w:szCs w:val="22"/>
          <w:lang w:val="pt-PT"/>
        </w:rPr>
      </w:pPr>
      <w:r w:rsidRPr="006E58DE">
        <w:rPr>
          <w:color w:val="000000"/>
          <w:szCs w:val="22"/>
          <w:lang w:val="pt-PT"/>
        </w:rPr>
        <w:t>De acordo com as práticas clínicas correntes, alguns doentes diabéticos que aumentam de peso durante o tratamento com pregabalina podem precisar de ajustar os medicamentos hipoglicemiantes.</w:t>
      </w:r>
    </w:p>
    <w:p w14:paraId="75A726C9" w14:textId="77777777" w:rsidR="00CD08AC" w:rsidRPr="006E58DE" w:rsidRDefault="00CD08AC">
      <w:pPr>
        <w:autoSpaceDE w:val="0"/>
        <w:autoSpaceDN w:val="0"/>
        <w:adjustRightInd w:val="0"/>
        <w:rPr>
          <w:color w:val="000000"/>
          <w:szCs w:val="22"/>
          <w:lang w:val="pt-PT"/>
        </w:rPr>
      </w:pPr>
    </w:p>
    <w:p w14:paraId="2887E38F" w14:textId="77777777" w:rsidR="00CD08AC" w:rsidRPr="006E58DE" w:rsidRDefault="00CD08AC">
      <w:pPr>
        <w:autoSpaceDE w:val="0"/>
        <w:autoSpaceDN w:val="0"/>
        <w:adjustRightInd w:val="0"/>
        <w:rPr>
          <w:color w:val="000000"/>
          <w:szCs w:val="22"/>
          <w:u w:val="single"/>
          <w:lang w:val="pt-PT"/>
        </w:rPr>
      </w:pPr>
      <w:r w:rsidRPr="006E58DE">
        <w:rPr>
          <w:color w:val="000000"/>
          <w:szCs w:val="22"/>
          <w:u w:val="single"/>
          <w:lang w:val="pt-PT"/>
        </w:rPr>
        <w:t>Reações de hipersensibilidade</w:t>
      </w:r>
    </w:p>
    <w:p w14:paraId="0031A637" w14:textId="77777777" w:rsidR="00CD08AC" w:rsidRPr="006E58DE" w:rsidRDefault="005F678B">
      <w:pPr>
        <w:rPr>
          <w:color w:val="000000"/>
          <w:szCs w:val="22"/>
          <w:lang w:val="pt-PT"/>
        </w:rPr>
      </w:pPr>
      <w:r w:rsidRPr="006E58DE">
        <w:rPr>
          <w:color w:val="000000"/>
          <w:szCs w:val="22"/>
          <w:lang w:val="pt-PT"/>
        </w:rPr>
        <w:t>Têm ocorrido notificações de</w:t>
      </w:r>
      <w:r w:rsidR="00CD08AC" w:rsidRPr="006E58DE">
        <w:rPr>
          <w:color w:val="000000"/>
          <w:szCs w:val="22"/>
          <w:lang w:val="pt-PT"/>
        </w:rPr>
        <w:t xml:space="preserve"> reações de hipersensibilidade, incluindo casos de angioedema, durante a experiência pós-comercialização. A pregabalina deve ser imediatamente descontinuada caso ocorram sintomas de angioedema, tais como edema facial, perioral ou das vias aéreas superiores.</w:t>
      </w:r>
    </w:p>
    <w:p w14:paraId="0BC2477A" w14:textId="77777777" w:rsidR="00CD08AC" w:rsidRPr="006E58DE" w:rsidRDefault="00CD08AC">
      <w:pPr>
        <w:autoSpaceDE w:val="0"/>
        <w:autoSpaceDN w:val="0"/>
        <w:adjustRightInd w:val="0"/>
        <w:rPr>
          <w:color w:val="000000"/>
          <w:szCs w:val="22"/>
          <w:lang w:val="pt-PT"/>
        </w:rPr>
      </w:pPr>
    </w:p>
    <w:p w14:paraId="373CCF57" w14:textId="77777777" w:rsidR="006A71E1" w:rsidRPr="006E58DE" w:rsidRDefault="006A71E1" w:rsidP="006A71E1">
      <w:pPr>
        <w:autoSpaceDE w:val="0"/>
        <w:autoSpaceDN w:val="0"/>
        <w:adjustRightInd w:val="0"/>
        <w:rPr>
          <w:color w:val="000000"/>
          <w:szCs w:val="22"/>
          <w:u w:val="single"/>
          <w:lang w:val="pt-PT"/>
        </w:rPr>
      </w:pPr>
      <w:r w:rsidRPr="006E58DE">
        <w:rPr>
          <w:color w:val="000000"/>
          <w:szCs w:val="22"/>
          <w:u w:val="single"/>
          <w:lang w:val="pt-PT"/>
        </w:rPr>
        <w:t>Reações cutâneas adversas graves (RCAG)</w:t>
      </w:r>
    </w:p>
    <w:p w14:paraId="32EB116B" w14:textId="77777777" w:rsidR="006A71E1" w:rsidRPr="006E58DE" w:rsidRDefault="006A71E1" w:rsidP="006A71E1">
      <w:pPr>
        <w:autoSpaceDE w:val="0"/>
        <w:autoSpaceDN w:val="0"/>
        <w:adjustRightInd w:val="0"/>
        <w:rPr>
          <w:color w:val="000000"/>
          <w:szCs w:val="22"/>
          <w:lang w:val="pt-PT"/>
        </w:rPr>
      </w:pPr>
      <w:r w:rsidRPr="006E58DE">
        <w:rPr>
          <w:color w:val="000000"/>
          <w:szCs w:val="22"/>
          <w:lang w:val="pt-PT"/>
        </w:rPr>
        <w:t xml:space="preserve">Foram notificadas raramente reações cutâneas adversas graves (RCAG), incluindo síndrome de Stevens-Johnson (SSJ) e necrólise epidérmica tóxica (NET), que podem ser potencialmente fatais ou fatais, em associação com tratamento com pregabalina. Aquando da prescrição, os doentes devem ser alertados para os sinais e sintomas e cuidadosamente monitorizados quanto a reações cutâneas. Se </w:t>
      </w:r>
      <w:r w:rsidRPr="006E58DE">
        <w:rPr>
          <w:color w:val="000000"/>
          <w:szCs w:val="22"/>
          <w:lang w:val="pt-PT"/>
        </w:rPr>
        <w:lastRenderedPageBreak/>
        <w:t>surgirem sinais e sintomas sugestivos destas reações, a terapêutica com pregabalina deve ser imediatamente descontinuada e deve ser considerado um tratamento alternativo (conforme adequado).</w:t>
      </w:r>
    </w:p>
    <w:p w14:paraId="7F07F1BC" w14:textId="77777777" w:rsidR="006A71E1" w:rsidRPr="006E58DE" w:rsidRDefault="006A71E1">
      <w:pPr>
        <w:autoSpaceDE w:val="0"/>
        <w:autoSpaceDN w:val="0"/>
        <w:adjustRightInd w:val="0"/>
        <w:rPr>
          <w:color w:val="000000"/>
          <w:szCs w:val="22"/>
          <w:lang w:val="pt-PT"/>
        </w:rPr>
      </w:pPr>
    </w:p>
    <w:p w14:paraId="6ED1BE84" w14:textId="77777777" w:rsidR="00CD08AC" w:rsidRPr="006E58DE" w:rsidRDefault="00CD08AC">
      <w:pPr>
        <w:autoSpaceDE w:val="0"/>
        <w:autoSpaceDN w:val="0"/>
        <w:adjustRightInd w:val="0"/>
        <w:rPr>
          <w:color w:val="000000"/>
          <w:szCs w:val="22"/>
          <w:u w:val="single"/>
          <w:lang w:val="pt-PT"/>
        </w:rPr>
      </w:pPr>
      <w:r w:rsidRPr="006E58DE">
        <w:rPr>
          <w:color w:val="000000"/>
          <w:szCs w:val="22"/>
          <w:u w:val="single"/>
          <w:lang w:val="pt-PT"/>
        </w:rPr>
        <w:t>Tonturas, sonolência, perda de consciência, confusão e compromisso mental</w:t>
      </w:r>
    </w:p>
    <w:p w14:paraId="7F86CCA7" w14:textId="77777777" w:rsidR="00CD08AC" w:rsidRPr="006E58DE" w:rsidRDefault="00CD08AC">
      <w:pPr>
        <w:autoSpaceDE w:val="0"/>
        <w:autoSpaceDN w:val="0"/>
        <w:adjustRightInd w:val="0"/>
        <w:rPr>
          <w:color w:val="000000"/>
          <w:szCs w:val="22"/>
          <w:lang w:val="pt-PT"/>
        </w:rPr>
      </w:pPr>
      <w:r w:rsidRPr="006E58DE">
        <w:rPr>
          <w:color w:val="000000"/>
          <w:szCs w:val="22"/>
          <w:lang w:val="pt-PT"/>
        </w:rPr>
        <w:t xml:space="preserve">O tratamento com pregabalina tem sido associado com tonturas e sonolência, o que pode aumentar a ocorrência de lesões acidentais (quedas) na população idosa. Têm </w:t>
      </w:r>
      <w:r w:rsidR="005F678B" w:rsidRPr="006E58DE">
        <w:rPr>
          <w:color w:val="000000"/>
          <w:szCs w:val="22"/>
          <w:lang w:val="pt-PT"/>
        </w:rPr>
        <w:t xml:space="preserve">também </w:t>
      </w:r>
      <w:r w:rsidRPr="006E58DE">
        <w:rPr>
          <w:color w:val="000000"/>
          <w:szCs w:val="22"/>
          <w:lang w:val="pt-PT"/>
        </w:rPr>
        <w:t>ocorrido notificações pós-comercialização de perda de consciência, confusão e perturbações mentais. Assim, os doentes devem ser advertidos para tomarem precauções até que estejam familiarizados com os potenciais efeitos deste medicamento.</w:t>
      </w:r>
    </w:p>
    <w:p w14:paraId="716628DD" w14:textId="77777777" w:rsidR="00CD08AC" w:rsidRPr="006E58DE" w:rsidRDefault="00CD08AC">
      <w:pPr>
        <w:autoSpaceDE w:val="0"/>
        <w:autoSpaceDN w:val="0"/>
        <w:adjustRightInd w:val="0"/>
        <w:rPr>
          <w:color w:val="000000"/>
          <w:szCs w:val="22"/>
          <w:lang w:val="pt-PT"/>
        </w:rPr>
      </w:pPr>
    </w:p>
    <w:p w14:paraId="773A8C69" w14:textId="77777777" w:rsidR="00CD08AC" w:rsidRPr="006E58DE" w:rsidRDefault="00CD08AC">
      <w:pPr>
        <w:autoSpaceDE w:val="0"/>
        <w:autoSpaceDN w:val="0"/>
        <w:adjustRightInd w:val="0"/>
        <w:rPr>
          <w:color w:val="000000"/>
          <w:szCs w:val="22"/>
          <w:u w:val="single"/>
          <w:lang w:val="pt-PT"/>
        </w:rPr>
      </w:pPr>
      <w:r w:rsidRPr="006E58DE">
        <w:rPr>
          <w:color w:val="000000"/>
          <w:szCs w:val="22"/>
          <w:u w:val="single"/>
          <w:lang w:val="pt-PT"/>
        </w:rPr>
        <w:t>Efeitos relacionados com a visão</w:t>
      </w:r>
    </w:p>
    <w:p w14:paraId="1C29882A" w14:textId="77777777" w:rsidR="00CD08AC" w:rsidRPr="006E58DE" w:rsidRDefault="00CD08AC">
      <w:pPr>
        <w:autoSpaceDE w:val="0"/>
        <w:autoSpaceDN w:val="0"/>
        <w:adjustRightInd w:val="0"/>
        <w:rPr>
          <w:color w:val="000000"/>
          <w:szCs w:val="22"/>
          <w:lang w:val="pt-PT"/>
        </w:rPr>
      </w:pPr>
      <w:r w:rsidRPr="006E58DE">
        <w:rPr>
          <w:color w:val="000000"/>
          <w:szCs w:val="22"/>
          <w:lang w:val="pt-PT"/>
        </w:rPr>
        <w:t>Em ensaios controlados, a proporção de doentes tratados com pregabalina que notificou visão turva foi superior à dos doentes tratados com placebo, que se resolve, na maioria dos casos, com a continuação da terapêutica. Nos estudos clínicos nos quais foram efetuados exames oftalmológicos, a incidência de redução da acuidade visual e alterações do campo visual foi maior em doentes tratados com pregabalina do que nos doentes tratados com placebo; a incidência de alterações fundoscópicas foi maior em doentes tratados com placebo (ver secção 5.1).</w:t>
      </w:r>
    </w:p>
    <w:p w14:paraId="00597C04" w14:textId="77777777" w:rsidR="00CD08AC" w:rsidRPr="006E58DE" w:rsidRDefault="00CD08AC">
      <w:pPr>
        <w:autoSpaceDE w:val="0"/>
        <w:autoSpaceDN w:val="0"/>
        <w:adjustRightInd w:val="0"/>
        <w:rPr>
          <w:color w:val="000000"/>
          <w:szCs w:val="22"/>
          <w:lang w:val="pt-PT"/>
        </w:rPr>
      </w:pPr>
    </w:p>
    <w:p w14:paraId="03F7673F" w14:textId="77777777" w:rsidR="00CD08AC" w:rsidRPr="006E58DE" w:rsidRDefault="00CD08AC">
      <w:pPr>
        <w:rPr>
          <w:color w:val="000000"/>
          <w:szCs w:val="22"/>
          <w:lang w:val="pt-PT"/>
        </w:rPr>
      </w:pPr>
      <w:r w:rsidRPr="006E58DE">
        <w:rPr>
          <w:color w:val="000000"/>
          <w:szCs w:val="22"/>
          <w:lang w:val="pt-PT"/>
        </w:rPr>
        <w:t xml:space="preserve">Durante a experiência pós-comercialização, </w:t>
      </w:r>
      <w:r w:rsidR="005F678B" w:rsidRPr="006E58DE">
        <w:rPr>
          <w:color w:val="000000"/>
          <w:szCs w:val="22"/>
          <w:lang w:val="pt-PT"/>
        </w:rPr>
        <w:t xml:space="preserve">têm </w:t>
      </w:r>
      <w:r w:rsidRPr="006E58DE">
        <w:rPr>
          <w:color w:val="000000"/>
          <w:szCs w:val="22"/>
          <w:lang w:val="pt-PT"/>
        </w:rPr>
        <w:t xml:space="preserve">também </w:t>
      </w:r>
      <w:r w:rsidR="005F678B" w:rsidRPr="006E58DE">
        <w:rPr>
          <w:color w:val="000000"/>
          <w:szCs w:val="22"/>
          <w:lang w:val="pt-PT"/>
        </w:rPr>
        <w:t xml:space="preserve">ocorrido notificações de </w:t>
      </w:r>
      <w:r w:rsidRPr="006E58DE">
        <w:rPr>
          <w:color w:val="000000"/>
          <w:szCs w:val="22"/>
          <w:lang w:val="pt-PT"/>
        </w:rPr>
        <w:t xml:space="preserve">reações adversas visuais, incluindo perda de visão, visão turva ou outras alterações da acuidade visual, a maioria das quais transitórias. A suspensão da pregabalina pode resultar no desaparecimento ou melhoria destes sintomas visuais. </w:t>
      </w:r>
    </w:p>
    <w:p w14:paraId="45407B6F" w14:textId="77777777" w:rsidR="00CD08AC" w:rsidRPr="006E58DE" w:rsidRDefault="00CD08AC">
      <w:pPr>
        <w:autoSpaceDE w:val="0"/>
        <w:autoSpaceDN w:val="0"/>
        <w:adjustRightInd w:val="0"/>
        <w:rPr>
          <w:color w:val="000000"/>
          <w:szCs w:val="22"/>
          <w:lang w:val="pt-PT"/>
        </w:rPr>
      </w:pPr>
    </w:p>
    <w:p w14:paraId="55CC253B" w14:textId="77777777" w:rsidR="00CD08AC" w:rsidRPr="006E58DE" w:rsidRDefault="00CD08AC">
      <w:pPr>
        <w:autoSpaceDE w:val="0"/>
        <w:autoSpaceDN w:val="0"/>
        <w:adjustRightInd w:val="0"/>
        <w:rPr>
          <w:color w:val="000000"/>
          <w:szCs w:val="22"/>
          <w:u w:val="single"/>
          <w:lang w:val="pt-PT"/>
        </w:rPr>
      </w:pPr>
      <w:r w:rsidRPr="006E58DE">
        <w:rPr>
          <w:color w:val="000000"/>
          <w:szCs w:val="22"/>
          <w:u w:val="single"/>
          <w:lang w:val="pt-PT"/>
        </w:rPr>
        <w:t>Insuficiência renal</w:t>
      </w:r>
    </w:p>
    <w:p w14:paraId="13BD1C35" w14:textId="77777777" w:rsidR="00CD08AC" w:rsidRPr="006E58DE" w:rsidRDefault="005F678B">
      <w:pPr>
        <w:autoSpaceDE w:val="0"/>
        <w:autoSpaceDN w:val="0"/>
        <w:adjustRightInd w:val="0"/>
        <w:rPr>
          <w:color w:val="000000"/>
          <w:szCs w:val="22"/>
          <w:lang w:val="pt-PT"/>
        </w:rPr>
      </w:pPr>
      <w:r w:rsidRPr="006E58DE">
        <w:rPr>
          <w:color w:val="000000"/>
          <w:szCs w:val="22"/>
          <w:lang w:val="pt-PT"/>
        </w:rPr>
        <w:t>Têm ocorrido</w:t>
      </w:r>
      <w:r w:rsidR="00CD08AC" w:rsidRPr="006E58DE">
        <w:rPr>
          <w:color w:val="000000"/>
          <w:szCs w:val="22"/>
          <w:lang w:val="pt-PT"/>
        </w:rPr>
        <w:t xml:space="preserve"> casos de insuficiência renal que foram, em alguns casos, reversíveis com a descontinuação da pregabalina. </w:t>
      </w:r>
    </w:p>
    <w:p w14:paraId="58EFD393" w14:textId="77777777" w:rsidR="00CD08AC" w:rsidRPr="006E58DE" w:rsidRDefault="00CD08AC">
      <w:pPr>
        <w:autoSpaceDE w:val="0"/>
        <w:autoSpaceDN w:val="0"/>
        <w:adjustRightInd w:val="0"/>
        <w:rPr>
          <w:color w:val="000000"/>
          <w:szCs w:val="22"/>
          <w:lang w:val="pt-PT"/>
        </w:rPr>
      </w:pPr>
    </w:p>
    <w:p w14:paraId="0394A2B2" w14:textId="77777777" w:rsidR="00CD08AC" w:rsidRPr="006E58DE" w:rsidRDefault="00CD08AC">
      <w:pPr>
        <w:keepNext/>
        <w:autoSpaceDE w:val="0"/>
        <w:autoSpaceDN w:val="0"/>
        <w:adjustRightInd w:val="0"/>
        <w:rPr>
          <w:color w:val="000000"/>
          <w:szCs w:val="22"/>
          <w:u w:val="single"/>
          <w:lang w:val="pt-PT"/>
        </w:rPr>
      </w:pPr>
      <w:r w:rsidRPr="006E58DE">
        <w:rPr>
          <w:color w:val="000000"/>
          <w:szCs w:val="22"/>
          <w:u w:val="single"/>
          <w:lang w:val="pt-PT"/>
        </w:rPr>
        <w:t>Descontinuação da terapêutica antiepilética concomitante</w:t>
      </w:r>
    </w:p>
    <w:p w14:paraId="7832368A" w14:textId="77777777" w:rsidR="00CD08AC" w:rsidRPr="006E58DE" w:rsidRDefault="00CD08AC">
      <w:pPr>
        <w:keepNext/>
        <w:autoSpaceDE w:val="0"/>
        <w:autoSpaceDN w:val="0"/>
        <w:adjustRightInd w:val="0"/>
        <w:rPr>
          <w:color w:val="000000"/>
          <w:szCs w:val="22"/>
          <w:lang w:val="pt-PT"/>
        </w:rPr>
      </w:pPr>
      <w:r w:rsidRPr="006E58DE">
        <w:rPr>
          <w:color w:val="000000"/>
          <w:szCs w:val="22"/>
          <w:lang w:val="pt-PT"/>
        </w:rPr>
        <w:t>Uma vez atingido o controlo das crises com a terapêutica adjuvante da pregabalina, não existem dados sobre a descontinuação da terapêutica antiepilética concomitante, de forma a permitir a monoterapia com a pregabalina.</w:t>
      </w:r>
    </w:p>
    <w:p w14:paraId="39634EF5" w14:textId="77777777" w:rsidR="00CD08AC" w:rsidRPr="006E58DE" w:rsidRDefault="00CD08AC">
      <w:pPr>
        <w:autoSpaceDE w:val="0"/>
        <w:autoSpaceDN w:val="0"/>
        <w:adjustRightInd w:val="0"/>
        <w:rPr>
          <w:color w:val="000000"/>
          <w:szCs w:val="22"/>
          <w:lang w:val="pt-PT"/>
        </w:rPr>
      </w:pPr>
    </w:p>
    <w:p w14:paraId="31D8EC8A" w14:textId="77777777" w:rsidR="00CD08AC" w:rsidRPr="006E58DE" w:rsidRDefault="00CD08AC">
      <w:pPr>
        <w:autoSpaceDE w:val="0"/>
        <w:autoSpaceDN w:val="0"/>
        <w:adjustRightInd w:val="0"/>
        <w:rPr>
          <w:color w:val="000000"/>
          <w:szCs w:val="22"/>
          <w:u w:val="single"/>
          <w:lang w:val="pt-PT"/>
        </w:rPr>
      </w:pPr>
      <w:r w:rsidRPr="006E58DE">
        <w:rPr>
          <w:color w:val="000000"/>
          <w:szCs w:val="22"/>
          <w:u w:val="single"/>
          <w:lang w:val="pt-PT"/>
        </w:rPr>
        <w:t>Insuficiência cardíaca congestiva</w:t>
      </w:r>
    </w:p>
    <w:p w14:paraId="69F7344F" w14:textId="77777777" w:rsidR="00CD08AC" w:rsidRPr="006E58DE" w:rsidRDefault="005F678B">
      <w:pPr>
        <w:autoSpaceDE w:val="0"/>
        <w:autoSpaceDN w:val="0"/>
        <w:adjustRightInd w:val="0"/>
        <w:rPr>
          <w:color w:val="000000"/>
          <w:szCs w:val="22"/>
          <w:lang w:val="pt-PT"/>
        </w:rPr>
      </w:pPr>
      <w:r w:rsidRPr="006E58DE">
        <w:rPr>
          <w:color w:val="000000"/>
          <w:szCs w:val="22"/>
          <w:lang w:val="pt-PT"/>
        </w:rPr>
        <w:t>Têm ocorrido</w:t>
      </w:r>
      <w:r w:rsidR="00CD08AC" w:rsidRPr="006E58DE">
        <w:rPr>
          <w:color w:val="000000"/>
          <w:szCs w:val="22"/>
          <w:lang w:val="pt-PT"/>
        </w:rPr>
        <w:t xml:space="preserve"> notificações pós-comercialização de insuficiência cardíaca congestiva em alguns doentes a tomar pregabalina. Estas reações são maioritariamente observadas em doentes idosos com compromisso cardiovascular durante o tratamento com pregabalina para uma indicação neuropática. A pregabalina deve ser utilizada com precaução nestes doentes. A descontinuação da pregabalina pode resolver esta reação.</w:t>
      </w:r>
    </w:p>
    <w:p w14:paraId="4B9EB428" w14:textId="77777777" w:rsidR="00CD08AC" w:rsidRPr="006E58DE" w:rsidRDefault="00CD08AC">
      <w:pPr>
        <w:autoSpaceDE w:val="0"/>
        <w:autoSpaceDN w:val="0"/>
        <w:adjustRightInd w:val="0"/>
        <w:rPr>
          <w:color w:val="000000"/>
          <w:szCs w:val="22"/>
          <w:lang w:val="pt-PT"/>
        </w:rPr>
      </w:pPr>
    </w:p>
    <w:p w14:paraId="22724D3B" w14:textId="77777777" w:rsidR="00CD08AC" w:rsidRPr="006E58DE" w:rsidRDefault="00CD08AC">
      <w:pPr>
        <w:autoSpaceDE w:val="0"/>
        <w:autoSpaceDN w:val="0"/>
        <w:adjustRightInd w:val="0"/>
        <w:rPr>
          <w:color w:val="000000"/>
          <w:szCs w:val="22"/>
          <w:u w:val="single"/>
          <w:lang w:val="pt-PT"/>
        </w:rPr>
      </w:pPr>
      <w:r w:rsidRPr="006E58DE">
        <w:rPr>
          <w:color w:val="000000"/>
          <w:szCs w:val="22"/>
          <w:u w:val="single"/>
          <w:lang w:val="pt-PT"/>
        </w:rPr>
        <w:t>Tratamento da dor neuropática central devido a lesão da medula espinhal</w:t>
      </w:r>
    </w:p>
    <w:p w14:paraId="16099D17" w14:textId="77777777" w:rsidR="00CD08AC" w:rsidRPr="006E58DE" w:rsidRDefault="00CD08AC">
      <w:pPr>
        <w:autoSpaceDE w:val="0"/>
        <w:autoSpaceDN w:val="0"/>
        <w:adjustRightInd w:val="0"/>
        <w:rPr>
          <w:color w:val="000000"/>
          <w:szCs w:val="22"/>
          <w:lang w:val="pt-PT"/>
        </w:rPr>
      </w:pPr>
      <w:r w:rsidRPr="006E58DE">
        <w:rPr>
          <w:color w:val="000000"/>
          <w:szCs w:val="22"/>
          <w:lang w:val="pt-PT"/>
        </w:rPr>
        <w:t>No tratamento da dor neuropática central, devido a lesão da medula espinhal, a incidência de reações adversas em geral, reações adversas do sistema nervoso central e especialmente de sonolência, aumentou. Este facto pode ser atribuído a um efeito aditivo devido a medicamentos concomitantes (por exemplo, agentes antiespasmódicos), necessários para esta doença. Este facto deve ser tido em consideração quando se prescreve pregabalina para esta doença.</w:t>
      </w:r>
    </w:p>
    <w:p w14:paraId="09DC27DE" w14:textId="77777777" w:rsidR="00CD08AC" w:rsidRPr="006E58DE" w:rsidRDefault="00CD08AC">
      <w:pPr>
        <w:autoSpaceDE w:val="0"/>
        <w:autoSpaceDN w:val="0"/>
        <w:adjustRightInd w:val="0"/>
        <w:rPr>
          <w:color w:val="000000"/>
          <w:szCs w:val="22"/>
          <w:lang w:val="pt-PT"/>
        </w:rPr>
      </w:pPr>
    </w:p>
    <w:p w14:paraId="5DF21F14" w14:textId="77777777" w:rsidR="003833E6" w:rsidRPr="006E58DE" w:rsidRDefault="003833E6" w:rsidP="003833E6">
      <w:pPr>
        <w:autoSpaceDE w:val="0"/>
        <w:autoSpaceDN w:val="0"/>
        <w:adjustRightInd w:val="0"/>
        <w:rPr>
          <w:color w:val="000000"/>
          <w:szCs w:val="22"/>
          <w:u w:val="single"/>
          <w:lang w:val="pt-PT"/>
        </w:rPr>
      </w:pPr>
      <w:bookmarkStart w:id="9" w:name="_Hlk50648605"/>
      <w:r w:rsidRPr="006E58DE">
        <w:rPr>
          <w:color w:val="000000"/>
          <w:szCs w:val="22"/>
          <w:u w:val="single"/>
          <w:lang w:val="pt-PT"/>
        </w:rPr>
        <w:t>Depressão respiratória</w:t>
      </w:r>
    </w:p>
    <w:p w14:paraId="2C9F1B48" w14:textId="77777777" w:rsidR="003833E6" w:rsidRPr="006E58DE" w:rsidRDefault="003833E6">
      <w:pPr>
        <w:autoSpaceDE w:val="0"/>
        <w:autoSpaceDN w:val="0"/>
        <w:adjustRightInd w:val="0"/>
        <w:rPr>
          <w:color w:val="000000"/>
          <w:szCs w:val="22"/>
          <w:lang w:val="pt-PT"/>
        </w:rPr>
      </w:pPr>
      <w:r w:rsidRPr="006E58DE">
        <w:rPr>
          <w:color w:val="000000"/>
          <w:szCs w:val="22"/>
          <w:lang w:val="pt-PT"/>
        </w:rPr>
        <w:t>Têm ocorrido notificações de depressão respiratória grave relacionada com a utilização de pregabalina. Os doentes com compromisso da função respiratória, doença respiratória ou neurológica, compromisso renal, utilização concomitante de depressores do SNC e os idosos poderão ter um risco mais elevado de ocorrência desta reação adversa grave. Poderão ser necessários ajustes de dose nestes doentes (ver secção 4.2).</w:t>
      </w:r>
      <w:bookmarkEnd w:id="9"/>
    </w:p>
    <w:p w14:paraId="6EE66AE7" w14:textId="77777777" w:rsidR="003833E6" w:rsidRPr="006E58DE" w:rsidRDefault="003833E6">
      <w:pPr>
        <w:autoSpaceDE w:val="0"/>
        <w:autoSpaceDN w:val="0"/>
        <w:adjustRightInd w:val="0"/>
        <w:rPr>
          <w:color w:val="000000"/>
          <w:szCs w:val="22"/>
          <w:lang w:val="pt-PT"/>
        </w:rPr>
      </w:pPr>
    </w:p>
    <w:p w14:paraId="18A00047" w14:textId="77777777" w:rsidR="00CD08AC" w:rsidRPr="006E58DE" w:rsidRDefault="00CD08AC">
      <w:pPr>
        <w:autoSpaceDE w:val="0"/>
        <w:autoSpaceDN w:val="0"/>
        <w:adjustRightInd w:val="0"/>
        <w:rPr>
          <w:bCs/>
          <w:color w:val="000000"/>
          <w:szCs w:val="22"/>
          <w:u w:val="single"/>
          <w:lang w:val="pt-PT"/>
        </w:rPr>
      </w:pPr>
      <w:r w:rsidRPr="006E58DE">
        <w:rPr>
          <w:bCs/>
          <w:color w:val="000000"/>
          <w:szCs w:val="22"/>
          <w:u w:val="single"/>
          <w:lang w:val="pt-PT"/>
        </w:rPr>
        <w:t>Ideação e comportamento suicida</w:t>
      </w:r>
    </w:p>
    <w:p w14:paraId="4D376E0C" w14:textId="77777777" w:rsidR="00CD08AC" w:rsidRPr="006E58DE" w:rsidRDefault="005F678B">
      <w:pPr>
        <w:rPr>
          <w:color w:val="000000"/>
          <w:szCs w:val="22"/>
          <w:lang w:val="pt-PT"/>
        </w:rPr>
      </w:pPr>
      <w:r w:rsidRPr="006E58DE">
        <w:rPr>
          <w:color w:val="000000"/>
          <w:szCs w:val="22"/>
          <w:lang w:val="pt-PT"/>
        </w:rPr>
        <w:t>Têm ocorrido</w:t>
      </w:r>
      <w:r w:rsidR="00CD08AC" w:rsidRPr="006E58DE">
        <w:rPr>
          <w:color w:val="000000"/>
          <w:szCs w:val="22"/>
          <w:lang w:val="pt-PT"/>
        </w:rPr>
        <w:t xml:space="preserve"> casos de ideação e comportamento suicida em doentes tratados com medicamentos antiepiléticos em várias indicações terapêuticas. Uma meta-análise de estudos aleatorizados de medicamentos antiepiléticos, contra placebo, mostrou também um pequeno aumento do risco de </w:t>
      </w:r>
      <w:r w:rsidR="00CD08AC" w:rsidRPr="006E58DE">
        <w:rPr>
          <w:color w:val="000000"/>
          <w:szCs w:val="22"/>
          <w:lang w:val="pt-PT"/>
        </w:rPr>
        <w:lastRenderedPageBreak/>
        <w:t xml:space="preserve">ideação e comportamento suicida. Não é ainda conhecido o mecanismo que explica este risco. </w:t>
      </w:r>
      <w:r w:rsidR="007E2308" w:rsidRPr="006E58DE">
        <w:rPr>
          <w:color w:val="000000"/>
          <w:szCs w:val="22"/>
          <w:lang w:val="pt-PT"/>
        </w:rPr>
        <w:t>Têm sido observados casos de ideação e comportamento suicida em doentes tratados com pregabalina na experiência pós-comercialização (ver secção 4.8). Um estudo epidemiológico que utilizou um desenho de estudo autocontrolado (compara</w:t>
      </w:r>
      <w:r w:rsidR="00436528" w:rsidRPr="006E58DE">
        <w:rPr>
          <w:color w:val="000000"/>
          <w:szCs w:val="22"/>
          <w:lang w:val="pt-PT"/>
        </w:rPr>
        <w:t>ndo</w:t>
      </w:r>
      <w:r w:rsidR="007E2308" w:rsidRPr="006E58DE">
        <w:rPr>
          <w:color w:val="000000"/>
          <w:szCs w:val="22"/>
          <w:lang w:val="pt-PT"/>
        </w:rPr>
        <w:t xml:space="preserve"> </w:t>
      </w:r>
      <w:r w:rsidR="00436528" w:rsidRPr="006E58DE">
        <w:rPr>
          <w:color w:val="000000"/>
          <w:szCs w:val="22"/>
          <w:lang w:val="pt-PT"/>
        </w:rPr>
        <w:t>os</w:t>
      </w:r>
      <w:r w:rsidR="007E2308" w:rsidRPr="006E58DE">
        <w:rPr>
          <w:color w:val="000000"/>
          <w:szCs w:val="22"/>
          <w:lang w:val="pt-PT"/>
        </w:rPr>
        <w:t xml:space="preserve"> períodos de tratamento com períodos sem tratamento numa base intraindividual) revelou evidências de um risco aumentado de aparecimento de novo de comportamento suicida e morte por suicídio em doentes tratados com pregabalina.</w:t>
      </w:r>
    </w:p>
    <w:p w14:paraId="62859C6C" w14:textId="77777777" w:rsidR="00CD08AC" w:rsidRPr="006E58DE" w:rsidRDefault="00CD08AC">
      <w:pPr>
        <w:rPr>
          <w:color w:val="000000"/>
          <w:szCs w:val="22"/>
          <w:lang w:val="pt-PT"/>
        </w:rPr>
      </w:pPr>
    </w:p>
    <w:p w14:paraId="3ACEC1D0" w14:textId="77777777" w:rsidR="00CD08AC" w:rsidRPr="006E58DE" w:rsidRDefault="007E2308">
      <w:pPr>
        <w:rPr>
          <w:color w:val="000000"/>
          <w:szCs w:val="22"/>
          <w:lang w:val="pt-PT"/>
        </w:rPr>
      </w:pPr>
      <w:r w:rsidRPr="006E58DE">
        <w:rPr>
          <w:color w:val="000000"/>
          <w:szCs w:val="22"/>
          <w:lang w:val="pt-PT"/>
        </w:rPr>
        <w:t xml:space="preserve">Os doentes (e os seus prestadores de cuidados) devem ser alertados para procurarem assistência médica caso surjam sinais de ideação ou comportamento suicida. </w:t>
      </w:r>
      <w:r w:rsidR="00CD08AC" w:rsidRPr="006E58DE">
        <w:rPr>
          <w:color w:val="000000"/>
          <w:szCs w:val="22"/>
          <w:lang w:val="pt-PT"/>
        </w:rPr>
        <w:t>Os doentes devem ser monitorizados quanto aos sinais de ideação e comportamento suicida, devendo ser considerada a necessidade de tratamento adequado.</w:t>
      </w:r>
      <w:r w:rsidRPr="006E58DE">
        <w:rPr>
          <w:color w:val="000000"/>
          <w:lang w:val="pt-PT"/>
        </w:rPr>
        <w:t xml:space="preserve"> </w:t>
      </w:r>
      <w:r w:rsidRPr="006E58DE">
        <w:rPr>
          <w:color w:val="000000"/>
          <w:szCs w:val="22"/>
          <w:lang w:val="pt-PT"/>
        </w:rPr>
        <w:t>A descontinuação do tratamento com pregabalina deve ser considerada em caso de ideação e comportamento suicida.</w:t>
      </w:r>
    </w:p>
    <w:p w14:paraId="28EE1597" w14:textId="77777777" w:rsidR="00CD08AC" w:rsidRPr="006E58DE" w:rsidRDefault="00CD08AC">
      <w:pPr>
        <w:rPr>
          <w:color w:val="000000"/>
          <w:szCs w:val="22"/>
          <w:lang w:val="pt-PT"/>
        </w:rPr>
      </w:pPr>
    </w:p>
    <w:p w14:paraId="50BF1134" w14:textId="77777777" w:rsidR="00CD08AC" w:rsidRPr="006E58DE" w:rsidRDefault="00CD08AC">
      <w:pPr>
        <w:rPr>
          <w:color w:val="000000"/>
          <w:szCs w:val="22"/>
          <w:u w:val="single"/>
          <w:lang w:val="pt-PT"/>
        </w:rPr>
      </w:pPr>
      <w:r w:rsidRPr="006E58DE">
        <w:rPr>
          <w:color w:val="000000"/>
          <w:szCs w:val="22"/>
          <w:u w:val="single"/>
          <w:lang w:val="pt-PT"/>
        </w:rPr>
        <w:t>Redução da função do trato gastrointestinal inferior</w:t>
      </w:r>
    </w:p>
    <w:p w14:paraId="4D03DF71" w14:textId="77777777" w:rsidR="00CD08AC" w:rsidRPr="006E58DE" w:rsidRDefault="00CD08AC">
      <w:pPr>
        <w:rPr>
          <w:color w:val="000000"/>
          <w:szCs w:val="22"/>
          <w:lang w:val="pt-PT"/>
        </w:rPr>
      </w:pPr>
      <w:r w:rsidRPr="006E58DE">
        <w:rPr>
          <w:color w:val="000000"/>
          <w:szCs w:val="22"/>
          <w:lang w:val="pt-PT"/>
        </w:rPr>
        <w:t xml:space="preserve">Existem notificações pós-comercialização de acontecimentos relacionados com a redução da função do trato gastrointestinal inferior (por exemplo, obstrução intestinal, íleo paralítico, obstipação) quando a pregabalina foi coadministrada com medicamentos com potencial para causar obstipação, tais como </w:t>
      </w:r>
      <w:r w:rsidR="00486026" w:rsidRPr="006E58DE">
        <w:rPr>
          <w:color w:val="000000"/>
          <w:szCs w:val="22"/>
          <w:lang w:val="pt-PT"/>
        </w:rPr>
        <w:t>opioides</w:t>
      </w:r>
      <w:r w:rsidRPr="006E58DE">
        <w:rPr>
          <w:color w:val="000000"/>
          <w:szCs w:val="22"/>
          <w:lang w:val="pt-PT"/>
        </w:rPr>
        <w:t xml:space="preserve"> analgésicos. Quando a pregabalina e os </w:t>
      </w:r>
      <w:r w:rsidR="00486026" w:rsidRPr="006E58DE">
        <w:rPr>
          <w:color w:val="000000"/>
          <w:szCs w:val="22"/>
          <w:lang w:val="pt-PT"/>
        </w:rPr>
        <w:t>opioides</w:t>
      </w:r>
      <w:r w:rsidRPr="006E58DE">
        <w:rPr>
          <w:color w:val="000000"/>
          <w:szCs w:val="22"/>
          <w:lang w:val="pt-PT"/>
        </w:rPr>
        <w:t xml:space="preserve"> forem utilizados em associação, devem ser consideradas medidas para prevenir a obstipação (sobretudo em mulheres e idosos).</w:t>
      </w:r>
    </w:p>
    <w:p w14:paraId="289FCCF1" w14:textId="77777777" w:rsidR="00AB20DB" w:rsidRPr="006E58DE" w:rsidRDefault="00AB20DB" w:rsidP="00AB20DB">
      <w:pPr>
        <w:ind w:right="-96"/>
        <w:rPr>
          <w:iCs/>
          <w:color w:val="000000"/>
          <w:szCs w:val="22"/>
          <w:u w:val="single"/>
          <w:lang w:val="pt-PT"/>
        </w:rPr>
      </w:pPr>
    </w:p>
    <w:p w14:paraId="1585F9B1" w14:textId="77777777" w:rsidR="00AB20DB" w:rsidRPr="006E58DE" w:rsidRDefault="00AB20DB" w:rsidP="00AB20DB">
      <w:pPr>
        <w:ind w:right="-96"/>
        <w:rPr>
          <w:iCs/>
          <w:color w:val="000000"/>
          <w:szCs w:val="22"/>
          <w:u w:val="single"/>
          <w:lang w:val="pt-PT"/>
        </w:rPr>
      </w:pPr>
      <w:r w:rsidRPr="006E58DE">
        <w:rPr>
          <w:iCs/>
          <w:color w:val="000000"/>
          <w:szCs w:val="22"/>
          <w:u w:val="single"/>
          <w:lang w:val="pt-PT"/>
        </w:rPr>
        <w:t>Utilização concomitante com opioides</w:t>
      </w:r>
    </w:p>
    <w:p w14:paraId="4FC8C15C" w14:textId="77777777" w:rsidR="00AB20DB" w:rsidRPr="006E58DE" w:rsidRDefault="00AB20DB" w:rsidP="00AB20DB">
      <w:pPr>
        <w:rPr>
          <w:color w:val="000000"/>
          <w:szCs w:val="22"/>
          <w:lang w:val="pt-PT"/>
        </w:rPr>
      </w:pPr>
      <w:r w:rsidRPr="006E58DE">
        <w:rPr>
          <w:iCs/>
          <w:color w:val="000000"/>
          <w:szCs w:val="22"/>
          <w:lang w:val="pt-PT"/>
        </w:rPr>
        <w:t>Recomenda-se precaução ao prescrever pregabalina concomitantemente com opioides devido ao risco de depressão do SNC</w:t>
      </w:r>
      <w:r w:rsidR="00CE4853" w:rsidRPr="006E58DE">
        <w:rPr>
          <w:iCs/>
          <w:color w:val="000000"/>
          <w:szCs w:val="22"/>
          <w:lang w:val="pt-PT"/>
        </w:rPr>
        <w:t xml:space="preserve"> (ver secção 4.5)</w:t>
      </w:r>
      <w:r w:rsidRPr="006E58DE">
        <w:rPr>
          <w:iCs/>
          <w:color w:val="000000"/>
          <w:szCs w:val="22"/>
          <w:lang w:val="pt-PT"/>
        </w:rPr>
        <w:t xml:space="preserve">. Num estudo </w:t>
      </w:r>
      <w:r w:rsidR="00CE4853" w:rsidRPr="006E58DE">
        <w:rPr>
          <w:iCs/>
          <w:color w:val="000000"/>
          <w:szCs w:val="22"/>
          <w:lang w:val="pt-PT"/>
        </w:rPr>
        <w:t>caso-controlo</w:t>
      </w:r>
      <w:r w:rsidRPr="006E58DE">
        <w:rPr>
          <w:iCs/>
          <w:color w:val="000000"/>
          <w:szCs w:val="22"/>
          <w:lang w:val="pt-PT"/>
        </w:rPr>
        <w:t xml:space="preserve"> de utilizadores de opioides, os doentes que tomaram pregabalina concomitantemente com um opioide apresentaram um risco aumentado de morte relacionad</w:t>
      </w:r>
      <w:r w:rsidR="00A61502" w:rsidRPr="006E58DE">
        <w:rPr>
          <w:iCs/>
          <w:color w:val="000000"/>
          <w:szCs w:val="22"/>
          <w:lang w:val="pt-PT"/>
        </w:rPr>
        <w:t>a</w:t>
      </w:r>
      <w:r w:rsidRPr="006E58DE">
        <w:rPr>
          <w:iCs/>
          <w:color w:val="000000"/>
          <w:szCs w:val="22"/>
          <w:lang w:val="pt-PT"/>
        </w:rPr>
        <w:t xml:space="preserve"> com opioide</w:t>
      </w:r>
      <w:r w:rsidR="00A61502" w:rsidRPr="006E58DE">
        <w:rPr>
          <w:iCs/>
          <w:color w:val="000000"/>
          <w:szCs w:val="22"/>
          <w:lang w:val="pt-PT"/>
        </w:rPr>
        <w:t>s</w:t>
      </w:r>
      <w:r w:rsidRPr="006E58DE">
        <w:rPr>
          <w:iCs/>
          <w:color w:val="000000"/>
          <w:szCs w:val="22"/>
          <w:lang w:val="pt-PT"/>
        </w:rPr>
        <w:t xml:space="preserve"> comparativamente à utilização de opioides isoladamente </w:t>
      </w:r>
      <w:r w:rsidR="00522C36" w:rsidRPr="006E58DE">
        <w:rPr>
          <w:iCs/>
          <w:color w:val="000000"/>
          <w:szCs w:val="22"/>
          <w:lang w:val="pt-PT"/>
        </w:rPr>
        <w:t>(</w:t>
      </w:r>
      <w:r w:rsidR="009A16CE" w:rsidRPr="006E58DE">
        <w:rPr>
          <w:i/>
          <w:iCs/>
          <w:color w:val="000000"/>
          <w:szCs w:val="22"/>
          <w:lang w:val="pt-PT"/>
        </w:rPr>
        <w:t>Odds Ratio</w:t>
      </w:r>
      <w:r w:rsidRPr="006E58DE">
        <w:rPr>
          <w:iCs/>
          <w:color w:val="000000"/>
          <w:szCs w:val="22"/>
          <w:lang w:val="pt-PT"/>
        </w:rPr>
        <w:t xml:space="preserve"> ajustad</w:t>
      </w:r>
      <w:r w:rsidR="009A16CE" w:rsidRPr="006E58DE">
        <w:rPr>
          <w:iCs/>
          <w:color w:val="000000"/>
          <w:szCs w:val="22"/>
          <w:lang w:val="pt-PT"/>
        </w:rPr>
        <w:t>o</w:t>
      </w:r>
      <w:r w:rsidRPr="006E58DE">
        <w:rPr>
          <w:iCs/>
          <w:color w:val="000000"/>
          <w:szCs w:val="22"/>
          <w:lang w:val="pt-PT"/>
        </w:rPr>
        <w:t xml:space="preserve"> </w:t>
      </w:r>
      <w:r w:rsidR="00522C36" w:rsidRPr="006E58DE">
        <w:rPr>
          <w:iCs/>
          <w:color w:val="000000"/>
          <w:szCs w:val="22"/>
          <w:lang w:val="pt-PT"/>
        </w:rPr>
        <w:t>[</w:t>
      </w:r>
      <w:r w:rsidRPr="006E58DE">
        <w:rPr>
          <w:iCs/>
          <w:color w:val="000000"/>
          <w:szCs w:val="22"/>
          <w:lang w:val="pt-PT"/>
        </w:rPr>
        <w:t>OR</w:t>
      </w:r>
      <w:r w:rsidR="00BC10EA" w:rsidRPr="006E58DE">
        <w:rPr>
          <w:iCs/>
          <w:color w:val="000000"/>
          <w:szCs w:val="22"/>
          <w:lang w:val="pt-PT"/>
        </w:rPr>
        <w:t>a</w:t>
      </w:r>
      <w:r w:rsidR="00522C36" w:rsidRPr="006E58DE">
        <w:rPr>
          <w:iCs/>
          <w:color w:val="000000"/>
          <w:szCs w:val="22"/>
          <w:lang w:val="pt-PT"/>
        </w:rPr>
        <w:t>]</w:t>
      </w:r>
      <w:r w:rsidRPr="006E58DE">
        <w:rPr>
          <w:iCs/>
          <w:color w:val="000000"/>
          <w:szCs w:val="22"/>
          <w:lang w:val="pt-PT"/>
        </w:rPr>
        <w:t xml:space="preserve">, 1,68 </w:t>
      </w:r>
      <w:r w:rsidR="00522C36" w:rsidRPr="006E58DE">
        <w:rPr>
          <w:iCs/>
          <w:color w:val="000000"/>
          <w:szCs w:val="22"/>
          <w:lang w:val="pt-PT"/>
        </w:rPr>
        <w:t>[</w:t>
      </w:r>
      <w:r w:rsidRPr="006E58DE">
        <w:rPr>
          <w:iCs/>
          <w:color w:val="000000"/>
          <w:szCs w:val="22"/>
          <w:lang w:val="pt-PT"/>
        </w:rPr>
        <w:t>IC de 95%, 1,19 a 2,36</w:t>
      </w:r>
      <w:r w:rsidR="00522C36" w:rsidRPr="006E58DE">
        <w:rPr>
          <w:iCs/>
          <w:color w:val="000000"/>
          <w:szCs w:val="22"/>
          <w:lang w:val="pt-PT"/>
        </w:rPr>
        <w:t>]</w:t>
      </w:r>
      <w:r w:rsidR="00BC10EA" w:rsidRPr="006E58DE">
        <w:rPr>
          <w:iCs/>
          <w:color w:val="000000"/>
          <w:szCs w:val="22"/>
          <w:lang w:val="pt-PT"/>
        </w:rPr>
        <w:t>)</w:t>
      </w:r>
      <w:r w:rsidRPr="006E58DE">
        <w:rPr>
          <w:iCs/>
          <w:color w:val="000000"/>
          <w:szCs w:val="22"/>
          <w:lang w:val="pt-PT"/>
        </w:rPr>
        <w:t>.</w:t>
      </w:r>
      <w:r w:rsidR="00CE4853" w:rsidRPr="006E58DE">
        <w:rPr>
          <w:iCs/>
          <w:color w:val="000000"/>
          <w:szCs w:val="22"/>
          <w:lang w:val="pt-PT"/>
        </w:rPr>
        <w:t xml:space="preserve"> Este risco aumentado foi observado com doses baixas de pregabalina </w:t>
      </w:r>
      <w:r w:rsidR="00522C36" w:rsidRPr="006E58DE">
        <w:rPr>
          <w:iCs/>
          <w:color w:val="000000"/>
          <w:szCs w:val="22"/>
          <w:lang w:val="pt-PT"/>
        </w:rPr>
        <w:t>(</w:t>
      </w:r>
      <w:r w:rsidR="00CE4853" w:rsidRPr="006E58DE">
        <w:rPr>
          <w:iCs/>
          <w:color w:val="000000"/>
          <w:szCs w:val="22"/>
          <w:lang w:val="pt-PT"/>
        </w:rPr>
        <w:t>≤ 300 mg, OR</w:t>
      </w:r>
      <w:r w:rsidR="00BC10EA" w:rsidRPr="006E58DE">
        <w:rPr>
          <w:iCs/>
          <w:color w:val="000000"/>
          <w:szCs w:val="22"/>
          <w:lang w:val="pt-PT"/>
        </w:rPr>
        <w:t>a</w:t>
      </w:r>
      <w:r w:rsidR="00CE4853" w:rsidRPr="006E58DE">
        <w:rPr>
          <w:iCs/>
          <w:color w:val="000000"/>
          <w:szCs w:val="22"/>
          <w:lang w:val="pt-PT"/>
        </w:rPr>
        <w:t xml:space="preserve"> 1,52 </w:t>
      </w:r>
      <w:r w:rsidR="00522C36" w:rsidRPr="006E58DE">
        <w:rPr>
          <w:iCs/>
          <w:color w:val="000000"/>
          <w:szCs w:val="22"/>
          <w:lang w:val="pt-PT"/>
        </w:rPr>
        <w:t>[</w:t>
      </w:r>
      <w:r w:rsidR="00CE4853" w:rsidRPr="006E58DE">
        <w:rPr>
          <w:iCs/>
          <w:color w:val="000000"/>
          <w:szCs w:val="22"/>
          <w:lang w:val="pt-PT"/>
        </w:rPr>
        <w:t>95% CI, 1,04 – 2,22</w:t>
      </w:r>
      <w:r w:rsidR="00522C36" w:rsidRPr="006E58DE">
        <w:rPr>
          <w:iCs/>
          <w:color w:val="000000"/>
          <w:szCs w:val="22"/>
          <w:lang w:val="pt-PT"/>
        </w:rPr>
        <w:t>]</w:t>
      </w:r>
      <w:r w:rsidR="00BC10EA" w:rsidRPr="006E58DE">
        <w:rPr>
          <w:iCs/>
          <w:color w:val="000000"/>
          <w:szCs w:val="22"/>
          <w:lang w:val="pt-PT"/>
        </w:rPr>
        <w:t>)</w:t>
      </w:r>
      <w:r w:rsidR="00CE4853" w:rsidRPr="006E58DE">
        <w:rPr>
          <w:iCs/>
          <w:color w:val="000000"/>
          <w:szCs w:val="22"/>
          <w:lang w:val="pt-PT"/>
        </w:rPr>
        <w:t xml:space="preserve"> e houve uma tendência para um risco maior com doses altas de pregabalina </w:t>
      </w:r>
      <w:r w:rsidR="00522C36" w:rsidRPr="006E58DE">
        <w:rPr>
          <w:iCs/>
          <w:color w:val="000000"/>
          <w:szCs w:val="22"/>
          <w:lang w:val="pt-PT"/>
        </w:rPr>
        <w:t>(</w:t>
      </w:r>
      <w:r w:rsidR="00CE4853" w:rsidRPr="006E58DE">
        <w:rPr>
          <w:iCs/>
          <w:color w:val="000000"/>
          <w:szCs w:val="22"/>
          <w:lang w:val="pt-PT"/>
        </w:rPr>
        <w:t>&gt; 300 mg, OR</w:t>
      </w:r>
      <w:r w:rsidR="00BC10EA" w:rsidRPr="006E58DE">
        <w:rPr>
          <w:iCs/>
          <w:color w:val="000000"/>
          <w:szCs w:val="22"/>
          <w:lang w:val="pt-PT"/>
        </w:rPr>
        <w:t>a</w:t>
      </w:r>
      <w:r w:rsidR="00CE4853" w:rsidRPr="006E58DE">
        <w:rPr>
          <w:iCs/>
          <w:color w:val="000000"/>
          <w:szCs w:val="22"/>
          <w:lang w:val="pt-PT"/>
        </w:rPr>
        <w:t xml:space="preserve"> 2,51 </w:t>
      </w:r>
      <w:r w:rsidR="00522C36" w:rsidRPr="006E58DE">
        <w:rPr>
          <w:iCs/>
          <w:color w:val="000000"/>
          <w:szCs w:val="22"/>
          <w:lang w:val="pt-PT"/>
        </w:rPr>
        <w:t>[</w:t>
      </w:r>
      <w:r w:rsidR="00CE4853" w:rsidRPr="006E58DE">
        <w:rPr>
          <w:iCs/>
          <w:color w:val="000000"/>
          <w:szCs w:val="22"/>
          <w:lang w:val="pt-PT"/>
        </w:rPr>
        <w:t>95% CI, 1,24 – 5,06</w:t>
      </w:r>
      <w:r w:rsidR="00522C36" w:rsidRPr="006E58DE">
        <w:rPr>
          <w:iCs/>
          <w:color w:val="000000"/>
          <w:szCs w:val="22"/>
          <w:lang w:val="pt-PT"/>
        </w:rPr>
        <w:t>]</w:t>
      </w:r>
      <w:r w:rsidR="00BC10EA" w:rsidRPr="006E58DE">
        <w:rPr>
          <w:iCs/>
          <w:color w:val="000000"/>
          <w:szCs w:val="22"/>
          <w:lang w:val="pt-PT"/>
        </w:rPr>
        <w:t>)</w:t>
      </w:r>
      <w:r w:rsidR="00CE4853" w:rsidRPr="006E58DE">
        <w:rPr>
          <w:iCs/>
          <w:color w:val="000000"/>
          <w:szCs w:val="22"/>
          <w:lang w:val="pt-PT"/>
        </w:rPr>
        <w:t>.</w:t>
      </w:r>
    </w:p>
    <w:p w14:paraId="63AEB9E4" w14:textId="77777777" w:rsidR="00CD08AC" w:rsidRPr="006E58DE" w:rsidRDefault="00CD08AC">
      <w:pPr>
        <w:rPr>
          <w:color w:val="000000"/>
          <w:szCs w:val="22"/>
          <w:lang w:val="pt-PT"/>
        </w:rPr>
      </w:pPr>
    </w:p>
    <w:p w14:paraId="411E4701" w14:textId="77777777" w:rsidR="00020677" w:rsidRPr="006E58DE" w:rsidRDefault="00D65D1E">
      <w:pPr>
        <w:rPr>
          <w:color w:val="000000"/>
          <w:szCs w:val="22"/>
          <w:u w:val="single"/>
          <w:lang w:val="pt-PT"/>
        </w:rPr>
      </w:pPr>
      <w:r w:rsidRPr="006E58DE">
        <w:rPr>
          <w:color w:val="000000"/>
          <w:szCs w:val="22"/>
          <w:u w:val="single"/>
          <w:lang w:val="pt-PT"/>
        </w:rPr>
        <w:t>Utilização incorreta, potencial de abuso ou dependência</w:t>
      </w:r>
    </w:p>
    <w:p w14:paraId="4196CFC6" w14:textId="77777777" w:rsidR="003D1397" w:rsidRPr="006E58DE" w:rsidRDefault="003D1397" w:rsidP="003D1397">
      <w:pPr>
        <w:rPr>
          <w:color w:val="000000"/>
          <w:szCs w:val="22"/>
          <w:lang w:val="pt-PT"/>
        </w:rPr>
      </w:pPr>
      <w:r w:rsidRPr="006E58DE">
        <w:rPr>
          <w:color w:val="000000"/>
          <w:szCs w:val="22"/>
          <w:lang w:val="pt-PT"/>
        </w:rPr>
        <w:t>A pregabalina pode causar dependência, a qual pode ocorrer com doses terapêuticas. Foram notificados casos de abuso e de utilização incorreta. Os doentes com antecedentes de abuso de substâncias podem estar em risco acrescido para utilização incorreta, abuso e de dependência da pregabalina, e a pregabalina deve ser utilizada com precaução nesses doentes. Antes de prescrever pregabalina, deve-se avaliar cuidadosamente o risco do doente de utilização incorreta, abuso e de dependência.</w:t>
      </w:r>
    </w:p>
    <w:p w14:paraId="51ADB3AC" w14:textId="77777777" w:rsidR="003D1397" w:rsidRPr="006E58DE" w:rsidRDefault="003D1397" w:rsidP="003D1397">
      <w:pPr>
        <w:rPr>
          <w:color w:val="000000"/>
          <w:szCs w:val="22"/>
          <w:lang w:val="pt-PT"/>
        </w:rPr>
      </w:pPr>
    </w:p>
    <w:p w14:paraId="0FD2B809" w14:textId="2B9C26AF" w:rsidR="003D1397" w:rsidRPr="006E58DE" w:rsidRDefault="003D1397" w:rsidP="003D1397">
      <w:pPr>
        <w:rPr>
          <w:color w:val="000000"/>
          <w:szCs w:val="22"/>
          <w:lang w:val="pt-PT"/>
        </w:rPr>
      </w:pPr>
      <w:r w:rsidRPr="006E58DE">
        <w:rPr>
          <w:color w:val="000000"/>
          <w:szCs w:val="22"/>
          <w:lang w:val="pt-PT"/>
        </w:rPr>
        <w:t xml:space="preserve">Os doentes tratados com pregabalina devem ser monitorizados quanto a </w:t>
      </w:r>
      <w:r w:rsidR="007173EF">
        <w:rPr>
          <w:color w:val="000000"/>
          <w:szCs w:val="22"/>
          <w:lang w:val="pt-PT"/>
        </w:rPr>
        <w:t xml:space="preserve">sinais e </w:t>
      </w:r>
      <w:r w:rsidRPr="006E58DE">
        <w:rPr>
          <w:color w:val="000000"/>
          <w:szCs w:val="22"/>
          <w:lang w:val="pt-PT"/>
        </w:rPr>
        <w:t>sintomas de utilização incorreta, abuso e de dependência da pregabalina, tais como o desenvolvimento de tolerância, aumento da dose e procura compulsiva de drogas.</w:t>
      </w:r>
    </w:p>
    <w:p w14:paraId="21EAEFFD" w14:textId="77777777" w:rsidR="003D1397" w:rsidRPr="006E58DE" w:rsidRDefault="003D1397" w:rsidP="003D1397">
      <w:pPr>
        <w:autoSpaceDE w:val="0"/>
        <w:autoSpaceDN w:val="0"/>
        <w:adjustRightInd w:val="0"/>
        <w:rPr>
          <w:color w:val="000000"/>
          <w:szCs w:val="22"/>
          <w:u w:val="single"/>
          <w:lang w:val="pt-PT"/>
        </w:rPr>
      </w:pPr>
    </w:p>
    <w:p w14:paraId="4D0571A9" w14:textId="77777777" w:rsidR="003D1397" w:rsidRPr="006E58DE" w:rsidRDefault="003D1397" w:rsidP="003D1397">
      <w:pPr>
        <w:autoSpaceDE w:val="0"/>
        <w:autoSpaceDN w:val="0"/>
        <w:adjustRightInd w:val="0"/>
        <w:rPr>
          <w:color w:val="000000"/>
          <w:szCs w:val="22"/>
          <w:u w:val="single"/>
          <w:lang w:val="pt-PT"/>
        </w:rPr>
      </w:pPr>
      <w:r w:rsidRPr="006E58DE">
        <w:rPr>
          <w:color w:val="000000"/>
          <w:szCs w:val="22"/>
          <w:u w:val="single"/>
          <w:lang w:val="pt-PT"/>
        </w:rPr>
        <w:t>Sintomas de privação</w:t>
      </w:r>
    </w:p>
    <w:p w14:paraId="64E63570" w14:textId="564C10AA" w:rsidR="003D1397" w:rsidRPr="006E58DE" w:rsidRDefault="003D1397" w:rsidP="003D1397">
      <w:pPr>
        <w:autoSpaceDE w:val="0"/>
        <w:autoSpaceDN w:val="0"/>
        <w:adjustRightInd w:val="0"/>
        <w:rPr>
          <w:color w:val="000000"/>
          <w:szCs w:val="22"/>
          <w:lang w:val="pt-PT"/>
        </w:rPr>
      </w:pPr>
      <w:r w:rsidRPr="006E58DE">
        <w:rPr>
          <w:color w:val="000000"/>
          <w:szCs w:val="22"/>
          <w:lang w:val="pt-PT"/>
        </w:rPr>
        <w:t xml:space="preserve">Foram observados sintomas de privação após a descontinuação do tratamento, de curta ou longa duração, com pregabalina. Foram notificados os seguintes sintomas: insónia, cefaleias, náuseas, ansiedade, diarreia, síndrome gripal, nervosismo, depressão, </w:t>
      </w:r>
      <w:r w:rsidR="001E7484" w:rsidRPr="002C75E2">
        <w:rPr>
          <w:rFonts w:cs="Verdana"/>
          <w:color w:val="000000"/>
          <w:szCs w:val="20"/>
          <w:lang w:val="pt-PT"/>
        </w:rPr>
        <w:t xml:space="preserve">ideação suicida, </w:t>
      </w:r>
      <w:r w:rsidRPr="006E58DE">
        <w:rPr>
          <w:color w:val="000000"/>
          <w:szCs w:val="22"/>
          <w:lang w:val="pt-PT"/>
        </w:rPr>
        <w:t>dor, convulsão, hiperidrose e tonturas. A ocorrência de sintomas de privação após a descontinuação de pregabalina poderá indicar dependência do fármaco (ver secção 4.8). O doente deve ser informado acerca disso no início do tratamento. Caso a pregabalina deva ser descontinuada, recomenda-se que o processo seja efetuado gradualmente durante um mínimo de 1 semana, independentemente da indicação (ver secção 4.2).</w:t>
      </w:r>
    </w:p>
    <w:p w14:paraId="6E9CE9BE" w14:textId="77777777" w:rsidR="003D1397" w:rsidRPr="006E58DE" w:rsidRDefault="003D1397" w:rsidP="003D1397">
      <w:pPr>
        <w:autoSpaceDE w:val="0"/>
        <w:autoSpaceDN w:val="0"/>
        <w:adjustRightInd w:val="0"/>
        <w:rPr>
          <w:color w:val="000000"/>
          <w:szCs w:val="22"/>
          <w:lang w:val="pt-PT"/>
        </w:rPr>
      </w:pPr>
    </w:p>
    <w:p w14:paraId="14C018FC"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Podem ocorrer convulsões, incluindo estado epilético e convulsões de grande mal, durante a utilização da pregabalina ou pouco tempo após a descontinuação da pregabalina.</w:t>
      </w:r>
    </w:p>
    <w:p w14:paraId="288B31DF" w14:textId="77777777" w:rsidR="003D1397" w:rsidRPr="006E58DE" w:rsidRDefault="003D1397" w:rsidP="003D1397">
      <w:pPr>
        <w:autoSpaceDE w:val="0"/>
        <w:autoSpaceDN w:val="0"/>
        <w:adjustRightInd w:val="0"/>
        <w:rPr>
          <w:color w:val="000000"/>
          <w:szCs w:val="22"/>
          <w:lang w:val="pt-PT"/>
        </w:rPr>
      </w:pPr>
    </w:p>
    <w:p w14:paraId="7F0505EF"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No que se refere à descontinuação do tratamento de longa duração com pregabalina, os dados sugerem que a incidência e gravidade dos sintomas de privação podem estar relacionadas com a dose.</w:t>
      </w:r>
    </w:p>
    <w:p w14:paraId="7EC19E6D" w14:textId="77777777" w:rsidR="00CD08AC" w:rsidRPr="006E58DE" w:rsidRDefault="00CD08AC" w:rsidP="00E16030">
      <w:pPr>
        <w:widowControl w:val="0"/>
        <w:rPr>
          <w:color w:val="000000"/>
          <w:szCs w:val="22"/>
          <w:lang w:val="pt-PT"/>
        </w:rPr>
      </w:pPr>
    </w:p>
    <w:p w14:paraId="64E7BE7F" w14:textId="77777777" w:rsidR="00CD08AC" w:rsidRPr="006E58DE" w:rsidRDefault="00CD08AC" w:rsidP="00E16030">
      <w:pPr>
        <w:widowControl w:val="0"/>
        <w:rPr>
          <w:color w:val="000000"/>
          <w:szCs w:val="22"/>
          <w:u w:val="single"/>
          <w:lang w:val="pt-PT"/>
        </w:rPr>
      </w:pPr>
      <w:r w:rsidRPr="006E58DE">
        <w:rPr>
          <w:color w:val="000000"/>
          <w:szCs w:val="22"/>
          <w:u w:val="single"/>
          <w:lang w:val="pt-PT"/>
        </w:rPr>
        <w:t>Encefalopatia</w:t>
      </w:r>
    </w:p>
    <w:p w14:paraId="2983F491" w14:textId="77777777" w:rsidR="00777E8D" w:rsidRPr="006E58DE" w:rsidRDefault="00CD08AC" w:rsidP="00777E8D">
      <w:pPr>
        <w:widowControl w:val="0"/>
        <w:rPr>
          <w:color w:val="000000"/>
          <w:szCs w:val="22"/>
          <w:lang w:val="pt-PT"/>
        </w:rPr>
      </w:pPr>
      <w:r w:rsidRPr="006E58DE">
        <w:rPr>
          <w:color w:val="000000"/>
          <w:szCs w:val="22"/>
          <w:lang w:val="pt-PT"/>
        </w:rPr>
        <w:t>Foram notificados casos de encefalopatia, principalmente em doentes com condições subjacentes que podem precipitar encefalopatia.</w:t>
      </w:r>
    </w:p>
    <w:p w14:paraId="464A1DC4" w14:textId="77777777" w:rsidR="00CD08AC" w:rsidRPr="006E58DE" w:rsidRDefault="00CD08AC" w:rsidP="00E16030">
      <w:pPr>
        <w:widowControl w:val="0"/>
        <w:rPr>
          <w:color w:val="000000"/>
          <w:szCs w:val="22"/>
          <w:lang w:val="pt-PT"/>
        </w:rPr>
      </w:pPr>
    </w:p>
    <w:p w14:paraId="2464BFCC" w14:textId="77777777" w:rsidR="00D73591" w:rsidRPr="00DA22B6" w:rsidRDefault="00D73591" w:rsidP="00D73591">
      <w:pPr>
        <w:widowControl w:val="0"/>
        <w:rPr>
          <w:color w:val="000000"/>
          <w:u w:val="single"/>
          <w:lang w:val="pt-PT"/>
        </w:rPr>
      </w:pPr>
      <w:r w:rsidRPr="00DA22B6">
        <w:rPr>
          <w:color w:val="000000"/>
          <w:u w:val="single"/>
          <w:lang w:val="pt-PT"/>
        </w:rPr>
        <w:t>Mulheres com potencial para engravidar/Contraceção</w:t>
      </w:r>
    </w:p>
    <w:p w14:paraId="481EB58C" w14:textId="170758C1" w:rsidR="00D73591" w:rsidRPr="006E58DE" w:rsidRDefault="00D73591" w:rsidP="00D73591">
      <w:pPr>
        <w:widowControl w:val="0"/>
        <w:rPr>
          <w:color w:val="000000"/>
          <w:szCs w:val="22"/>
          <w:lang w:val="pt-PT"/>
        </w:rPr>
      </w:pPr>
      <w:r w:rsidRPr="006E58DE">
        <w:rPr>
          <w:color w:val="000000"/>
          <w:szCs w:val="22"/>
          <w:lang w:val="pt-PT"/>
        </w:rPr>
        <w:t xml:space="preserve">A utilização de Pregabalina </w:t>
      </w:r>
      <w:r w:rsidR="005E00C8">
        <w:rPr>
          <w:color w:val="000000"/>
          <w:szCs w:val="22"/>
          <w:lang w:val="pt-PT"/>
        </w:rPr>
        <w:t>Viatris Pharma</w:t>
      </w:r>
      <w:r w:rsidRPr="006E58DE">
        <w:rPr>
          <w:color w:val="000000"/>
          <w:szCs w:val="22"/>
          <w:lang w:val="pt-PT"/>
        </w:rPr>
        <w:t xml:space="preserve"> durante o primeiro trimestre de gravidez pode causar defeitos congénitos graves no feto. A pregabalina não deve ser utilizada durante a gravidez, a menos que o benefício para a mãe seja claramente superior ao risco potencial para o feto. As mulheres com potencial para engravidar têm de utilizar métodos contracetivos eficazes durante o tratamento (ver secção 4.6).</w:t>
      </w:r>
    </w:p>
    <w:p w14:paraId="5D279DCA" w14:textId="77777777" w:rsidR="00D73591" w:rsidRPr="006E58DE" w:rsidRDefault="00D73591" w:rsidP="00E16030">
      <w:pPr>
        <w:widowControl w:val="0"/>
        <w:rPr>
          <w:color w:val="000000"/>
          <w:szCs w:val="22"/>
          <w:lang w:val="pt-PT"/>
        </w:rPr>
      </w:pPr>
    </w:p>
    <w:p w14:paraId="53DD37BB" w14:textId="77777777" w:rsidR="00CD08AC" w:rsidRPr="006E58DE" w:rsidRDefault="00CD08AC" w:rsidP="00E16030">
      <w:pPr>
        <w:widowControl w:val="0"/>
        <w:rPr>
          <w:color w:val="000000"/>
          <w:szCs w:val="22"/>
          <w:u w:val="single"/>
          <w:lang w:val="pt-PT"/>
        </w:rPr>
      </w:pPr>
      <w:r w:rsidRPr="006E58DE">
        <w:rPr>
          <w:color w:val="000000"/>
          <w:szCs w:val="22"/>
          <w:u w:val="single"/>
          <w:lang w:val="pt-PT"/>
        </w:rPr>
        <w:t xml:space="preserve">Intolerância à lactose </w:t>
      </w:r>
    </w:p>
    <w:p w14:paraId="68AFE99B" w14:textId="0FE4AD79" w:rsidR="00CD08AC" w:rsidRPr="006E58DE" w:rsidRDefault="00661B58" w:rsidP="00E16030">
      <w:pPr>
        <w:widowControl w:val="0"/>
        <w:autoSpaceDE w:val="0"/>
        <w:autoSpaceDN w:val="0"/>
        <w:adjustRightInd w:val="0"/>
        <w:rPr>
          <w:color w:val="000000"/>
          <w:szCs w:val="22"/>
          <w:lang w:val="pt-PT"/>
        </w:rPr>
      </w:pPr>
      <w:r w:rsidRPr="006E58DE">
        <w:rPr>
          <w:color w:val="000000"/>
          <w:szCs w:val="22"/>
          <w:lang w:val="pt-PT"/>
        </w:rPr>
        <w:t>Pregabalina</w:t>
      </w:r>
      <w:r w:rsidR="008D13A1"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contém lactose mono-hidratada. Os doentes com problemas hereditários raros de intolerância à galactose, deficiência em lactase de Lapp ou malabsorção de glucose-galactose não devem tomar este medicamento.</w:t>
      </w:r>
    </w:p>
    <w:p w14:paraId="3FA1D5FF" w14:textId="77777777" w:rsidR="00CD08AC" w:rsidRPr="006E58DE" w:rsidRDefault="00CD08AC" w:rsidP="00E16030">
      <w:pPr>
        <w:widowControl w:val="0"/>
        <w:autoSpaceDE w:val="0"/>
        <w:autoSpaceDN w:val="0"/>
        <w:adjustRightInd w:val="0"/>
        <w:rPr>
          <w:b/>
          <w:bCs/>
          <w:color w:val="000000"/>
          <w:szCs w:val="22"/>
          <w:lang w:val="pt-PT"/>
        </w:rPr>
      </w:pPr>
    </w:p>
    <w:p w14:paraId="3E9B66B0" w14:textId="77777777" w:rsidR="006578E0" w:rsidRPr="006E58DE" w:rsidRDefault="006578E0" w:rsidP="006578E0">
      <w:pPr>
        <w:autoSpaceDE w:val="0"/>
        <w:autoSpaceDN w:val="0"/>
        <w:adjustRightInd w:val="0"/>
        <w:rPr>
          <w:color w:val="000000"/>
          <w:szCs w:val="22"/>
          <w:u w:val="single"/>
          <w:lang w:val="pt-PT"/>
        </w:rPr>
      </w:pPr>
      <w:r w:rsidRPr="006E58DE">
        <w:rPr>
          <w:color w:val="000000"/>
          <w:szCs w:val="22"/>
          <w:u w:val="single"/>
          <w:lang w:val="pt-PT"/>
        </w:rPr>
        <w:t>Teor em sódio</w:t>
      </w:r>
    </w:p>
    <w:p w14:paraId="6ABF399D" w14:textId="52DFA7C3" w:rsidR="006578E0" w:rsidRPr="006E58DE" w:rsidRDefault="006578E0" w:rsidP="006578E0">
      <w:pPr>
        <w:autoSpaceDE w:val="0"/>
        <w:autoSpaceDN w:val="0"/>
        <w:adjustRightInd w:val="0"/>
        <w:rPr>
          <w:color w:val="000000"/>
          <w:szCs w:val="22"/>
          <w:lang w:val="pt-PT"/>
        </w:rPr>
      </w:pPr>
      <w:r w:rsidRPr="006E58DE">
        <w:rPr>
          <w:color w:val="000000"/>
          <w:szCs w:val="22"/>
          <w:lang w:val="pt-PT"/>
        </w:rPr>
        <w:t xml:space="preserve">Pregabalina </w:t>
      </w:r>
      <w:r w:rsidR="005E00C8">
        <w:rPr>
          <w:color w:val="000000"/>
          <w:szCs w:val="22"/>
          <w:lang w:val="pt-PT"/>
        </w:rPr>
        <w:t>Viatris Pharma</w:t>
      </w:r>
      <w:r w:rsidRPr="006E58DE">
        <w:rPr>
          <w:color w:val="000000"/>
          <w:szCs w:val="22"/>
          <w:lang w:val="pt-PT"/>
        </w:rPr>
        <w:t xml:space="preserve"> contém menos do que 1 mmol (23 mg) de sódio por cápsula. Os doentes a fazer uma dieta com baixo teor em sódio podem ser informados de que este medicamento é praticamente “isento de sódio”.</w:t>
      </w:r>
    </w:p>
    <w:p w14:paraId="45122768" w14:textId="77777777" w:rsidR="006578E0" w:rsidRPr="006E58DE" w:rsidRDefault="006578E0" w:rsidP="00E16030">
      <w:pPr>
        <w:widowControl w:val="0"/>
        <w:autoSpaceDE w:val="0"/>
        <w:autoSpaceDN w:val="0"/>
        <w:adjustRightInd w:val="0"/>
        <w:rPr>
          <w:b/>
          <w:bCs/>
          <w:color w:val="000000"/>
          <w:szCs w:val="22"/>
          <w:lang w:val="pt-PT"/>
        </w:rPr>
      </w:pPr>
    </w:p>
    <w:p w14:paraId="647EA5C8" w14:textId="77777777" w:rsidR="00CD08AC" w:rsidRPr="006E58DE" w:rsidRDefault="00CD08AC" w:rsidP="00E16030">
      <w:pPr>
        <w:widowControl w:val="0"/>
        <w:autoSpaceDE w:val="0"/>
        <w:autoSpaceDN w:val="0"/>
        <w:adjustRightInd w:val="0"/>
        <w:rPr>
          <w:b/>
          <w:bCs/>
          <w:color w:val="000000"/>
          <w:szCs w:val="22"/>
          <w:lang w:val="pt-PT"/>
        </w:rPr>
      </w:pPr>
      <w:r w:rsidRPr="006E58DE">
        <w:rPr>
          <w:b/>
          <w:bCs/>
          <w:color w:val="000000"/>
          <w:szCs w:val="22"/>
          <w:lang w:val="pt-PT"/>
        </w:rPr>
        <w:t>4.5</w:t>
      </w:r>
      <w:r w:rsidRPr="006E58DE">
        <w:rPr>
          <w:b/>
          <w:bCs/>
          <w:color w:val="000000"/>
          <w:szCs w:val="22"/>
          <w:lang w:val="pt-PT"/>
        </w:rPr>
        <w:tab/>
        <w:t>Interações medicamentosas e outras formas de interação</w:t>
      </w:r>
    </w:p>
    <w:p w14:paraId="69AAE429" w14:textId="77777777" w:rsidR="00CD08AC" w:rsidRPr="006E58DE" w:rsidRDefault="00CD08AC" w:rsidP="00E16030">
      <w:pPr>
        <w:widowControl w:val="0"/>
        <w:autoSpaceDE w:val="0"/>
        <w:autoSpaceDN w:val="0"/>
        <w:adjustRightInd w:val="0"/>
        <w:rPr>
          <w:color w:val="000000"/>
          <w:szCs w:val="22"/>
          <w:lang w:val="pt-PT"/>
        </w:rPr>
      </w:pPr>
    </w:p>
    <w:p w14:paraId="5BFFF86C" w14:textId="77777777" w:rsidR="00CD08AC" w:rsidRPr="006E58DE" w:rsidRDefault="00CD08AC" w:rsidP="00E16030">
      <w:pPr>
        <w:widowControl w:val="0"/>
        <w:autoSpaceDE w:val="0"/>
        <w:autoSpaceDN w:val="0"/>
        <w:adjustRightInd w:val="0"/>
        <w:rPr>
          <w:color w:val="000000"/>
          <w:szCs w:val="22"/>
          <w:lang w:val="pt-PT"/>
        </w:rPr>
      </w:pPr>
      <w:r w:rsidRPr="006E58DE">
        <w:rPr>
          <w:color w:val="000000"/>
          <w:szCs w:val="22"/>
          <w:lang w:val="pt-PT"/>
        </w:rPr>
        <w:t>Como a pregabalina é predominantemente excretada na urina na forma inalterada, sofre uma metabolização negligenciável no ser humano (&lt;</w:t>
      </w:r>
      <w:r w:rsidR="00E214D7" w:rsidRPr="006E58DE">
        <w:rPr>
          <w:color w:val="000000"/>
          <w:szCs w:val="22"/>
          <w:lang w:val="pt-PT"/>
        </w:rPr>
        <w:t> </w:t>
      </w:r>
      <w:r w:rsidRPr="006E58DE">
        <w:rPr>
          <w:color w:val="000000"/>
          <w:szCs w:val="22"/>
          <w:lang w:val="pt-PT"/>
        </w:rPr>
        <w:t xml:space="preserve">2% da dose recuperada na urina na forma de metabolitos), não inibe o metabolismo dos fármacos </w:t>
      </w:r>
      <w:r w:rsidRPr="006E58DE">
        <w:rPr>
          <w:i/>
          <w:iCs/>
          <w:color w:val="000000"/>
          <w:szCs w:val="22"/>
          <w:lang w:val="pt-PT"/>
        </w:rPr>
        <w:t xml:space="preserve">in vitro </w:t>
      </w:r>
      <w:r w:rsidRPr="006E58DE">
        <w:rPr>
          <w:color w:val="000000"/>
          <w:szCs w:val="22"/>
          <w:lang w:val="pt-PT"/>
        </w:rPr>
        <w:t>e não se fixa às proteínas plasmáticas, é improvável que produza ou esteja sujeita a interações farmacocinéticas.</w:t>
      </w:r>
    </w:p>
    <w:p w14:paraId="05EA26EC" w14:textId="77777777" w:rsidR="00CD08AC" w:rsidRPr="006E58DE" w:rsidRDefault="00CD08AC" w:rsidP="00E16030">
      <w:pPr>
        <w:widowControl w:val="0"/>
        <w:autoSpaceDE w:val="0"/>
        <w:autoSpaceDN w:val="0"/>
        <w:adjustRightInd w:val="0"/>
        <w:rPr>
          <w:color w:val="000000"/>
          <w:szCs w:val="22"/>
          <w:lang w:val="pt-PT"/>
        </w:rPr>
      </w:pPr>
    </w:p>
    <w:p w14:paraId="02E3DD7E" w14:textId="77777777" w:rsidR="00CD08AC" w:rsidRPr="006E58DE" w:rsidRDefault="00CD08AC" w:rsidP="00E16030">
      <w:pPr>
        <w:widowControl w:val="0"/>
        <w:autoSpaceDE w:val="0"/>
        <w:autoSpaceDN w:val="0"/>
        <w:adjustRightInd w:val="0"/>
        <w:rPr>
          <w:color w:val="000000"/>
          <w:szCs w:val="22"/>
          <w:u w:val="single"/>
          <w:lang w:val="pt-PT"/>
        </w:rPr>
      </w:pPr>
      <w:r w:rsidRPr="006E58DE">
        <w:rPr>
          <w:color w:val="000000"/>
          <w:szCs w:val="22"/>
          <w:u w:val="single"/>
          <w:lang w:val="pt-PT"/>
        </w:rPr>
        <w:t xml:space="preserve">Estudos </w:t>
      </w:r>
      <w:r w:rsidRPr="006E58DE">
        <w:rPr>
          <w:i/>
          <w:color w:val="000000"/>
          <w:szCs w:val="22"/>
          <w:u w:val="single"/>
          <w:lang w:val="pt-PT"/>
        </w:rPr>
        <w:t xml:space="preserve">in vivo </w:t>
      </w:r>
      <w:r w:rsidRPr="006E58DE">
        <w:rPr>
          <w:color w:val="000000"/>
          <w:szCs w:val="22"/>
          <w:u w:val="single"/>
          <w:lang w:val="pt-PT"/>
        </w:rPr>
        <w:t>e análise farmacocinética populacional</w:t>
      </w:r>
    </w:p>
    <w:p w14:paraId="7AB4CF43" w14:textId="77777777" w:rsidR="00CD08AC" w:rsidRPr="006E58DE" w:rsidRDefault="00CD08AC" w:rsidP="00E16030">
      <w:pPr>
        <w:widowControl w:val="0"/>
        <w:autoSpaceDE w:val="0"/>
        <w:autoSpaceDN w:val="0"/>
        <w:adjustRightInd w:val="0"/>
        <w:rPr>
          <w:color w:val="000000"/>
          <w:szCs w:val="22"/>
          <w:lang w:val="pt-PT"/>
        </w:rPr>
      </w:pPr>
      <w:r w:rsidRPr="006E58DE">
        <w:rPr>
          <w:color w:val="000000"/>
          <w:szCs w:val="22"/>
          <w:lang w:val="pt-PT"/>
        </w:rPr>
        <w:t xml:space="preserve">Por conseguinte, nos estudos </w:t>
      </w:r>
      <w:r w:rsidRPr="006E58DE">
        <w:rPr>
          <w:i/>
          <w:iCs/>
          <w:color w:val="000000"/>
          <w:szCs w:val="22"/>
          <w:lang w:val="pt-PT"/>
        </w:rPr>
        <w:t xml:space="preserve">in vivo </w:t>
      </w:r>
      <w:r w:rsidRPr="006E58DE">
        <w:rPr>
          <w:color w:val="000000"/>
          <w:szCs w:val="22"/>
          <w:lang w:val="pt-PT"/>
        </w:rPr>
        <w:t xml:space="preserve">não se observaram interações farmacocinéticas, clinicamente relevantes, entre a pregabalina e fenitoína, carbamazepina, ácido </w:t>
      </w:r>
      <w:r w:rsidR="00486026" w:rsidRPr="006E58DE">
        <w:rPr>
          <w:color w:val="000000"/>
          <w:szCs w:val="22"/>
          <w:lang w:val="pt-PT"/>
        </w:rPr>
        <w:t>valproico</w:t>
      </w:r>
      <w:r w:rsidRPr="006E58DE">
        <w:rPr>
          <w:color w:val="000000"/>
          <w:szCs w:val="22"/>
          <w:lang w:val="pt-PT"/>
        </w:rPr>
        <w:t>, lamotrigina, gabapentina, lorazepam, oxicodona ou etanol. A análise farmacocinética populacional revelou que os antidiabéticos orais, os diuréticos, a insulina, o fenobarbital, a tiagabina e o topiramato não tiveram efeitos clinicamente significativos na depuração de pregabalina.</w:t>
      </w:r>
    </w:p>
    <w:p w14:paraId="058028CB" w14:textId="77777777" w:rsidR="00CD08AC" w:rsidRPr="006E58DE" w:rsidRDefault="00CD08AC" w:rsidP="00E16030">
      <w:pPr>
        <w:widowControl w:val="0"/>
        <w:autoSpaceDE w:val="0"/>
        <w:autoSpaceDN w:val="0"/>
        <w:adjustRightInd w:val="0"/>
        <w:rPr>
          <w:color w:val="000000"/>
          <w:szCs w:val="22"/>
          <w:lang w:val="pt-PT"/>
        </w:rPr>
      </w:pPr>
    </w:p>
    <w:p w14:paraId="20A9AA12" w14:textId="77777777" w:rsidR="00CD08AC" w:rsidRPr="006E58DE" w:rsidRDefault="00CD08AC" w:rsidP="00E16030">
      <w:pPr>
        <w:widowControl w:val="0"/>
        <w:autoSpaceDE w:val="0"/>
        <w:autoSpaceDN w:val="0"/>
        <w:adjustRightInd w:val="0"/>
        <w:rPr>
          <w:color w:val="000000"/>
          <w:szCs w:val="22"/>
          <w:u w:val="single"/>
          <w:lang w:val="pt-PT"/>
        </w:rPr>
      </w:pPr>
      <w:r w:rsidRPr="006E58DE">
        <w:rPr>
          <w:color w:val="000000"/>
          <w:szCs w:val="22"/>
          <w:u w:val="single"/>
          <w:lang w:val="pt-PT"/>
        </w:rPr>
        <w:t>Contracetivos orais, noretisterona e/ou etinilestradiol</w:t>
      </w:r>
    </w:p>
    <w:p w14:paraId="27EE4277" w14:textId="77777777" w:rsidR="00CD08AC" w:rsidRPr="006E58DE" w:rsidRDefault="00CD08AC" w:rsidP="00E16030">
      <w:pPr>
        <w:widowControl w:val="0"/>
        <w:autoSpaceDE w:val="0"/>
        <w:autoSpaceDN w:val="0"/>
        <w:adjustRightInd w:val="0"/>
        <w:rPr>
          <w:color w:val="000000"/>
          <w:szCs w:val="22"/>
          <w:lang w:val="pt-PT"/>
        </w:rPr>
      </w:pPr>
      <w:r w:rsidRPr="006E58DE">
        <w:rPr>
          <w:color w:val="000000"/>
          <w:szCs w:val="22"/>
          <w:lang w:val="pt-PT"/>
        </w:rPr>
        <w:t>A coadministração de pregabalina com os contracetivos orais noretisterona e/ou etinilestradiol não tem influência na farmacocinética, em estado estacionário, de nenhuma destas substâncias.</w:t>
      </w:r>
    </w:p>
    <w:p w14:paraId="7A78A578" w14:textId="77777777" w:rsidR="00CD08AC" w:rsidRPr="006E58DE" w:rsidRDefault="00CD08AC" w:rsidP="00E16030">
      <w:pPr>
        <w:widowControl w:val="0"/>
        <w:autoSpaceDE w:val="0"/>
        <w:autoSpaceDN w:val="0"/>
        <w:adjustRightInd w:val="0"/>
        <w:rPr>
          <w:color w:val="000000"/>
          <w:szCs w:val="22"/>
          <w:lang w:val="pt-PT"/>
        </w:rPr>
      </w:pPr>
    </w:p>
    <w:p w14:paraId="0170EF6C" w14:textId="77777777" w:rsidR="00CD08AC" w:rsidRPr="006E58DE" w:rsidRDefault="00CD08AC" w:rsidP="00E16030">
      <w:pPr>
        <w:widowControl w:val="0"/>
        <w:autoSpaceDE w:val="0"/>
        <w:autoSpaceDN w:val="0"/>
        <w:adjustRightInd w:val="0"/>
        <w:rPr>
          <w:color w:val="000000"/>
          <w:szCs w:val="22"/>
          <w:u w:val="single"/>
          <w:lang w:val="pt-PT"/>
        </w:rPr>
      </w:pPr>
      <w:r w:rsidRPr="006E58DE">
        <w:rPr>
          <w:color w:val="000000"/>
          <w:szCs w:val="22"/>
          <w:u w:val="single"/>
          <w:lang w:val="pt-PT"/>
        </w:rPr>
        <w:t xml:space="preserve">Medicamentos com ação no </w:t>
      </w:r>
      <w:r w:rsidR="00B52534" w:rsidRPr="006E58DE">
        <w:rPr>
          <w:color w:val="000000"/>
          <w:szCs w:val="22"/>
          <w:u w:val="single"/>
          <w:lang w:val="pt-PT"/>
        </w:rPr>
        <w:t>s</w:t>
      </w:r>
      <w:r w:rsidR="004B494A" w:rsidRPr="006E58DE">
        <w:rPr>
          <w:color w:val="000000"/>
          <w:szCs w:val="22"/>
          <w:u w:val="single"/>
          <w:lang w:val="pt-PT"/>
        </w:rPr>
        <w:t xml:space="preserve">istema </w:t>
      </w:r>
      <w:r w:rsidR="00B52534" w:rsidRPr="006E58DE">
        <w:rPr>
          <w:color w:val="000000"/>
          <w:szCs w:val="22"/>
          <w:u w:val="single"/>
          <w:lang w:val="pt-PT"/>
        </w:rPr>
        <w:t>n</w:t>
      </w:r>
      <w:r w:rsidR="004B494A" w:rsidRPr="006E58DE">
        <w:rPr>
          <w:color w:val="000000"/>
          <w:szCs w:val="22"/>
          <w:u w:val="single"/>
          <w:lang w:val="pt-PT"/>
        </w:rPr>
        <w:t xml:space="preserve">ervoso </w:t>
      </w:r>
      <w:r w:rsidR="00B52534" w:rsidRPr="006E58DE">
        <w:rPr>
          <w:color w:val="000000"/>
          <w:szCs w:val="22"/>
          <w:u w:val="single"/>
          <w:lang w:val="pt-PT"/>
        </w:rPr>
        <w:t>c</w:t>
      </w:r>
      <w:r w:rsidR="004B494A" w:rsidRPr="006E58DE">
        <w:rPr>
          <w:color w:val="000000"/>
          <w:szCs w:val="22"/>
          <w:u w:val="single"/>
          <w:lang w:val="pt-PT"/>
        </w:rPr>
        <w:t>entral</w:t>
      </w:r>
    </w:p>
    <w:p w14:paraId="649DBB67" w14:textId="77777777" w:rsidR="00CE4853" w:rsidRPr="006E58DE" w:rsidRDefault="00CD08AC" w:rsidP="00E16030">
      <w:pPr>
        <w:widowControl w:val="0"/>
        <w:autoSpaceDE w:val="0"/>
        <w:autoSpaceDN w:val="0"/>
        <w:adjustRightInd w:val="0"/>
        <w:rPr>
          <w:color w:val="000000"/>
          <w:szCs w:val="22"/>
          <w:lang w:val="pt-PT"/>
        </w:rPr>
      </w:pPr>
      <w:r w:rsidRPr="006E58DE">
        <w:rPr>
          <w:color w:val="000000"/>
          <w:szCs w:val="22"/>
          <w:lang w:val="pt-PT"/>
        </w:rPr>
        <w:t xml:space="preserve">A pregabalina pode potenciar os efeitos do etanol e do lorazepam. </w:t>
      </w:r>
    </w:p>
    <w:p w14:paraId="122B4EF7" w14:textId="77777777" w:rsidR="00CE4853" w:rsidRPr="006E58DE" w:rsidRDefault="00CE4853" w:rsidP="00E16030">
      <w:pPr>
        <w:widowControl w:val="0"/>
        <w:autoSpaceDE w:val="0"/>
        <w:autoSpaceDN w:val="0"/>
        <w:adjustRightInd w:val="0"/>
        <w:rPr>
          <w:color w:val="000000"/>
          <w:szCs w:val="22"/>
          <w:lang w:val="pt-PT"/>
        </w:rPr>
      </w:pPr>
    </w:p>
    <w:p w14:paraId="228111EE" w14:textId="77777777" w:rsidR="00CD08AC" w:rsidRPr="006E58DE" w:rsidRDefault="00CD08AC" w:rsidP="00E16030">
      <w:pPr>
        <w:widowControl w:val="0"/>
        <w:autoSpaceDE w:val="0"/>
        <w:autoSpaceDN w:val="0"/>
        <w:adjustRightInd w:val="0"/>
        <w:rPr>
          <w:color w:val="000000"/>
          <w:szCs w:val="22"/>
          <w:lang w:val="pt-PT"/>
        </w:rPr>
      </w:pPr>
      <w:r w:rsidRPr="006E58DE">
        <w:rPr>
          <w:color w:val="000000"/>
          <w:szCs w:val="22"/>
          <w:lang w:val="pt-PT"/>
        </w:rPr>
        <w:t>Durante a experiência pós-comercialização foram notificados casos de falência respiratória</w:t>
      </w:r>
      <w:r w:rsidR="00AB20DB" w:rsidRPr="006E58DE">
        <w:rPr>
          <w:color w:val="000000"/>
          <w:szCs w:val="22"/>
          <w:lang w:val="pt-PT"/>
        </w:rPr>
        <w:t xml:space="preserve">, </w:t>
      </w:r>
      <w:r w:rsidRPr="006E58DE">
        <w:rPr>
          <w:color w:val="000000"/>
          <w:szCs w:val="22"/>
          <w:lang w:val="pt-PT"/>
        </w:rPr>
        <w:t>coma</w:t>
      </w:r>
      <w:r w:rsidR="00AB20DB" w:rsidRPr="006E58DE">
        <w:rPr>
          <w:color w:val="000000"/>
          <w:szCs w:val="22"/>
          <w:lang w:val="pt-PT"/>
        </w:rPr>
        <w:t xml:space="preserve"> e morte</w:t>
      </w:r>
      <w:r w:rsidR="009A16CE" w:rsidRPr="006E58DE">
        <w:rPr>
          <w:color w:val="000000"/>
          <w:szCs w:val="22"/>
          <w:lang w:val="pt-PT"/>
        </w:rPr>
        <w:t>s</w:t>
      </w:r>
      <w:r w:rsidRPr="006E58DE">
        <w:rPr>
          <w:color w:val="000000"/>
          <w:szCs w:val="22"/>
          <w:lang w:val="pt-PT"/>
        </w:rPr>
        <w:t xml:space="preserve">, em doentes a tomar pregabalina </w:t>
      </w:r>
      <w:r w:rsidR="00AB20DB" w:rsidRPr="006E58DE">
        <w:rPr>
          <w:color w:val="000000"/>
          <w:szCs w:val="22"/>
          <w:lang w:val="pt-PT"/>
        </w:rPr>
        <w:t xml:space="preserve">e opioides e/ou </w:t>
      </w:r>
      <w:r w:rsidRPr="006E58DE">
        <w:rPr>
          <w:color w:val="000000"/>
          <w:szCs w:val="22"/>
          <w:lang w:val="pt-PT"/>
        </w:rPr>
        <w:t>outros medicamentos depressores do sistema nervoso central</w:t>
      </w:r>
      <w:r w:rsidR="00C94CE3" w:rsidRPr="006E58DE">
        <w:rPr>
          <w:color w:val="000000"/>
          <w:szCs w:val="22"/>
          <w:lang w:val="pt-PT"/>
        </w:rPr>
        <w:t xml:space="preserve"> (SNC)</w:t>
      </w:r>
      <w:r w:rsidRPr="006E58DE">
        <w:rPr>
          <w:color w:val="000000"/>
          <w:szCs w:val="22"/>
          <w:lang w:val="pt-PT"/>
        </w:rPr>
        <w:t>. A pregabalina é, aparentemente, aditiva na diminuição</w:t>
      </w:r>
      <w:r w:rsidR="00C67070" w:rsidRPr="006E58DE">
        <w:rPr>
          <w:color w:val="000000"/>
          <w:szCs w:val="22"/>
          <w:lang w:val="pt-PT"/>
        </w:rPr>
        <w:t xml:space="preserve"> das funções cognitiva e de habilidade motora, induzida pela oxicodona</w:t>
      </w:r>
      <w:r w:rsidRPr="006E58DE">
        <w:rPr>
          <w:color w:val="000000"/>
          <w:szCs w:val="22"/>
          <w:lang w:val="pt-PT"/>
        </w:rPr>
        <w:t>.</w:t>
      </w:r>
    </w:p>
    <w:p w14:paraId="4C9993C7" w14:textId="77777777" w:rsidR="00CD08AC" w:rsidRPr="006E58DE" w:rsidRDefault="00CD08AC">
      <w:pPr>
        <w:autoSpaceDE w:val="0"/>
        <w:autoSpaceDN w:val="0"/>
        <w:adjustRightInd w:val="0"/>
        <w:rPr>
          <w:color w:val="000000"/>
          <w:szCs w:val="22"/>
          <w:lang w:val="pt-PT"/>
        </w:rPr>
      </w:pPr>
    </w:p>
    <w:p w14:paraId="3AC71B99" w14:textId="77777777" w:rsidR="00CD08AC" w:rsidRPr="006E58DE" w:rsidRDefault="00CD08AC">
      <w:pPr>
        <w:autoSpaceDE w:val="0"/>
        <w:autoSpaceDN w:val="0"/>
        <w:adjustRightInd w:val="0"/>
        <w:rPr>
          <w:color w:val="000000"/>
          <w:szCs w:val="22"/>
          <w:u w:val="single"/>
          <w:lang w:val="pt-PT"/>
        </w:rPr>
      </w:pPr>
      <w:r w:rsidRPr="006E58DE">
        <w:rPr>
          <w:color w:val="000000"/>
          <w:szCs w:val="22"/>
          <w:u w:val="single"/>
          <w:lang w:val="pt-PT"/>
        </w:rPr>
        <w:t>Interações e os idosos</w:t>
      </w:r>
    </w:p>
    <w:p w14:paraId="037AA26A" w14:textId="77777777" w:rsidR="00CD08AC" w:rsidRPr="006E58DE" w:rsidRDefault="00CD08AC">
      <w:pPr>
        <w:autoSpaceDE w:val="0"/>
        <w:autoSpaceDN w:val="0"/>
        <w:adjustRightInd w:val="0"/>
        <w:rPr>
          <w:color w:val="000000"/>
          <w:szCs w:val="22"/>
          <w:lang w:val="pt-PT"/>
        </w:rPr>
      </w:pPr>
      <w:r w:rsidRPr="006E58DE">
        <w:rPr>
          <w:color w:val="000000"/>
          <w:szCs w:val="22"/>
          <w:lang w:val="pt-PT"/>
        </w:rPr>
        <w:t>Não foram conduzidos estudos específicos de interação farmacodinâmica em voluntários idosos. Os estudos de interação foram apenas realizados em adultos.</w:t>
      </w:r>
    </w:p>
    <w:p w14:paraId="12B56A38" w14:textId="77777777" w:rsidR="00627D22" w:rsidRPr="006E58DE" w:rsidRDefault="00627D22">
      <w:pPr>
        <w:autoSpaceDE w:val="0"/>
        <w:autoSpaceDN w:val="0"/>
        <w:adjustRightInd w:val="0"/>
        <w:rPr>
          <w:color w:val="000000"/>
          <w:szCs w:val="22"/>
          <w:lang w:val="pt-PT"/>
        </w:rPr>
      </w:pPr>
    </w:p>
    <w:p w14:paraId="54B8922D"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t xml:space="preserve">4.6 </w:t>
      </w:r>
      <w:r w:rsidRPr="006E58DE">
        <w:rPr>
          <w:b/>
          <w:bCs/>
          <w:color w:val="000000"/>
          <w:szCs w:val="22"/>
          <w:lang w:val="pt-PT"/>
        </w:rPr>
        <w:tab/>
        <w:t>Fertilidade, gravidez e aleitamento</w:t>
      </w:r>
    </w:p>
    <w:p w14:paraId="47CCAC27" w14:textId="77777777" w:rsidR="00CD08AC" w:rsidRPr="006E58DE" w:rsidRDefault="00CD08AC">
      <w:pPr>
        <w:autoSpaceDE w:val="0"/>
        <w:autoSpaceDN w:val="0"/>
        <w:adjustRightInd w:val="0"/>
        <w:rPr>
          <w:b/>
          <w:bCs/>
          <w:color w:val="000000"/>
          <w:szCs w:val="22"/>
          <w:lang w:val="pt-PT"/>
        </w:rPr>
      </w:pPr>
    </w:p>
    <w:p w14:paraId="11F52BEA" w14:textId="77777777" w:rsidR="00CD08AC" w:rsidRPr="006E58DE" w:rsidRDefault="00CD08AC">
      <w:pPr>
        <w:autoSpaceDE w:val="0"/>
        <w:autoSpaceDN w:val="0"/>
        <w:adjustRightInd w:val="0"/>
        <w:rPr>
          <w:bCs/>
          <w:color w:val="000000"/>
          <w:szCs w:val="22"/>
          <w:u w:val="single"/>
          <w:lang w:val="pt-PT"/>
        </w:rPr>
      </w:pPr>
      <w:r w:rsidRPr="006E58DE">
        <w:rPr>
          <w:bCs/>
          <w:color w:val="000000"/>
          <w:szCs w:val="22"/>
          <w:u w:val="single"/>
          <w:lang w:val="pt-PT"/>
        </w:rPr>
        <w:t>Mulheres com potencial para engravidar/Contraceção</w:t>
      </w:r>
    </w:p>
    <w:p w14:paraId="05A25806" w14:textId="77777777" w:rsidR="00CD08AC" w:rsidRPr="006E58DE" w:rsidRDefault="00D73591">
      <w:pPr>
        <w:autoSpaceDE w:val="0"/>
        <w:autoSpaceDN w:val="0"/>
        <w:adjustRightInd w:val="0"/>
        <w:rPr>
          <w:bCs/>
          <w:color w:val="000000"/>
          <w:szCs w:val="22"/>
          <w:lang w:val="pt-PT"/>
        </w:rPr>
      </w:pPr>
      <w:r w:rsidRPr="006E58DE">
        <w:rPr>
          <w:bCs/>
          <w:color w:val="000000"/>
          <w:szCs w:val="22"/>
          <w:lang w:val="pt-PT"/>
        </w:rPr>
        <w:t>As mulheres com potencial para engravidar têm de utilizar métodos contracetivos eficazes durante o tratamento (ver secção 4.4).</w:t>
      </w:r>
      <w:r w:rsidR="00CD08AC" w:rsidRPr="006E58DE">
        <w:rPr>
          <w:bCs/>
          <w:color w:val="000000"/>
          <w:szCs w:val="22"/>
          <w:lang w:val="pt-PT"/>
        </w:rPr>
        <w:t xml:space="preserve"> </w:t>
      </w:r>
    </w:p>
    <w:p w14:paraId="40179182" w14:textId="77777777" w:rsidR="00CD08AC" w:rsidRPr="006E58DE" w:rsidRDefault="00CD08AC">
      <w:pPr>
        <w:autoSpaceDE w:val="0"/>
        <w:autoSpaceDN w:val="0"/>
        <w:adjustRightInd w:val="0"/>
        <w:rPr>
          <w:color w:val="000000"/>
          <w:szCs w:val="22"/>
          <w:lang w:val="pt-PT"/>
        </w:rPr>
      </w:pPr>
    </w:p>
    <w:p w14:paraId="6335EBF6" w14:textId="77777777" w:rsidR="00CD08AC" w:rsidRPr="006E58DE" w:rsidRDefault="00CD08AC">
      <w:pPr>
        <w:autoSpaceDE w:val="0"/>
        <w:autoSpaceDN w:val="0"/>
        <w:adjustRightInd w:val="0"/>
        <w:rPr>
          <w:color w:val="000000"/>
          <w:szCs w:val="22"/>
          <w:u w:val="single"/>
          <w:lang w:val="pt-PT"/>
        </w:rPr>
      </w:pPr>
      <w:r w:rsidRPr="006E58DE">
        <w:rPr>
          <w:color w:val="000000"/>
          <w:szCs w:val="22"/>
          <w:u w:val="single"/>
          <w:lang w:val="pt-PT"/>
        </w:rPr>
        <w:t>Gravidez</w:t>
      </w:r>
    </w:p>
    <w:p w14:paraId="26AA1E00" w14:textId="77777777" w:rsidR="00777E8D" w:rsidRPr="006E58DE" w:rsidRDefault="00CD08AC" w:rsidP="00777E8D">
      <w:pPr>
        <w:autoSpaceDE w:val="0"/>
        <w:autoSpaceDN w:val="0"/>
        <w:adjustRightInd w:val="0"/>
        <w:rPr>
          <w:color w:val="000000"/>
          <w:szCs w:val="22"/>
          <w:lang w:val="pt-PT"/>
        </w:rPr>
      </w:pPr>
      <w:r w:rsidRPr="006E58DE">
        <w:rPr>
          <w:color w:val="000000"/>
          <w:szCs w:val="22"/>
          <w:lang w:val="pt-PT"/>
        </w:rPr>
        <w:t>Os estudos em animais demonstraram toxicidade reprodutiva (ver secção</w:t>
      </w:r>
      <w:r w:rsidR="00D73591" w:rsidRPr="006E58DE">
        <w:rPr>
          <w:color w:val="000000"/>
          <w:szCs w:val="22"/>
          <w:lang w:val="pt-PT"/>
        </w:rPr>
        <w:t> </w:t>
      </w:r>
      <w:r w:rsidRPr="006E58DE">
        <w:rPr>
          <w:color w:val="000000"/>
          <w:szCs w:val="22"/>
          <w:lang w:val="pt-PT"/>
        </w:rPr>
        <w:t xml:space="preserve">5.3). </w:t>
      </w:r>
    </w:p>
    <w:p w14:paraId="674DB379" w14:textId="77777777" w:rsidR="00CD08AC" w:rsidRPr="006E58DE" w:rsidRDefault="00CD08AC">
      <w:pPr>
        <w:autoSpaceDE w:val="0"/>
        <w:autoSpaceDN w:val="0"/>
        <w:adjustRightInd w:val="0"/>
        <w:rPr>
          <w:color w:val="000000"/>
          <w:szCs w:val="22"/>
          <w:lang w:val="pt-PT"/>
        </w:rPr>
      </w:pPr>
    </w:p>
    <w:p w14:paraId="2AEB221E" w14:textId="77777777" w:rsidR="00D73591" w:rsidRPr="006E58DE" w:rsidRDefault="00D73591" w:rsidP="00D73591">
      <w:pPr>
        <w:autoSpaceDE w:val="0"/>
        <w:autoSpaceDN w:val="0"/>
        <w:adjustRightInd w:val="0"/>
        <w:rPr>
          <w:color w:val="000000"/>
          <w:szCs w:val="22"/>
          <w:lang w:val="pt-PT"/>
        </w:rPr>
      </w:pPr>
      <w:r w:rsidRPr="006E58DE">
        <w:rPr>
          <w:color w:val="000000"/>
          <w:szCs w:val="22"/>
          <w:lang w:val="pt-PT"/>
        </w:rPr>
        <w:t>Foi demonstrado que a pregabalina atravessa a placenta em ratos (ver secção 5.2). A pregabalina pode atravessar a placenta humana.</w:t>
      </w:r>
    </w:p>
    <w:p w14:paraId="1988A7BA" w14:textId="77777777" w:rsidR="00D73591" w:rsidRPr="006E58DE" w:rsidRDefault="00D73591" w:rsidP="00D73591">
      <w:pPr>
        <w:autoSpaceDE w:val="0"/>
        <w:autoSpaceDN w:val="0"/>
        <w:adjustRightInd w:val="0"/>
        <w:rPr>
          <w:color w:val="000000"/>
          <w:szCs w:val="22"/>
          <w:lang w:val="pt-PT"/>
        </w:rPr>
      </w:pPr>
    </w:p>
    <w:p w14:paraId="2A974158" w14:textId="77777777" w:rsidR="00D73591" w:rsidRPr="00DA22B6" w:rsidRDefault="00D73591" w:rsidP="00D73591">
      <w:pPr>
        <w:autoSpaceDE w:val="0"/>
        <w:autoSpaceDN w:val="0"/>
        <w:adjustRightInd w:val="0"/>
        <w:rPr>
          <w:color w:val="000000"/>
          <w:u w:val="single"/>
          <w:lang w:val="pt-PT"/>
        </w:rPr>
      </w:pPr>
      <w:r w:rsidRPr="00DA22B6">
        <w:rPr>
          <w:color w:val="000000"/>
          <w:u w:val="single"/>
          <w:lang w:val="pt-PT"/>
        </w:rPr>
        <w:t>Malformações congénitas graves</w:t>
      </w:r>
    </w:p>
    <w:p w14:paraId="07B29E58" w14:textId="77777777" w:rsidR="00D73591" w:rsidRPr="006E58DE" w:rsidRDefault="00D73591" w:rsidP="00D73591">
      <w:pPr>
        <w:autoSpaceDE w:val="0"/>
        <w:autoSpaceDN w:val="0"/>
        <w:adjustRightInd w:val="0"/>
        <w:rPr>
          <w:color w:val="000000"/>
          <w:szCs w:val="22"/>
          <w:lang w:val="pt-PT"/>
        </w:rPr>
      </w:pPr>
      <w:r w:rsidRPr="006E58DE">
        <w:rPr>
          <w:color w:val="000000"/>
          <w:szCs w:val="22"/>
          <w:lang w:val="pt-PT"/>
        </w:rPr>
        <w:t xml:space="preserve">Os dados de um estudo observacional nórdico de mais de 2700 gravidezes expostas à pregabalina durante o primeiro trimestre demonstraram uma maior prevalência de malformações congénitas graves (MCM) entre a população pediátrica (nados-vivos ou nados-mortos) exposta à pregabalina em comparação com a população não exposta (5,9% </w:t>
      </w:r>
      <w:r w:rsidRPr="006E58DE">
        <w:rPr>
          <w:i/>
          <w:iCs/>
          <w:color w:val="000000"/>
          <w:szCs w:val="22"/>
          <w:lang w:val="pt-PT"/>
        </w:rPr>
        <w:t>vs.</w:t>
      </w:r>
      <w:r w:rsidRPr="006E58DE">
        <w:rPr>
          <w:color w:val="000000"/>
          <w:szCs w:val="22"/>
          <w:lang w:val="pt-PT"/>
        </w:rPr>
        <w:t xml:space="preserve"> 4,1%).</w:t>
      </w:r>
    </w:p>
    <w:p w14:paraId="6A71537C" w14:textId="77777777" w:rsidR="00D73591" w:rsidRPr="006E58DE" w:rsidRDefault="00D73591" w:rsidP="00D73591">
      <w:pPr>
        <w:autoSpaceDE w:val="0"/>
        <w:autoSpaceDN w:val="0"/>
        <w:adjustRightInd w:val="0"/>
        <w:rPr>
          <w:color w:val="000000"/>
          <w:szCs w:val="22"/>
          <w:lang w:val="pt-PT"/>
        </w:rPr>
      </w:pPr>
    </w:p>
    <w:p w14:paraId="189C9AC2" w14:textId="77777777" w:rsidR="00D73591" w:rsidRPr="006E58DE" w:rsidRDefault="00D73591" w:rsidP="00D73591">
      <w:pPr>
        <w:autoSpaceDE w:val="0"/>
        <w:autoSpaceDN w:val="0"/>
        <w:adjustRightInd w:val="0"/>
        <w:rPr>
          <w:color w:val="000000"/>
          <w:szCs w:val="22"/>
          <w:lang w:val="pt-PT"/>
        </w:rPr>
      </w:pPr>
      <w:r w:rsidRPr="006E58DE">
        <w:rPr>
          <w:color w:val="000000"/>
          <w:szCs w:val="22"/>
          <w:lang w:val="pt-PT"/>
        </w:rPr>
        <w:t>O risco de MCM entre a população pediátrica exposta à pregabalina durante o primeiro trimestre foi ligeiramente mais elevado em comparação com a população não exposta (taxa de prevalência ajustada e intervalo de confiança de 95%: 1,14 [0,96-1,35]) e em comparação com a população exposta à lamotrigina (1,29 [1,01-1,65]) ou à duloxetina (1,39 [1,07-1,82]).</w:t>
      </w:r>
    </w:p>
    <w:p w14:paraId="4AE9CEBB" w14:textId="77777777" w:rsidR="00D73591" w:rsidRPr="006E58DE" w:rsidRDefault="00D73591" w:rsidP="00D73591">
      <w:pPr>
        <w:autoSpaceDE w:val="0"/>
        <w:autoSpaceDN w:val="0"/>
        <w:adjustRightInd w:val="0"/>
        <w:rPr>
          <w:color w:val="000000"/>
          <w:szCs w:val="22"/>
          <w:lang w:val="pt-PT"/>
        </w:rPr>
      </w:pPr>
    </w:p>
    <w:p w14:paraId="06ACB600" w14:textId="77777777" w:rsidR="00D73591" w:rsidRPr="006E58DE" w:rsidRDefault="00D73591" w:rsidP="00D73591">
      <w:pPr>
        <w:autoSpaceDE w:val="0"/>
        <w:autoSpaceDN w:val="0"/>
        <w:adjustRightInd w:val="0"/>
        <w:rPr>
          <w:color w:val="000000"/>
          <w:szCs w:val="22"/>
          <w:lang w:val="pt-PT"/>
        </w:rPr>
      </w:pPr>
      <w:r w:rsidRPr="006E58DE">
        <w:rPr>
          <w:color w:val="000000"/>
          <w:szCs w:val="22"/>
          <w:lang w:val="pt-PT"/>
        </w:rPr>
        <w:t>As análises sobre malformações específicas demonstraram riscos mais elevados de malformações do sistema nervoso, dos olhos, fendas orofaciais, de malformações urinárias e de malformações genitais, mas os valores eram pequenos e as estimativas imprecisas.</w:t>
      </w:r>
    </w:p>
    <w:p w14:paraId="2ACEDE37" w14:textId="77777777" w:rsidR="00D73591" w:rsidRPr="006E58DE" w:rsidRDefault="00D73591">
      <w:pPr>
        <w:autoSpaceDE w:val="0"/>
        <w:autoSpaceDN w:val="0"/>
        <w:adjustRightInd w:val="0"/>
        <w:rPr>
          <w:color w:val="000000"/>
          <w:szCs w:val="22"/>
          <w:lang w:val="pt-PT"/>
        </w:rPr>
      </w:pPr>
    </w:p>
    <w:p w14:paraId="5D2FB101" w14:textId="6933D581" w:rsidR="00CD08AC" w:rsidRPr="006E58DE" w:rsidRDefault="00661B58">
      <w:pPr>
        <w:autoSpaceDE w:val="0"/>
        <w:autoSpaceDN w:val="0"/>
        <w:adjustRightInd w:val="0"/>
        <w:rPr>
          <w:color w:val="000000"/>
          <w:szCs w:val="22"/>
          <w:lang w:val="pt-PT"/>
        </w:rPr>
      </w:pPr>
      <w:r w:rsidRPr="006E58DE">
        <w:rPr>
          <w:color w:val="000000"/>
          <w:szCs w:val="22"/>
          <w:lang w:val="pt-PT"/>
        </w:rPr>
        <w:t>Pregabalina</w:t>
      </w:r>
      <w:r w:rsidR="008D13A1"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não deve ser utilizad</w:t>
      </w:r>
      <w:r w:rsidR="000E49F4" w:rsidRPr="006E58DE">
        <w:rPr>
          <w:color w:val="000000"/>
          <w:szCs w:val="22"/>
          <w:lang w:val="pt-PT"/>
        </w:rPr>
        <w:t>a</w:t>
      </w:r>
      <w:r w:rsidR="00CD08AC" w:rsidRPr="006E58DE">
        <w:rPr>
          <w:color w:val="000000"/>
          <w:szCs w:val="22"/>
          <w:lang w:val="pt-PT"/>
        </w:rPr>
        <w:t xml:space="preserve"> durante a gravidez, a menos que tal seja claramente necessário (se o benefício para a mãe for claramente superior ao risco potencial para o feto). </w:t>
      </w:r>
    </w:p>
    <w:p w14:paraId="09A66914" w14:textId="77777777" w:rsidR="00CD08AC" w:rsidRPr="006E58DE" w:rsidRDefault="00CD08AC">
      <w:pPr>
        <w:autoSpaceDE w:val="0"/>
        <w:autoSpaceDN w:val="0"/>
        <w:adjustRightInd w:val="0"/>
        <w:rPr>
          <w:color w:val="000000"/>
          <w:szCs w:val="22"/>
          <w:lang w:val="pt-PT"/>
        </w:rPr>
      </w:pPr>
    </w:p>
    <w:p w14:paraId="5019E574" w14:textId="77777777" w:rsidR="00CD08AC" w:rsidRPr="006E58DE" w:rsidRDefault="00CD08AC">
      <w:pPr>
        <w:keepNext/>
        <w:autoSpaceDE w:val="0"/>
        <w:autoSpaceDN w:val="0"/>
        <w:adjustRightInd w:val="0"/>
        <w:rPr>
          <w:color w:val="000000"/>
          <w:szCs w:val="22"/>
          <w:u w:val="single"/>
          <w:lang w:val="pt-PT"/>
        </w:rPr>
      </w:pPr>
      <w:r w:rsidRPr="006E58DE">
        <w:rPr>
          <w:color w:val="000000"/>
          <w:szCs w:val="22"/>
          <w:u w:val="single"/>
          <w:lang w:val="pt-PT"/>
        </w:rPr>
        <w:t>Amamentação</w:t>
      </w:r>
    </w:p>
    <w:p w14:paraId="0C846E08" w14:textId="77777777" w:rsidR="00CD08AC" w:rsidRPr="006E58DE" w:rsidRDefault="00656270">
      <w:pPr>
        <w:autoSpaceDE w:val="0"/>
        <w:autoSpaceDN w:val="0"/>
        <w:adjustRightInd w:val="0"/>
        <w:rPr>
          <w:color w:val="000000"/>
          <w:szCs w:val="22"/>
          <w:lang w:val="pt-PT"/>
        </w:rPr>
      </w:pPr>
      <w:r w:rsidRPr="006E58DE">
        <w:rPr>
          <w:color w:val="000000"/>
          <w:szCs w:val="22"/>
          <w:lang w:val="pt-PT"/>
        </w:rPr>
        <w:t xml:space="preserve">A </w:t>
      </w:r>
      <w:r w:rsidR="00CD08AC" w:rsidRPr="006E58DE">
        <w:rPr>
          <w:color w:val="000000"/>
          <w:szCs w:val="22"/>
          <w:lang w:val="pt-PT"/>
        </w:rPr>
        <w:t>pregabalina é excretada no leite materno em seres humanos</w:t>
      </w:r>
      <w:r w:rsidRPr="006E58DE">
        <w:rPr>
          <w:color w:val="000000"/>
          <w:szCs w:val="22"/>
          <w:lang w:val="pt-PT"/>
        </w:rPr>
        <w:t xml:space="preserve"> (ver secção 5.2). Desconhece-se o efeito da pregabalina nos recém-nascidos/</w:t>
      </w:r>
      <w:r w:rsidR="00A607D3" w:rsidRPr="006E58DE">
        <w:rPr>
          <w:color w:val="000000"/>
          <w:szCs w:val="22"/>
          <w:lang w:val="pt-PT"/>
        </w:rPr>
        <w:t>lactentes</w:t>
      </w:r>
      <w:r w:rsidRPr="006E58DE">
        <w:rPr>
          <w:color w:val="000000"/>
          <w:szCs w:val="22"/>
          <w:lang w:val="pt-PT"/>
        </w:rPr>
        <w:t xml:space="preserve">. </w:t>
      </w:r>
      <w:r w:rsidR="00BA47D3" w:rsidRPr="006E58DE">
        <w:rPr>
          <w:color w:val="000000"/>
          <w:szCs w:val="22"/>
          <w:lang w:val="pt-PT"/>
        </w:rPr>
        <w:t xml:space="preserve">Deve decidir-se </w:t>
      </w:r>
      <w:r w:rsidRPr="006E58DE">
        <w:rPr>
          <w:color w:val="000000"/>
          <w:szCs w:val="22"/>
          <w:lang w:val="pt-PT"/>
        </w:rPr>
        <w:t>se é necessário interromper a amamentação ou descontinuar a pregabalina, tendo em conta os benefícios da amamentação para a criança e os benefícios do medicamento para a mulher</w:t>
      </w:r>
      <w:r w:rsidR="00CD08AC" w:rsidRPr="006E58DE">
        <w:rPr>
          <w:color w:val="000000"/>
          <w:szCs w:val="22"/>
          <w:lang w:val="pt-PT"/>
        </w:rPr>
        <w:t>.</w:t>
      </w:r>
    </w:p>
    <w:p w14:paraId="4F7DE90B" w14:textId="77777777" w:rsidR="00CD08AC" w:rsidRPr="006E58DE" w:rsidRDefault="00CD08AC">
      <w:pPr>
        <w:autoSpaceDE w:val="0"/>
        <w:autoSpaceDN w:val="0"/>
        <w:adjustRightInd w:val="0"/>
        <w:rPr>
          <w:color w:val="000000"/>
          <w:szCs w:val="22"/>
          <w:lang w:val="pt-PT"/>
        </w:rPr>
      </w:pPr>
    </w:p>
    <w:p w14:paraId="2C62376B" w14:textId="77777777" w:rsidR="00CD08AC" w:rsidRPr="006E58DE" w:rsidRDefault="00CD08AC">
      <w:pPr>
        <w:autoSpaceDE w:val="0"/>
        <w:autoSpaceDN w:val="0"/>
        <w:adjustRightInd w:val="0"/>
        <w:rPr>
          <w:color w:val="000000"/>
          <w:szCs w:val="22"/>
          <w:u w:val="single"/>
          <w:lang w:val="pt-PT"/>
        </w:rPr>
      </w:pPr>
      <w:r w:rsidRPr="006E58DE">
        <w:rPr>
          <w:color w:val="000000"/>
          <w:szCs w:val="22"/>
          <w:u w:val="single"/>
          <w:lang w:val="pt-PT"/>
        </w:rPr>
        <w:t>Fertilidade</w:t>
      </w:r>
    </w:p>
    <w:p w14:paraId="4EF4D757" w14:textId="77777777" w:rsidR="00CD08AC" w:rsidRPr="006E58DE" w:rsidRDefault="00CD08AC">
      <w:pPr>
        <w:autoSpaceDE w:val="0"/>
        <w:autoSpaceDN w:val="0"/>
        <w:adjustRightInd w:val="0"/>
        <w:rPr>
          <w:color w:val="000000"/>
          <w:szCs w:val="22"/>
          <w:lang w:val="pt-PT"/>
        </w:rPr>
      </w:pPr>
      <w:r w:rsidRPr="006E58DE">
        <w:rPr>
          <w:color w:val="000000"/>
          <w:szCs w:val="22"/>
          <w:lang w:val="pt-PT"/>
        </w:rPr>
        <w:t>Não existem dados clínicos dos efeitos da pregabalina na fertilidade feminina.</w:t>
      </w:r>
    </w:p>
    <w:p w14:paraId="21F60BC9" w14:textId="77777777" w:rsidR="00CD08AC" w:rsidRPr="006E58DE" w:rsidRDefault="00CD08AC">
      <w:pPr>
        <w:autoSpaceDE w:val="0"/>
        <w:autoSpaceDN w:val="0"/>
        <w:adjustRightInd w:val="0"/>
        <w:rPr>
          <w:color w:val="000000"/>
          <w:szCs w:val="22"/>
          <w:lang w:val="pt-PT"/>
        </w:rPr>
      </w:pPr>
    </w:p>
    <w:p w14:paraId="772ED610" w14:textId="77777777" w:rsidR="00CD08AC" w:rsidRPr="006E58DE" w:rsidRDefault="00CD08AC">
      <w:pPr>
        <w:autoSpaceDE w:val="0"/>
        <w:autoSpaceDN w:val="0"/>
        <w:adjustRightInd w:val="0"/>
        <w:rPr>
          <w:color w:val="000000"/>
          <w:szCs w:val="22"/>
          <w:lang w:val="pt-PT"/>
        </w:rPr>
      </w:pPr>
      <w:r w:rsidRPr="006E58DE">
        <w:rPr>
          <w:color w:val="000000"/>
          <w:szCs w:val="22"/>
          <w:lang w:val="pt-PT"/>
        </w:rPr>
        <w:t>Num ensaio clínico para avaliar o efeito da pregabalina na motilidade do esperma, indivíduos masculinos saudáveis foram expostos a uma dose de 600 mg/dia de pregabalina. Após 3 meses de tratamento, não houve efeitos na motilidade do esperma.</w:t>
      </w:r>
    </w:p>
    <w:p w14:paraId="5AD71EEB" w14:textId="77777777" w:rsidR="00CD08AC" w:rsidRPr="006E58DE" w:rsidRDefault="00CD08AC">
      <w:pPr>
        <w:autoSpaceDE w:val="0"/>
        <w:autoSpaceDN w:val="0"/>
        <w:adjustRightInd w:val="0"/>
        <w:rPr>
          <w:color w:val="000000"/>
          <w:szCs w:val="22"/>
          <w:lang w:val="pt-PT"/>
        </w:rPr>
      </w:pPr>
    </w:p>
    <w:p w14:paraId="09CA07FF" w14:textId="77777777" w:rsidR="00CD08AC" w:rsidRPr="006E58DE" w:rsidRDefault="00CD08AC">
      <w:pPr>
        <w:autoSpaceDE w:val="0"/>
        <w:autoSpaceDN w:val="0"/>
        <w:adjustRightInd w:val="0"/>
        <w:rPr>
          <w:color w:val="000000"/>
          <w:szCs w:val="22"/>
          <w:lang w:val="pt-PT"/>
        </w:rPr>
      </w:pPr>
      <w:r w:rsidRPr="006E58DE">
        <w:rPr>
          <w:color w:val="000000"/>
          <w:szCs w:val="22"/>
          <w:lang w:val="pt-PT"/>
        </w:rPr>
        <w:t>Um estudo de fertilidade em ratos fêmea demonstrou efeitos reprodutivos adversos. Estudos de fertilidade em ratos macho demonstraram efeitos adversos reprodutivos e de desenvolvimento. A relevância clínica destes resultados é desconhecida (ver secção 5.3).</w:t>
      </w:r>
    </w:p>
    <w:p w14:paraId="26A18752" w14:textId="77777777" w:rsidR="00CD08AC" w:rsidRPr="006E58DE" w:rsidRDefault="00CD08AC" w:rsidP="00843FB0">
      <w:pPr>
        <w:keepNext/>
        <w:autoSpaceDE w:val="0"/>
        <w:autoSpaceDN w:val="0"/>
        <w:adjustRightInd w:val="0"/>
        <w:rPr>
          <w:color w:val="000000"/>
          <w:szCs w:val="22"/>
          <w:lang w:val="pt-PT"/>
        </w:rPr>
      </w:pPr>
    </w:p>
    <w:p w14:paraId="1DD12BC9" w14:textId="77777777" w:rsidR="00CD08AC" w:rsidRPr="006E58DE" w:rsidRDefault="00CD08AC" w:rsidP="00843FB0">
      <w:pPr>
        <w:keepNext/>
        <w:autoSpaceDE w:val="0"/>
        <w:autoSpaceDN w:val="0"/>
        <w:adjustRightInd w:val="0"/>
        <w:rPr>
          <w:b/>
          <w:bCs/>
          <w:color w:val="000000"/>
          <w:szCs w:val="22"/>
          <w:lang w:val="pt-PT"/>
        </w:rPr>
      </w:pPr>
      <w:r w:rsidRPr="006E58DE">
        <w:rPr>
          <w:b/>
          <w:bCs/>
          <w:color w:val="000000"/>
          <w:szCs w:val="22"/>
          <w:lang w:val="pt-PT"/>
        </w:rPr>
        <w:t xml:space="preserve">4.7 </w:t>
      </w:r>
      <w:r w:rsidRPr="006E58DE">
        <w:rPr>
          <w:b/>
          <w:bCs/>
          <w:color w:val="000000"/>
          <w:szCs w:val="22"/>
          <w:lang w:val="pt-PT"/>
        </w:rPr>
        <w:tab/>
        <w:t>Efeitos sobre a capacidade de conduzir e utilizar máquinas</w:t>
      </w:r>
    </w:p>
    <w:p w14:paraId="7C896D12" w14:textId="77777777" w:rsidR="00CD08AC" w:rsidRPr="006E58DE" w:rsidRDefault="00CD08AC" w:rsidP="00843FB0">
      <w:pPr>
        <w:keepNext/>
        <w:autoSpaceDE w:val="0"/>
        <w:autoSpaceDN w:val="0"/>
        <w:adjustRightInd w:val="0"/>
        <w:rPr>
          <w:color w:val="000000"/>
          <w:szCs w:val="22"/>
          <w:lang w:val="pt-PT"/>
        </w:rPr>
      </w:pPr>
    </w:p>
    <w:p w14:paraId="3F2A4E70" w14:textId="08C779BA" w:rsidR="00CD08AC" w:rsidRPr="006E58DE" w:rsidRDefault="00661B58" w:rsidP="00843FB0">
      <w:pPr>
        <w:keepNext/>
        <w:autoSpaceDE w:val="0"/>
        <w:autoSpaceDN w:val="0"/>
        <w:adjustRightInd w:val="0"/>
        <w:rPr>
          <w:color w:val="000000"/>
          <w:szCs w:val="22"/>
          <w:lang w:val="pt-PT"/>
        </w:rPr>
      </w:pPr>
      <w:r w:rsidRPr="006E58DE">
        <w:rPr>
          <w:color w:val="000000"/>
          <w:szCs w:val="22"/>
          <w:lang w:val="pt-PT"/>
        </w:rPr>
        <w:t>Pregabalina</w:t>
      </w:r>
      <w:r w:rsidR="008D13A1"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poderá ter uma influência ligeira ou moderada sobre a capacidade de conduzir e utilizar máquinas. </w:t>
      </w:r>
      <w:r w:rsidRPr="006E58DE">
        <w:rPr>
          <w:color w:val="000000"/>
          <w:szCs w:val="22"/>
          <w:lang w:val="pt-PT"/>
        </w:rPr>
        <w:t>Pregabalina</w:t>
      </w:r>
      <w:r w:rsidR="008D13A1"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pode causar tonturas e sonolência e por isso pode afetar a capacidade para conduzir ou utilizar máquinas. Os doentes são aconselhados a não conduzir, utilizar máquinas complexas ou ter outras atividades potencialmente perigosas antes de saber se este medicamento afeta a sua capacidade para fazê-lo.</w:t>
      </w:r>
    </w:p>
    <w:p w14:paraId="5510051D" w14:textId="77777777" w:rsidR="00CD08AC" w:rsidRPr="006E58DE" w:rsidRDefault="00CD08AC">
      <w:pPr>
        <w:autoSpaceDE w:val="0"/>
        <w:autoSpaceDN w:val="0"/>
        <w:adjustRightInd w:val="0"/>
        <w:rPr>
          <w:b/>
          <w:bCs/>
          <w:color w:val="000000"/>
          <w:szCs w:val="22"/>
          <w:lang w:val="pt-PT"/>
        </w:rPr>
      </w:pPr>
    </w:p>
    <w:p w14:paraId="62A10EFC"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t xml:space="preserve">4.8 </w:t>
      </w:r>
      <w:r w:rsidRPr="006E58DE">
        <w:rPr>
          <w:b/>
          <w:bCs/>
          <w:color w:val="000000"/>
          <w:szCs w:val="22"/>
          <w:lang w:val="pt-PT"/>
        </w:rPr>
        <w:tab/>
        <w:t>Efeitos indesejáveis</w:t>
      </w:r>
    </w:p>
    <w:p w14:paraId="57C8D780" w14:textId="77777777" w:rsidR="00CD08AC" w:rsidRPr="006E58DE" w:rsidRDefault="00CD08AC">
      <w:pPr>
        <w:autoSpaceDE w:val="0"/>
        <w:autoSpaceDN w:val="0"/>
        <w:adjustRightInd w:val="0"/>
        <w:rPr>
          <w:color w:val="000000"/>
          <w:szCs w:val="22"/>
          <w:lang w:val="pt-PT"/>
        </w:rPr>
      </w:pPr>
      <w:r w:rsidRPr="006E58DE">
        <w:rPr>
          <w:color w:val="000000"/>
          <w:szCs w:val="22"/>
          <w:lang w:val="pt-PT"/>
        </w:rPr>
        <w:tab/>
      </w:r>
    </w:p>
    <w:p w14:paraId="4F00304D" w14:textId="77777777" w:rsidR="00CD08AC" w:rsidRPr="006E58DE" w:rsidRDefault="00CD08AC" w:rsidP="00E16030">
      <w:pPr>
        <w:widowControl w:val="0"/>
        <w:autoSpaceDE w:val="0"/>
        <w:autoSpaceDN w:val="0"/>
        <w:adjustRightInd w:val="0"/>
        <w:rPr>
          <w:color w:val="000000"/>
          <w:szCs w:val="22"/>
          <w:lang w:val="pt-PT"/>
        </w:rPr>
      </w:pPr>
      <w:r w:rsidRPr="006E58DE">
        <w:rPr>
          <w:color w:val="000000"/>
          <w:szCs w:val="22"/>
          <w:lang w:val="pt-PT"/>
        </w:rPr>
        <w:t>O programa clínico da pregabalina envolveu mais de 8900</w:t>
      </w:r>
      <w:r w:rsidR="004C26AF" w:rsidRPr="006E58DE">
        <w:rPr>
          <w:color w:val="000000"/>
          <w:szCs w:val="22"/>
          <w:lang w:val="pt-PT"/>
        </w:rPr>
        <w:t> </w:t>
      </w:r>
      <w:r w:rsidRPr="006E58DE">
        <w:rPr>
          <w:color w:val="000000"/>
          <w:szCs w:val="22"/>
          <w:lang w:val="pt-PT"/>
        </w:rPr>
        <w:t xml:space="preserve">doentes expostos à pregabalina, dos quais mais de 5600 </w:t>
      </w:r>
      <w:r w:rsidR="00627D22" w:rsidRPr="006E58DE">
        <w:rPr>
          <w:color w:val="000000"/>
          <w:szCs w:val="22"/>
          <w:lang w:val="pt-PT"/>
        </w:rPr>
        <w:t>participaram</w:t>
      </w:r>
      <w:r w:rsidRPr="006E58DE">
        <w:rPr>
          <w:color w:val="000000"/>
          <w:szCs w:val="22"/>
          <w:lang w:val="pt-PT"/>
        </w:rPr>
        <w:t xml:space="preserve"> em ensaios com dupla ocultação, controlados com placebo. As reações adversas, registadas com maior frequência, consistiram em tonturas e sonolência. As reações adversas foram, habitualmente, ligeiras a moderadas quanto à sua intensidade. Em todos os estudos controlados, a taxa de abandono por reações adversas atingiu 12% nos doentes com pregabalina e 5% nos doentes </w:t>
      </w:r>
      <w:r w:rsidRPr="006E58DE">
        <w:rPr>
          <w:color w:val="000000"/>
          <w:szCs w:val="22"/>
          <w:lang w:val="pt-PT"/>
        </w:rPr>
        <w:lastRenderedPageBreak/>
        <w:t>com placebo. As reações adversas mais frequentes, que resultaram em abandono dos grupos de tratamento com pregabalina, foram tonturas e sonolência.</w:t>
      </w:r>
    </w:p>
    <w:p w14:paraId="5549DBE7" w14:textId="77777777" w:rsidR="00CD08AC" w:rsidRPr="006E58DE" w:rsidRDefault="00CD08AC">
      <w:pPr>
        <w:autoSpaceDE w:val="0"/>
        <w:autoSpaceDN w:val="0"/>
        <w:adjustRightInd w:val="0"/>
        <w:rPr>
          <w:color w:val="000000"/>
          <w:szCs w:val="22"/>
          <w:lang w:val="pt-PT"/>
        </w:rPr>
      </w:pPr>
    </w:p>
    <w:p w14:paraId="0D861645" w14:textId="77777777" w:rsidR="00CD08AC" w:rsidRPr="006E58DE" w:rsidRDefault="00CD08AC">
      <w:pPr>
        <w:autoSpaceDE w:val="0"/>
        <w:autoSpaceDN w:val="0"/>
        <w:adjustRightInd w:val="0"/>
        <w:rPr>
          <w:color w:val="000000"/>
          <w:szCs w:val="22"/>
          <w:lang w:val="pt-PT"/>
        </w:rPr>
      </w:pPr>
      <w:r w:rsidRPr="006E58DE">
        <w:rPr>
          <w:color w:val="000000"/>
          <w:szCs w:val="22"/>
          <w:lang w:val="pt-PT"/>
        </w:rPr>
        <w:t xml:space="preserve">Na tabela </w:t>
      </w:r>
      <w:r w:rsidR="00B939C8" w:rsidRPr="006E58DE">
        <w:rPr>
          <w:color w:val="000000"/>
          <w:szCs w:val="22"/>
          <w:lang w:val="pt-PT"/>
        </w:rPr>
        <w:t>2 abaixo</w:t>
      </w:r>
      <w:r w:rsidR="00627D22" w:rsidRPr="006E58DE">
        <w:rPr>
          <w:color w:val="000000"/>
          <w:szCs w:val="22"/>
          <w:lang w:val="pt-PT"/>
        </w:rPr>
        <w:t>,</w:t>
      </w:r>
      <w:r w:rsidR="00B939C8" w:rsidRPr="006E58DE">
        <w:rPr>
          <w:color w:val="000000"/>
          <w:szCs w:val="22"/>
          <w:lang w:val="pt-PT"/>
        </w:rPr>
        <w:t xml:space="preserve"> </w:t>
      </w:r>
      <w:r w:rsidRPr="006E58DE">
        <w:rPr>
          <w:color w:val="000000"/>
          <w:szCs w:val="22"/>
          <w:lang w:val="pt-PT"/>
        </w:rPr>
        <w:t>estão listadas todas as reações adversas ocorridas com uma incidência superior à do placebo e em mais de um doente, segundo a classe e frequência (muito frequentes (</w:t>
      </w:r>
      <w:bookmarkStart w:id="10" w:name="OLE_LINK3"/>
      <w:r w:rsidRPr="006E58DE">
        <w:rPr>
          <w:color w:val="000000"/>
          <w:szCs w:val="22"/>
          <w:lang w:val="pt-PT"/>
        </w:rPr>
        <w:t>≥</w:t>
      </w:r>
      <w:bookmarkEnd w:id="10"/>
      <w:r w:rsidR="004C26AF" w:rsidRPr="006E58DE">
        <w:rPr>
          <w:color w:val="000000"/>
          <w:szCs w:val="22"/>
          <w:lang w:val="pt-PT"/>
        </w:rPr>
        <w:t> </w:t>
      </w:r>
      <w:r w:rsidRPr="006E58DE">
        <w:rPr>
          <w:color w:val="000000"/>
          <w:szCs w:val="22"/>
          <w:lang w:val="pt-PT"/>
        </w:rPr>
        <w:t>1/10); frequentes (≥</w:t>
      </w:r>
      <w:r w:rsidR="004C26AF" w:rsidRPr="006E58DE">
        <w:rPr>
          <w:color w:val="000000"/>
          <w:szCs w:val="22"/>
          <w:lang w:val="pt-PT"/>
        </w:rPr>
        <w:t> </w:t>
      </w:r>
      <w:r w:rsidRPr="006E58DE">
        <w:rPr>
          <w:color w:val="000000"/>
          <w:szCs w:val="22"/>
          <w:lang w:val="pt-PT"/>
        </w:rPr>
        <w:t>1/100</w:t>
      </w:r>
      <w:r w:rsidR="004F5B69" w:rsidRPr="006E58DE">
        <w:rPr>
          <w:color w:val="000000"/>
          <w:szCs w:val="22"/>
          <w:lang w:val="pt-PT"/>
        </w:rPr>
        <w:t>,</w:t>
      </w:r>
      <w:r w:rsidRPr="006E58DE">
        <w:rPr>
          <w:color w:val="000000"/>
          <w:szCs w:val="22"/>
          <w:lang w:val="pt-PT"/>
        </w:rPr>
        <w:t xml:space="preserve"> &lt;</w:t>
      </w:r>
      <w:r w:rsidR="004C26AF" w:rsidRPr="006E58DE">
        <w:rPr>
          <w:color w:val="000000"/>
          <w:szCs w:val="22"/>
          <w:lang w:val="pt-PT"/>
        </w:rPr>
        <w:t> </w:t>
      </w:r>
      <w:r w:rsidRPr="006E58DE">
        <w:rPr>
          <w:color w:val="000000"/>
          <w:szCs w:val="22"/>
          <w:lang w:val="pt-PT"/>
        </w:rPr>
        <w:t>1/10); pouco frequentes (≥</w:t>
      </w:r>
      <w:r w:rsidR="004C26AF" w:rsidRPr="006E58DE">
        <w:rPr>
          <w:color w:val="000000"/>
          <w:szCs w:val="22"/>
          <w:lang w:val="pt-PT"/>
        </w:rPr>
        <w:t> </w:t>
      </w:r>
      <w:r w:rsidRPr="006E58DE">
        <w:rPr>
          <w:color w:val="000000"/>
          <w:szCs w:val="22"/>
          <w:lang w:val="pt-PT"/>
        </w:rPr>
        <w:t>1/1</w:t>
      </w:r>
      <w:r w:rsidR="004F0EEA" w:rsidRPr="006E58DE">
        <w:rPr>
          <w:color w:val="000000"/>
          <w:szCs w:val="22"/>
          <w:lang w:val="pt-PT"/>
        </w:rPr>
        <w:t>.</w:t>
      </w:r>
      <w:r w:rsidRPr="006E58DE">
        <w:rPr>
          <w:color w:val="000000"/>
          <w:szCs w:val="22"/>
          <w:lang w:val="pt-PT"/>
        </w:rPr>
        <w:t>000</w:t>
      </w:r>
      <w:r w:rsidR="004F5B69" w:rsidRPr="006E58DE">
        <w:rPr>
          <w:color w:val="000000"/>
          <w:szCs w:val="22"/>
          <w:lang w:val="pt-PT"/>
        </w:rPr>
        <w:t>,</w:t>
      </w:r>
      <w:r w:rsidRPr="006E58DE">
        <w:rPr>
          <w:color w:val="000000"/>
          <w:szCs w:val="22"/>
          <w:lang w:val="pt-PT"/>
        </w:rPr>
        <w:t xml:space="preserve"> &lt;</w:t>
      </w:r>
      <w:r w:rsidR="004C26AF" w:rsidRPr="006E58DE">
        <w:rPr>
          <w:color w:val="000000"/>
          <w:szCs w:val="22"/>
          <w:lang w:val="pt-PT"/>
        </w:rPr>
        <w:t> </w:t>
      </w:r>
      <w:r w:rsidRPr="006E58DE">
        <w:rPr>
          <w:color w:val="000000"/>
          <w:szCs w:val="22"/>
          <w:lang w:val="pt-PT"/>
        </w:rPr>
        <w:t xml:space="preserve">1/100); </w:t>
      </w:r>
      <w:r w:rsidR="00A54A86" w:rsidRPr="006E58DE">
        <w:rPr>
          <w:color w:val="000000"/>
          <w:szCs w:val="22"/>
          <w:lang w:val="pt-PT"/>
        </w:rPr>
        <w:t xml:space="preserve">raros </w:t>
      </w:r>
      <w:r w:rsidRPr="006E58DE">
        <w:rPr>
          <w:color w:val="000000"/>
          <w:szCs w:val="22"/>
          <w:lang w:val="pt-PT"/>
        </w:rPr>
        <w:t>(≥</w:t>
      </w:r>
      <w:r w:rsidR="004C26AF" w:rsidRPr="006E58DE">
        <w:rPr>
          <w:color w:val="000000"/>
          <w:szCs w:val="22"/>
          <w:lang w:val="pt-PT"/>
        </w:rPr>
        <w:t> </w:t>
      </w:r>
      <w:r w:rsidRPr="006E58DE">
        <w:rPr>
          <w:color w:val="000000"/>
          <w:szCs w:val="22"/>
          <w:lang w:val="pt-PT"/>
        </w:rPr>
        <w:t>1/10</w:t>
      </w:r>
      <w:r w:rsidR="004F0EEA" w:rsidRPr="006E58DE">
        <w:rPr>
          <w:color w:val="000000"/>
          <w:szCs w:val="22"/>
          <w:lang w:val="pt-PT"/>
        </w:rPr>
        <w:t>.</w:t>
      </w:r>
      <w:r w:rsidRPr="006E58DE">
        <w:rPr>
          <w:color w:val="000000"/>
          <w:szCs w:val="22"/>
          <w:lang w:val="pt-PT"/>
        </w:rPr>
        <w:t>000</w:t>
      </w:r>
      <w:r w:rsidR="004F5B69" w:rsidRPr="006E58DE">
        <w:rPr>
          <w:color w:val="000000"/>
          <w:szCs w:val="22"/>
          <w:lang w:val="pt-PT"/>
        </w:rPr>
        <w:t>,</w:t>
      </w:r>
      <w:r w:rsidRPr="006E58DE">
        <w:rPr>
          <w:color w:val="000000"/>
          <w:szCs w:val="22"/>
          <w:lang w:val="pt-PT"/>
        </w:rPr>
        <w:t xml:space="preserve"> &lt;</w:t>
      </w:r>
      <w:r w:rsidR="004C26AF" w:rsidRPr="006E58DE">
        <w:rPr>
          <w:color w:val="000000"/>
          <w:szCs w:val="22"/>
          <w:lang w:val="pt-PT"/>
        </w:rPr>
        <w:t> </w:t>
      </w:r>
      <w:r w:rsidRPr="006E58DE">
        <w:rPr>
          <w:color w:val="000000"/>
          <w:szCs w:val="22"/>
          <w:lang w:val="pt-PT"/>
        </w:rPr>
        <w:t>1/1</w:t>
      </w:r>
      <w:r w:rsidR="004F0EEA" w:rsidRPr="006E58DE">
        <w:rPr>
          <w:color w:val="000000"/>
          <w:szCs w:val="22"/>
          <w:lang w:val="pt-PT"/>
        </w:rPr>
        <w:t>.</w:t>
      </w:r>
      <w:r w:rsidRPr="006E58DE">
        <w:rPr>
          <w:color w:val="000000"/>
          <w:szCs w:val="22"/>
          <w:lang w:val="pt-PT"/>
        </w:rPr>
        <w:t xml:space="preserve">000); muito </w:t>
      </w:r>
      <w:r w:rsidR="00A54A86" w:rsidRPr="006E58DE">
        <w:rPr>
          <w:color w:val="000000"/>
          <w:szCs w:val="22"/>
          <w:lang w:val="pt-PT"/>
        </w:rPr>
        <w:t xml:space="preserve">raros </w:t>
      </w:r>
      <w:r w:rsidRPr="006E58DE">
        <w:rPr>
          <w:color w:val="000000"/>
          <w:szCs w:val="22"/>
          <w:lang w:val="pt-PT"/>
        </w:rPr>
        <w:t>(&lt;</w:t>
      </w:r>
      <w:r w:rsidR="004C26AF" w:rsidRPr="006E58DE">
        <w:rPr>
          <w:color w:val="000000"/>
          <w:szCs w:val="22"/>
          <w:lang w:val="pt-PT"/>
        </w:rPr>
        <w:t> </w:t>
      </w:r>
      <w:r w:rsidRPr="006E58DE">
        <w:rPr>
          <w:color w:val="000000"/>
          <w:szCs w:val="22"/>
          <w:lang w:val="pt-PT"/>
        </w:rPr>
        <w:t>1/10</w:t>
      </w:r>
      <w:r w:rsidR="004F0EEA" w:rsidRPr="006E58DE">
        <w:rPr>
          <w:color w:val="000000"/>
          <w:szCs w:val="22"/>
          <w:lang w:val="pt-PT"/>
        </w:rPr>
        <w:t>.</w:t>
      </w:r>
      <w:r w:rsidRPr="006E58DE">
        <w:rPr>
          <w:color w:val="000000"/>
          <w:szCs w:val="22"/>
          <w:lang w:val="pt-PT"/>
        </w:rPr>
        <w:t xml:space="preserve">000), desconhecida (não pode ser calculado a partir dos dados disponíveis)). </w:t>
      </w:r>
    </w:p>
    <w:p w14:paraId="6C111760" w14:textId="77777777" w:rsidR="00CD08AC" w:rsidRPr="006E58DE" w:rsidRDefault="00CD08AC">
      <w:pPr>
        <w:autoSpaceDE w:val="0"/>
        <w:autoSpaceDN w:val="0"/>
        <w:adjustRightInd w:val="0"/>
        <w:rPr>
          <w:color w:val="000000"/>
          <w:szCs w:val="22"/>
          <w:lang w:val="pt-PT"/>
        </w:rPr>
      </w:pPr>
      <w:r w:rsidRPr="006E58DE">
        <w:rPr>
          <w:color w:val="000000"/>
          <w:szCs w:val="22"/>
          <w:lang w:val="pt-PT"/>
        </w:rPr>
        <w:t>Os efeitos indesejáveis são apresentados por ordem decrescente de gravidade dentro de cada classe de frequência.</w:t>
      </w:r>
    </w:p>
    <w:p w14:paraId="66BAB48F" w14:textId="77777777" w:rsidR="00CD08AC" w:rsidRPr="006E58DE" w:rsidRDefault="00CD08AC">
      <w:pPr>
        <w:autoSpaceDE w:val="0"/>
        <w:autoSpaceDN w:val="0"/>
        <w:adjustRightInd w:val="0"/>
        <w:rPr>
          <w:color w:val="000000"/>
          <w:szCs w:val="22"/>
          <w:lang w:val="pt-PT"/>
        </w:rPr>
      </w:pPr>
    </w:p>
    <w:p w14:paraId="23ADC75D" w14:textId="77777777" w:rsidR="00CD08AC" w:rsidRPr="006E58DE" w:rsidRDefault="00CD08AC">
      <w:pPr>
        <w:autoSpaceDE w:val="0"/>
        <w:autoSpaceDN w:val="0"/>
        <w:adjustRightInd w:val="0"/>
        <w:rPr>
          <w:color w:val="000000"/>
          <w:szCs w:val="22"/>
          <w:lang w:val="pt-PT"/>
        </w:rPr>
      </w:pPr>
      <w:r w:rsidRPr="006E58DE">
        <w:rPr>
          <w:color w:val="000000"/>
          <w:szCs w:val="22"/>
          <w:lang w:val="pt-PT"/>
        </w:rPr>
        <w:t>As reações adversas enumeradas também podem estar associadas a doenças subjacentes e/ou medicamentos concomitantes.</w:t>
      </w:r>
    </w:p>
    <w:p w14:paraId="5CC60676" w14:textId="77777777" w:rsidR="00CD08AC" w:rsidRPr="006E58DE" w:rsidRDefault="00CD08AC">
      <w:pPr>
        <w:autoSpaceDE w:val="0"/>
        <w:autoSpaceDN w:val="0"/>
        <w:adjustRightInd w:val="0"/>
        <w:rPr>
          <w:color w:val="000000"/>
          <w:szCs w:val="22"/>
          <w:lang w:val="pt-PT"/>
        </w:rPr>
      </w:pPr>
    </w:p>
    <w:p w14:paraId="33F2C83E" w14:textId="77777777" w:rsidR="00CD08AC" w:rsidRPr="006E58DE" w:rsidRDefault="00CD08AC">
      <w:pPr>
        <w:autoSpaceDE w:val="0"/>
        <w:autoSpaceDN w:val="0"/>
        <w:adjustRightInd w:val="0"/>
        <w:rPr>
          <w:color w:val="000000"/>
          <w:szCs w:val="22"/>
          <w:lang w:val="pt-PT"/>
        </w:rPr>
      </w:pPr>
      <w:r w:rsidRPr="006E58DE">
        <w:rPr>
          <w:color w:val="000000"/>
          <w:szCs w:val="22"/>
          <w:lang w:val="pt-PT"/>
        </w:rPr>
        <w:t>No tratamento da dor neuropática central devido a lesão da medula espinhal, a incidência de reações adversas em geral, reações adversas do SNC e especialmente de sonolência, aumentou (ver secção</w:t>
      </w:r>
      <w:r w:rsidR="004F5B69" w:rsidRPr="006E58DE">
        <w:rPr>
          <w:color w:val="000000"/>
          <w:szCs w:val="22"/>
          <w:lang w:val="pt-PT"/>
        </w:rPr>
        <w:t> </w:t>
      </w:r>
      <w:r w:rsidRPr="006E58DE">
        <w:rPr>
          <w:color w:val="000000"/>
          <w:szCs w:val="22"/>
          <w:lang w:val="pt-PT"/>
        </w:rPr>
        <w:t>4.4).</w:t>
      </w:r>
    </w:p>
    <w:p w14:paraId="03F8B12B" w14:textId="77777777" w:rsidR="00CD08AC" w:rsidRPr="006E58DE" w:rsidRDefault="00CD08AC">
      <w:pPr>
        <w:autoSpaceDE w:val="0"/>
        <w:autoSpaceDN w:val="0"/>
        <w:adjustRightInd w:val="0"/>
        <w:rPr>
          <w:color w:val="000000"/>
          <w:szCs w:val="22"/>
          <w:lang w:val="pt-PT"/>
        </w:rPr>
      </w:pPr>
    </w:p>
    <w:p w14:paraId="76B16C66" w14:textId="77777777" w:rsidR="00CD08AC" w:rsidRPr="006E58DE" w:rsidRDefault="00CD08AC">
      <w:pPr>
        <w:autoSpaceDE w:val="0"/>
        <w:autoSpaceDN w:val="0"/>
        <w:adjustRightInd w:val="0"/>
        <w:rPr>
          <w:color w:val="000000"/>
          <w:szCs w:val="22"/>
          <w:lang w:val="pt-PT"/>
        </w:rPr>
      </w:pPr>
      <w:r w:rsidRPr="006E58DE">
        <w:rPr>
          <w:color w:val="000000"/>
          <w:szCs w:val="22"/>
          <w:lang w:val="pt-PT"/>
        </w:rPr>
        <w:t>Reações adicionais, notificadas pela experiência pós-comercialização</w:t>
      </w:r>
      <w:r w:rsidR="00627D22" w:rsidRPr="006E58DE">
        <w:rPr>
          <w:color w:val="000000"/>
          <w:szCs w:val="22"/>
          <w:lang w:val="pt-PT"/>
        </w:rPr>
        <w:t>,</w:t>
      </w:r>
      <w:r w:rsidRPr="006E58DE">
        <w:rPr>
          <w:color w:val="000000"/>
          <w:szCs w:val="22"/>
          <w:lang w:val="pt-PT"/>
        </w:rPr>
        <w:t xml:space="preserve"> são incluídas em itálico, na lista abaixo.</w:t>
      </w:r>
    </w:p>
    <w:p w14:paraId="0F988496" w14:textId="77777777" w:rsidR="00D4728A" w:rsidRPr="006E58DE" w:rsidRDefault="00D4728A">
      <w:pPr>
        <w:autoSpaceDE w:val="0"/>
        <w:autoSpaceDN w:val="0"/>
        <w:adjustRightInd w:val="0"/>
        <w:rPr>
          <w:color w:val="000000"/>
          <w:szCs w:val="22"/>
          <w:lang w:val="pt-PT"/>
        </w:rPr>
      </w:pPr>
    </w:p>
    <w:p w14:paraId="692327F6" w14:textId="77777777" w:rsidR="00D4728A" w:rsidRPr="006E58DE" w:rsidRDefault="00D4728A">
      <w:pPr>
        <w:autoSpaceDE w:val="0"/>
        <w:autoSpaceDN w:val="0"/>
        <w:adjustRightInd w:val="0"/>
        <w:rPr>
          <w:b/>
          <w:color w:val="000000"/>
          <w:szCs w:val="22"/>
          <w:lang w:val="pt-PT"/>
        </w:rPr>
      </w:pPr>
      <w:r w:rsidRPr="006E58DE">
        <w:rPr>
          <w:b/>
          <w:color w:val="000000"/>
          <w:szCs w:val="22"/>
          <w:lang w:val="pt-PT"/>
        </w:rPr>
        <w:t>Tabela 2. Reações adversas da pregabalina</w:t>
      </w:r>
    </w:p>
    <w:p w14:paraId="04C0EE6C" w14:textId="77777777" w:rsidR="00CD08AC" w:rsidRPr="006E58DE" w:rsidRDefault="00CD08AC">
      <w:pPr>
        <w:autoSpaceDE w:val="0"/>
        <w:autoSpaceDN w:val="0"/>
        <w:adjustRightInd w:val="0"/>
        <w:rPr>
          <w:color w:val="000000"/>
          <w:szCs w:val="22"/>
          <w:lang w:val="pt-PT"/>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27"/>
        <w:gridCol w:w="5827"/>
      </w:tblGrid>
      <w:tr w:rsidR="00CD08AC" w:rsidRPr="006E58DE" w14:paraId="25F11FB0" w14:textId="77777777" w:rsidTr="00A14E4E">
        <w:trPr>
          <w:tblHeader/>
        </w:trPr>
        <w:tc>
          <w:tcPr>
            <w:tcW w:w="3227" w:type="dxa"/>
            <w:tcBorders>
              <w:top w:val="single" w:sz="4" w:space="0" w:color="auto"/>
              <w:bottom w:val="single" w:sz="4" w:space="0" w:color="auto"/>
              <w:right w:val="single" w:sz="4" w:space="0" w:color="auto"/>
            </w:tcBorders>
          </w:tcPr>
          <w:p w14:paraId="788767D8" w14:textId="77777777" w:rsidR="00CD08AC" w:rsidRPr="006E58DE" w:rsidRDefault="00CD08AC" w:rsidP="00CE38F9">
            <w:pPr>
              <w:autoSpaceDE w:val="0"/>
              <w:autoSpaceDN w:val="0"/>
              <w:adjustRightInd w:val="0"/>
              <w:rPr>
                <w:color w:val="000000"/>
                <w:szCs w:val="22"/>
                <w:lang w:val="pt-PT"/>
              </w:rPr>
            </w:pPr>
            <w:r w:rsidRPr="006E58DE">
              <w:rPr>
                <w:b/>
                <w:bCs/>
                <w:color w:val="000000"/>
                <w:szCs w:val="22"/>
                <w:lang w:val="pt-PT"/>
              </w:rPr>
              <w:t>Classes de Sistemas de Órgãos</w:t>
            </w:r>
          </w:p>
        </w:tc>
        <w:tc>
          <w:tcPr>
            <w:tcW w:w="5827" w:type="dxa"/>
            <w:tcBorders>
              <w:top w:val="single" w:sz="4" w:space="0" w:color="auto"/>
              <w:left w:val="single" w:sz="4" w:space="0" w:color="auto"/>
              <w:bottom w:val="single" w:sz="4" w:space="0" w:color="auto"/>
            </w:tcBorders>
          </w:tcPr>
          <w:p w14:paraId="7DA7B5A9" w14:textId="77777777" w:rsidR="00CD08AC" w:rsidRPr="006E58DE" w:rsidRDefault="00CD08AC" w:rsidP="00CE38F9">
            <w:pPr>
              <w:autoSpaceDE w:val="0"/>
              <w:autoSpaceDN w:val="0"/>
              <w:adjustRightInd w:val="0"/>
              <w:rPr>
                <w:color w:val="000000"/>
                <w:szCs w:val="22"/>
                <w:lang w:val="pt-PT"/>
              </w:rPr>
            </w:pPr>
            <w:r w:rsidRPr="006E58DE">
              <w:rPr>
                <w:b/>
                <w:bCs/>
                <w:color w:val="000000"/>
                <w:szCs w:val="22"/>
                <w:lang w:val="pt-PT"/>
              </w:rPr>
              <w:t>Reações Adversas Medicamentosas</w:t>
            </w:r>
          </w:p>
        </w:tc>
      </w:tr>
      <w:tr w:rsidR="00CD08AC" w:rsidRPr="006E58DE" w14:paraId="3831C5B1" w14:textId="77777777" w:rsidTr="00932BDF">
        <w:tc>
          <w:tcPr>
            <w:tcW w:w="9054" w:type="dxa"/>
            <w:gridSpan w:val="2"/>
            <w:tcBorders>
              <w:top w:val="single" w:sz="4" w:space="0" w:color="auto"/>
            </w:tcBorders>
          </w:tcPr>
          <w:p w14:paraId="2E597031" w14:textId="77777777" w:rsidR="00CD08AC" w:rsidRPr="006E58DE" w:rsidRDefault="00CD08AC" w:rsidP="00CE38F9">
            <w:pPr>
              <w:autoSpaceDE w:val="0"/>
              <w:autoSpaceDN w:val="0"/>
              <w:adjustRightInd w:val="0"/>
              <w:rPr>
                <w:b/>
                <w:bCs/>
                <w:color w:val="000000"/>
                <w:szCs w:val="22"/>
                <w:lang w:val="pt-PT"/>
              </w:rPr>
            </w:pPr>
            <w:r w:rsidRPr="006E58DE">
              <w:rPr>
                <w:b/>
                <w:bCs/>
                <w:color w:val="000000"/>
                <w:szCs w:val="22"/>
                <w:lang w:val="pt-PT"/>
              </w:rPr>
              <w:t>Infeções e infestações</w:t>
            </w:r>
          </w:p>
        </w:tc>
      </w:tr>
      <w:tr w:rsidR="00CD08AC" w:rsidRPr="006E58DE" w14:paraId="4369E82C" w14:textId="77777777" w:rsidTr="00A14E4E">
        <w:tc>
          <w:tcPr>
            <w:tcW w:w="3227" w:type="dxa"/>
          </w:tcPr>
          <w:p w14:paraId="6879F27D" w14:textId="77777777" w:rsidR="00CD08AC" w:rsidRPr="006E58DE" w:rsidRDefault="00C8396E" w:rsidP="00CE38F9">
            <w:pPr>
              <w:autoSpaceDE w:val="0"/>
              <w:autoSpaceDN w:val="0"/>
              <w:adjustRightInd w:val="0"/>
              <w:rPr>
                <w:bCs/>
                <w:color w:val="000000"/>
                <w:szCs w:val="22"/>
                <w:lang w:val="pt-PT"/>
              </w:rPr>
            </w:pPr>
            <w:r w:rsidRPr="006E58DE">
              <w:rPr>
                <w:bCs/>
                <w:color w:val="000000"/>
                <w:szCs w:val="22"/>
                <w:lang w:val="pt-PT"/>
              </w:rPr>
              <w:t>F</w:t>
            </w:r>
            <w:r w:rsidR="00CD08AC" w:rsidRPr="006E58DE">
              <w:rPr>
                <w:bCs/>
                <w:color w:val="000000"/>
                <w:szCs w:val="22"/>
                <w:lang w:val="pt-PT"/>
              </w:rPr>
              <w:t>requentes</w:t>
            </w:r>
          </w:p>
        </w:tc>
        <w:tc>
          <w:tcPr>
            <w:tcW w:w="5827" w:type="dxa"/>
          </w:tcPr>
          <w:p w14:paraId="2958816C" w14:textId="77777777" w:rsidR="00CD08AC" w:rsidRPr="006E58DE" w:rsidRDefault="00CD08AC" w:rsidP="00CE38F9">
            <w:pPr>
              <w:autoSpaceDE w:val="0"/>
              <w:autoSpaceDN w:val="0"/>
              <w:adjustRightInd w:val="0"/>
              <w:rPr>
                <w:color w:val="000000"/>
                <w:szCs w:val="22"/>
                <w:lang w:val="pt-PT"/>
              </w:rPr>
            </w:pPr>
            <w:r w:rsidRPr="006E58DE">
              <w:rPr>
                <w:color w:val="000000"/>
                <w:szCs w:val="22"/>
                <w:lang w:val="pt-PT"/>
              </w:rPr>
              <w:t>Nasofaringite</w:t>
            </w:r>
          </w:p>
        </w:tc>
      </w:tr>
      <w:tr w:rsidR="00CD08AC" w:rsidRPr="00F856A9" w14:paraId="09B6CDBC" w14:textId="77777777" w:rsidTr="00932BDF">
        <w:tc>
          <w:tcPr>
            <w:tcW w:w="9054" w:type="dxa"/>
            <w:gridSpan w:val="2"/>
          </w:tcPr>
          <w:p w14:paraId="50FCB4F4" w14:textId="77777777" w:rsidR="00CD08AC" w:rsidRPr="006E58DE" w:rsidRDefault="00CD08AC" w:rsidP="00CE38F9">
            <w:pPr>
              <w:autoSpaceDE w:val="0"/>
              <w:autoSpaceDN w:val="0"/>
              <w:adjustRightInd w:val="0"/>
              <w:rPr>
                <w:color w:val="000000"/>
                <w:szCs w:val="22"/>
                <w:lang w:val="pt-PT"/>
              </w:rPr>
            </w:pPr>
            <w:r w:rsidRPr="006E58DE">
              <w:rPr>
                <w:b/>
                <w:bCs/>
                <w:color w:val="000000"/>
                <w:szCs w:val="22"/>
                <w:lang w:val="pt-PT"/>
              </w:rPr>
              <w:t>Doenças do sangue e do sistema e linfático</w:t>
            </w:r>
          </w:p>
        </w:tc>
      </w:tr>
      <w:tr w:rsidR="00CD08AC" w:rsidRPr="006E58DE" w14:paraId="2A7539FA" w14:textId="77777777" w:rsidTr="00A14E4E">
        <w:tc>
          <w:tcPr>
            <w:tcW w:w="3227" w:type="dxa"/>
          </w:tcPr>
          <w:p w14:paraId="44FF57A6" w14:textId="77777777" w:rsidR="00CD08AC" w:rsidRPr="006E58DE" w:rsidRDefault="00C8396E" w:rsidP="00CE38F9">
            <w:pPr>
              <w:autoSpaceDE w:val="0"/>
              <w:autoSpaceDN w:val="0"/>
              <w:adjustRightInd w:val="0"/>
              <w:rPr>
                <w:color w:val="000000"/>
                <w:szCs w:val="22"/>
                <w:lang w:val="pt-PT"/>
              </w:rPr>
            </w:pPr>
            <w:r w:rsidRPr="006E58DE">
              <w:rPr>
                <w:color w:val="000000"/>
                <w:szCs w:val="22"/>
                <w:lang w:val="pt-PT"/>
              </w:rPr>
              <w:t>Pouco frequentes</w:t>
            </w:r>
          </w:p>
        </w:tc>
        <w:tc>
          <w:tcPr>
            <w:tcW w:w="5827" w:type="dxa"/>
          </w:tcPr>
          <w:p w14:paraId="12D2578B" w14:textId="77777777" w:rsidR="00CD08AC" w:rsidRPr="006E58DE" w:rsidRDefault="00CD08AC" w:rsidP="00CE38F9">
            <w:pPr>
              <w:autoSpaceDE w:val="0"/>
              <w:autoSpaceDN w:val="0"/>
              <w:adjustRightInd w:val="0"/>
              <w:rPr>
                <w:color w:val="000000"/>
                <w:szCs w:val="22"/>
                <w:lang w:val="pt-PT"/>
              </w:rPr>
            </w:pPr>
            <w:r w:rsidRPr="006E58DE">
              <w:rPr>
                <w:color w:val="000000"/>
                <w:szCs w:val="22"/>
                <w:lang w:val="pt-PT"/>
              </w:rPr>
              <w:t>Neutropenia</w:t>
            </w:r>
          </w:p>
        </w:tc>
      </w:tr>
      <w:tr w:rsidR="00CD08AC" w:rsidRPr="006E58DE" w14:paraId="59D6D3CF" w14:textId="77777777" w:rsidTr="00932BDF">
        <w:tc>
          <w:tcPr>
            <w:tcW w:w="9054" w:type="dxa"/>
            <w:gridSpan w:val="2"/>
          </w:tcPr>
          <w:p w14:paraId="6E3DF46C" w14:textId="77777777" w:rsidR="00CD08AC" w:rsidRPr="006E58DE" w:rsidRDefault="00CD08AC" w:rsidP="00CE38F9">
            <w:pPr>
              <w:autoSpaceDE w:val="0"/>
              <w:autoSpaceDN w:val="0"/>
              <w:adjustRightInd w:val="0"/>
              <w:rPr>
                <w:color w:val="000000"/>
                <w:szCs w:val="22"/>
                <w:lang w:val="pt-PT"/>
              </w:rPr>
            </w:pPr>
            <w:r w:rsidRPr="006E58DE">
              <w:rPr>
                <w:b/>
                <w:bCs/>
                <w:color w:val="000000"/>
                <w:szCs w:val="22"/>
                <w:lang w:val="pt-PT"/>
              </w:rPr>
              <w:t>Doenças do sistema imunitário</w:t>
            </w:r>
          </w:p>
        </w:tc>
      </w:tr>
      <w:tr w:rsidR="00C8396E" w:rsidRPr="006E58DE" w14:paraId="025C6DCE" w14:textId="77777777" w:rsidTr="00A14E4E">
        <w:tc>
          <w:tcPr>
            <w:tcW w:w="3227" w:type="dxa"/>
          </w:tcPr>
          <w:p w14:paraId="2188A0B7" w14:textId="77777777" w:rsidR="00C8396E" w:rsidRPr="006E58DE" w:rsidRDefault="00C8396E" w:rsidP="00CE38F9">
            <w:pPr>
              <w:autoSpaceDE w:val="0"/>
              <w:autoSpaceDN w:val="0"/>
              <w:adjustRightInd w:val="0"/>
              <w:rPr>
                <w:color w:val="000000"/>
                <w:szCs w:val="22"/>
                <w:lang w:val="pt-PT"/>
              </w:rPr>
            </w:pPr>
            <w:r w:rsidRPr="006E58DE">
              <w:rPr>
                <w:color w:val="000000"/>
                <w:szCs w:val="22"/>
                <w:lang w:val="pt-PT"/>
              </w:rPr>
              <w:t>Pouco frequentes</w:t>
            </w:r>
          </w:p>
        </w:tc>
        <w:tc>
          <w:tcPr>
            <w:tcW w:w="5827" w:type="dxa"/>
          </w:tcPr>
          <w:p w14:paraId="118A5145" w14:textId="77777777" w:rsidR="00C8396E" w:rsidRPr="006E58DE" w:rsidRDefault="00C8396E" w:rsidP="00CE38F9">
            <w:pPr>
              <w:autoSpaceDE w:val="0"/>
              <w:autoSpaceDN w:val="0"/>
              <w:adjustRightInd w:val="0"/>
              <w:rPr>
                <w:i/>
                <w:color w:val="000000"/>
                <w:szCs w:val="22"/>
                <w:lang w:val="pt-PT"/>
              </w:rPr>
            </w:pPr>
            <w:r w:rsidRPr="006E58DE">
              <w:rPr>
                <w:i/>
                <w:color w:val="000000"/>
                <w:szCs w:val="22"/>
                <w:lang w:val="pt-PT"/>
              </w:rPr>
              <w:t>Hipersensibilidade</w:t>
            </w:r>
          </w:p>
        </w:tc>
      </w:tr>
      <w:tr w:rsidR="00CD08AC" w:rsidRPr="006E58DE" w14:paraId="7E3085F4" w14:textId="77777777" w:rsidTr="00A14E4E">
        <w:tc>
          <w:tcPr>
            <w:tcW w:w="3227" w:type="dxa"/>
          </w:tcPr>
          <w:p w14:paraId="2EED31FB" w14:textId="77777777" w:rsidR="00CD08AC" w:rsidRPr="006E58DE" w:rsidRDefault="00A54A86" w:rsidP="00A54A86">
            <w:pPr>
              <w:autoSpaceDE w:val="0"/>
              <w:autoSpaceDN w:val="0"/>
              <w:adjustRightInd w:val="0"/>
              <w:rPr>
                <w:bCs/>
                <w:color w:val="000000"/>
                <w:szCs w:val="22"/>
                <w:lang w:val="pt-PT"/>
              </w:rPr>
            </w:pPr>
            <w:r w:rsidRPr="006E58DE">
              <w:rPr>
                <w:color w:val="000000"/>
                <w:szCs w:val="22"/>
                <w:lang w:val="pt-PT"/>
              </w:rPr>
              <w:t>Raros</w:t>
            </w:r>
          </w:p>
        </w:tc>
        <w:tc>
          <w:tcPr>
            <w:tcW w:w="5827" w:type="dxa"/>
          </w:tcPr>
          <w:p w14:paraId="5CA3423A" w14:textId="77777777" w:rsidR="00CD08AC" w:rsidRPr="006E58DE" w:rsidRDefault="00C8396E" w:rsidP="00CE38F9">
            <w:pPr>
              <w:autoSpaceDE w:val="0"/>
              <w:autoSpaceDN w:val="0"/>
              <w:adjustRightInd w:val="0"/>
              <w:rPr>
                <w:i/>
                <w:color w:val="000000"/>
                <w:szCs w:val="22"/>
                <w:lang w:val="pt-PT"/>
              </w:rPr>
            </w:pPr>
            <w:r w:rsidRPr="006E58DE">
              <w:rPr>
                <w:i/>
                <w:color w:val="000000"/>
                <w:szCs w:val="22"/>
                <w:lang w:val="pt-PT"/>
              </w:rPr>
              <w:t>A</w:t>
            </w:r>
            <w:r w:rsidR="00CD08AC" w:rsidRPr="006E58DE">
              <w:rPr>
                <w:i/>
                <w:color w:val="000000"/>
                <w:szCs w:val="22"/>
                <w:lang w:val="pt-PT"/>
              </w:rPr>
              <w:t>ngioedema, reação alérgica</w:t>
            </w:r>
          </w:p>
        </w:tc>
      </w:tr>
      <w:tr w:rsidR="00CD08AC" w:rsidRPr="00F856A9" w14:paraId="7ABDB748" w14:textId="77777777" w:rsidTr="00932BDF">
        <w:tc>
          <w:tcPr>
            <w:tcW w:w="9054" w:type="dxa"/>
            <w:gridSpan w:val="2"/>
          </w:tcPr>
          <w:p w14:paraId="268FEE82" w14:textId="77777777" w:rsidR="00CD08AC" w:rsidRPr="006E58DE" w:rsidRDefault="00CD08AC" w:rsidP="00CE38F9">
            <w:pPr>
              <w:autoSpaceDE w:val="0"/>
              <w:autoSpaceDN w:val="0"/>
              <w:adjustRightInd w:val="0"/>
              <w:rPr>
                <w:color w:val="000000"/>
                <w:szCs w:val="22"/>
                <w:lang w:val="pt-PT"/>
              </w:rPr>
            </w:pPr>
            <w:r w:rsidRPr="006E58DE">
              <w:rPr>
                <w:b/>
                <w:bCs/>
                <w:color w:val="000000"/>
                <w:szCs w:val="22"/>
                <w:lang w:val="pt-PT"/>
              </w:rPr>
              <w:t>Doenças do metabolismo e da nutrição</w:t>
            </w:r>
          </w:p>
        </w:tc>
      </w:tr>
      <w:tr w:rsidR="00CD08AC" w:rsidRPr="006E58DE" w14:paraId="46DD8525" w14:textId="77777777" w:rsidTr="00A14E4E">
        <w:tc>
          <w:tcPr>
            <w:tcW w:w="3227" w:type="dxa"/>
          </w:tcPr>
          <w:p w14:paraId="5B2D3EFD" w14:textId="77777777" w:rsidR="00CD08AC" w:rsidRPr="006E58DE" w:rsidRDefault="00CD08AC" w:rsidP="00CE38F9">
            <w:pPr>
              <w:autoSpaceDE w:val="0"/>
              <w:autoSpaceDN w:val="0"/>
              <w:adjustRightInd w:val="0"/>
              <w:rPr>
                <w:color w:val="000000"/>
                <w:szCs w:val="22"/>
                <w:lang w:val="pt-PT"/>
              </w:rPr>
            </w:pPr>
            <w:r w:rsidRPr="006E58DE">
              <w:rPr>
                <w:color w:val="000000"/>
                <w:szCs w:val="22"/>
                <w:lang w:val="pt-PT"/>
              </w:rPr>
              <w:t xml:space="preserve">Frequentes </w:t>
            </w:r>
          </w:p>
        </w:tc>
        <w:tc>
          <w:tcPr>
            <w:tcW w:w="5827" w:type="dxa"/>
          </w:tcPr>
          <w:p w14:paraId="71D6573C" w14:textId="77777777" w:rsidR="00CD08AC" w:rsidRPr="006E58DE" w:rsidRDefault="00CD08AC" w:rsidP="00CE38F9">
            <w:pPr>
              <w:autoSpaceDE w:val="0"/>
              <w:autoSpaceDN w:val="0"/>
              <w:adjustRightInd w:val="0"/>
              <w:rPr>
                <w:color w:val="000000"/>
                <w:szCs w:val="22"/>
                <w:lang w:val="pt-PT"/>
              </w:rPr>
            </w:pPr>
            <w:r w:rsidRPr="006E58DE">
              <w:rPr>
                <w:color w:val="000000"/>
                <w:szCs w:val="22"/>
                <w:lang w:val="pt-PT"/>
              </w:rPr>
              <w:t>Aumento do apetite</w:t>
            </w:r>
          </w:p>
        </w:tc>
      </w:tr>
      <w:tr w:rsidR="00CD08AC" w:rsidRPr="006E58DE" w14:paraId="659706A5" w14:textId="77777777" w:rsidTr="00A14E4E">
        <w:tc>
          <w:tcPr>
            <w:tcW w:w="3227" w:type="dxa"/>
          </w:tcPr>
          <w:p w14:paraId="3B49A918" w14:textId="77777777" w:rsidR="00CD08AC" w:rsidRPr="006E58DE" w:rsidRDefault="00CD08AC" w:rsidP="00CE38F9">
            <w:pPr>
              <w:autoSpaceDE w:val="0"/>
              <w:autoSpaceDN w:val="0"/>
              <w:adjustRightInd w:val="0"/>
              <w:rPr>
                <w:color w:val="000000"/>
                <w:szCs w:val="22"/>
                <w:lang w:val="pt-PT"/>
              </w:rPr>
            </w:pPr>
            <w:r w:rsidRPr="006E58DE">
              <w:rPr>
                <w:color w:val="000000"/>
                <w:szCs w:val="22"/>
                <w:lang w:val="pt-PT"/>
              </w:rPr>
              <w:t>Pouco frequentes</w:t>
            </w:r>
          </w:p>
        </w:tc>
        <w:tc>
          <w:tcPr>
            <w:tcW w:w="5827" w:type="dxa"/>
          </w:tcPr>
          <w:p w14:paraId="13E8D098" w14:textId="77777777" w:rsidR="00CD08AC" w:rsidRPr="006E58DE" w:rsidRDefault="00CD08AC" w:rsidP="00CE38F9">
            <w:pPr>
              <w:autoSpaceDE w:val="0"/>
              <w:autoSpaceDN w:val="0"/>
              <w:adjustRightInd w:val="0"/>
              <w:rPr>
                <w:color w:val="000000"/>
                <w:szCs w:val="22"/>
                <w:lang w:val="pt-PT"/>
              </w:rPr>
            </w:pPr>
            <w:r w:rsidRPr="006E58DE">
              <w:rPr>
                <w:color w:val="000000"/>
                <w:szCs w:val="22"/>
                <w:lang w:val="pt-PT"/>
              </w:rPr>
              <w:t>Anorexia, hipoglicemia</w:t>
            </w:r>
          </w:p>
        </w:tc>
      </w:tr>
      <w:tr w:rsidR="00CD08AC" w:rsidRPr="006E58DE" w14:paraId="4E450689" w14:textId="77777777" w:rsidTr="00932BDF">
        <w:tc>
          <w:tcPr>
            <w:tcW w:w="9054" w:type="dxa"/>
            <w:gridSpan w:val="2"/>
          </w:tcPr>
          <w:p w14:paraId="6DE6E751" w14:textId="77777777" w:rsidR="00CD08AC" w:rsidRPr="006E58DE" w:rsidRDefault="00CD08AC" w:rsidP="001F07AA">
            <w:pPr>
              <w:keepNext/>
              <w:autoSpaceDE w:val="0"/>
              <w:autoSpaceDN w:val="0"/>
              <w:adjustRightInd w:val="0"/>
              <w:rPr>
                <w:b/>
                <w:color w:val="000000"/>
                <w:szCs w:val="22"/>
                <w:lang w:val="pt-PT"/>
              </w:rPr>
            </w:pPr>
            <w:r w:rsidRPr="006E58DE">
              <w:rPr>
                <w:b/>
                <w:color w:val="000000"/>
                <w:szCs w:val="22"/>
                <w:lang w:val="pt-PT"/>
              </w:rPr>
              <w:t>Perturbações do foro psiquiátrico</w:t>
            </w:r>
          </w:p>
        </w:tc>
      </w:tr>
      <w:tr w:rsidR="00CD08AC" w:rsidRPr="00F856A9" w14:paraId="75BBE0BC" w14:textId="77777777" w:rsidTr="00A14E4E">
        <w:tc>
          <w:tcPr>
            <w:tcW w:w="3227" w:type="dxa"/>
          </w:tcPr>
          <w:p w14:paraId="49189634" w14:textId="77777777" w:rsidR="00CD08AC" w:rsidRPr="006E58DE" w:rsidRDefault="00CD08AC" w:rsidP="001F07AA">
            <w:pPr>
              <w:keepNext/>
              <w:autoSpaceDE w:val="0"/>
              <w:autoSpaceDN w:val="0"/>
              <w:adjustRightInd w:val="0"/>
              <w:rPr>
                <w:color w:val="000000"/>
                <w:szCs w:val="22"/>
                <w:lang w:val="pt-PT"/>
              </w:rPr>
            </w:pPr>
            <w:r w:rsidRPr="006E58DE">
              <w:rPr>
                <w:color w:val="000000"/>
                <w:szCs w:val="22"/>
                <w:lang w:val="pt-PT"/>
              </w:rPr>
              <w:t>Frequentes</w:t>
            </w:r>
          </w:p>
        </w:tc>
        <w:tc>
          <w:tcPr>
            <w:tcW w:w="5827" w:type="dxa"/>
          </w:tcPr>
          <w:p w14:paraId="4F4719F6" w14:textId="77777777" w:rsidR="00CD08AC" w:rsidRPr="006E58DE" w:rsidRDefault="00CD08AC" w:rsidP="001F07AA">
            <w:pPr>
              <w:keepNext/>
              <w:autoSpaceDE w:val="0"/>
              <w:autoSpaceDN w:val="0"/>
              <w:adjustRightInd w:val="0"/>
              <w:rPr>
                <w:color w:val="000000"/>
                <w:szCs w:val="22"/>
                <w:lang w:val="pt-PT"/>
              </w:rPr>
            </w:pPr>
            <w:r w:rsidRPr="006E58DE">
              <w:rPr>
                <w:color w:val="000000"/>
                <w:szCs w:val="22"/>
                <w:lang w:val="pt-PT"/>
              </w:rPr>
              <w:t>Humor eufórico, confusão, irritabilidade, desorientação, insónia</w:t>
            </w:r>
            <w:r w:rsidR="005E617C" w:rsidRPr="006E58DE">
              <w:rPr>
                <w:color w:val="000000"/>
                <w:szCs w:val="22"/>
                <w:lang w:val="pt-PT"/>
              </w:rPr>
              <w:t>, diminuição da líbido</w:t>
            </w:r>
          </w:p>
        </w:tc>
      </w:tr>
      <w:tr w:rsidR="00CD08AC" w:rsidRPr="00F856A9" w14:paraId="2DBE7832" w14:textId="77777777" w:rsidTr="00A14E4E">
        <w:tc>
          <w:tcPr>
            <w:tcW w:w="3227" w:type="dxa"/>
          </w:tcPr>
          <w:p w14:paraId="43A97B7E" w14:textId="77777777" w:rsidR="00CD08AC" w:rsidRPr="006E58DE" w:rsidRDefault="00CD08AC" w:rsidP="001F07AA">
            <w:pPr>
              <w:keepNext/>
              <w:autoSpaceDE w:val="0"/>
              <w:autoSpaceDN w:val="0"/>
              <w:adjustRightInd w:val="0"/>
              <w:rPr>
                <w:color w:val="000000"/>
                <w:szCs w:val="22"/>
                <w:lang w:val="pt-PT"/>
              </w:rPr>
            </w:pPr>
            <w:r w:rsidRPr="006E58DE">
              <w:rPr>
                <w:color w:val="000000"/>
                <w:szCs w:val="22"/>
                <w:lang w:val="pt-PT"/>
              </w:rPr>
              <w:t>Pouco frequentes</w:t>
            </w:r>
          </w:p>
        </w:tc>
        <w:tc>
          <w:tcPr>
            <w:tcW w:w="5827" w:type="dxa"/>
          </w:tcPr>
          <w:p w14:paraId="57F35987" w14:textId="77777777" w:rsidR="00CD08AC" w:rsidRPr="006E58DE" w:rsidRDefault="00CD08AC" w:rsidP="001F07AA">
            <w:pPr>
              <w:keepNext/>
              <w:autoSpaceDE w:val="0"/>
              <w:autoSpaceDN w:val="0"/>
              <w:adjustRightInd w:val="0"/>
              <w:rPr>
                <w:color w:val="000000"/>
                <w:szCs w:val="22"/>
                <w:lang w:val="pt-PT"/>
              </w:rPr>
            </w:pPr>
            <w:r w:rsidRPr="006E58DE">
              <w:rPr>
                <w:color w:val="000000"/>
                <w:szCs w:val="22"/>
                <w:lang w:val="pt-PT"/>
              </w:rPr>
              <w:t xml:space="preserve">Alucinações, ataques de pânico, instabilidade psicomotora, agitação, depressão, humor deprimido, </w:t>
            </w:r>
            <w:r w:rsidR="00C0500A" w:rsidRPr="006E58DE">
              <w:rPr>
                <w:color w:val="000000"/>
                <w:szCs w:val="22"/>
                <w:lang w:val="pt-PT"/>
              </w:rPr>
              <w:t xml:space="preserve">humor elevado, </w:t>
            </w:r>
            <w:r w:rsidR="00877579" w:rsidRPr="006E58DE">
              <w:rPr>
                <w:i/>
                <w:color w:val="000000"/>
                <w:szCs w:val="22"/>
                <w:lang w:val="pt-PT"/>
              </w:rPr>
              <w:t>agressividade</w:t>
            </w:r>
            <w:r w:rsidR="00C0500A" w:rsidRPr="006E58DE">
              <w:rPr>
                <w:color w:val="000000"/>
                <w:szCs w:val="22"/>
                <w:lang w:val="pt-PT"/>
              </w:rPr>
              <w:t xml:space="preserve">, </w:t>
            </w:r>
            <w:r w:rsidRPr="006E58DE">
              <w:rPr>
                <w:color w:val="000000"/>
                <w:szCs w:val="22"/>
                <w:lang w:val="pt-PT"/>
              </w:rPr>
              <w:t>variações de humor, despersonalização, dificuldade em encontrar palavras, sonhos anómalos, aumento da líbido, anorgasmia, apatia</w:t>
            </w:r>
          </w:p>
        </w:tc>
      </w:tr>
      <w:tr w:rsidR="00CD08AC" w:rsidRPr="00F856A9" w14:paraId="50D3B3BE" w14:textId="77777777" w:rsidTr="00A14E4E">
        <w:tc>
          <w:tcPr>
            <w:tcW w:w="3227" w:type="dxa"/>
          </w:tcPr>
          <w:p w14:paraId="7F15DC12" w14:textId="77777777" w:rsidR="00CD08AC" w:rsidRPr="006E58DE" w:rsidRDefault="00A54A86" w:rsidP="00A54A86">
            <w:pPr>
              <w:autoSpaceDE w:val="0"/>
              <w:autoSpaceDN w:val="0"/>
              <w:adjustRightInd w:val="0"/>
              <w:rPr>
                <w:color w:val="000000"/>
                <w:szCs w:val="22"/>
                <w:lang w:val="pt-PT"/>
              </w:rPr>
            </w:pPr>
            <w:r w:rsidRPr="006E58DE">
              <w:rPr>
                <w:color w:val="000000"/>
                <w:szCs w:val="22"/>
                <w:lang w:val="pt-PT"/>
              </w:rPr>
              <w:t>Raros</w:t>
            </w:r>
          </w:p>
        </w:tc>
        <w:tc>
          <w:tcPr>
            <w:tcW w:w="5827" w:type="dxa"/>
          </w:tcPr>
          <w:p w14:paraId="04A88A71" w14:textId="77777777" w:rsidR="00CD08AC" w:rsidRPr="006E58DE" w:rsidRDefault="00CD08AC" w:rsidP="00CE38F9">
            <w:pPr>
              <w:autoSpaceDE w:val="0"/>
              <w:autoSpaceDN w:val="0"/>
              <w:adjustRightInd w:val="0"/>
              <w:rPr>
                <w:color w:val="000000"/>
                <w:szCs w:val="22"/>
                <w:lang w:val="pt-PT"/>
              </w:rPr>
            </w:pPr>
            <w:r w:rsidRPr="006E58DE">
              <w:rPr>
                <w:color w:val="000000"/>
                <w:szCs w:val="22"/>
                <w:lang w:val="pt-PT"/>
              </w:rPr>
              <w:t>Desinibição</w:t>
            </w:r>
            <w:r w:rsidR="004F5B69" w:rsidRPr="006E58DE">
              <w:rPr>
                <w:color w:val="000000"/>
                <w:szCs w:val="22"/>
                <w:lang w:val="pt-PT"/>
              </w:rPr>
              <w:t>, comportamento suicida, ideação suicida</w:t>
            </w:r>
          </w:p>
        </w:tc>
      </w:tr>
      <w:tr w:rsidR="003D1397" w:rsidRPr="006E58DE" w14:paraId="48585CD1" w14:textId="77777777" w:rsidTr="00A14E4E">
        <w:tc>
          <w:tcPr>
            <w:tcW w:w="3227" w:type="dxa"/>
          </w:tcPr>
          <w:p w14:paraId="64A35DAF"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Desconhecido</w:t>
            </w:r>
          </w:p>
        </w:tc>
        <w:tc>
          <w:tcPr>
            <w:tcW w:w="5827" w:type="dxa"/>
          </w:tcPr>
          <w:p w14:paraId="6A4DDE5C" w14:textId="77777777" w:rsidR="003D1397" w:rsidRPr="006E58DE" w:rsidRDefault="003D1397" w:rsidP="003D1397">
            <w:pPr>
              <w:autoSpaceDE w:val="0"/>
              <w:autoSpaceDN w:val="0"/>
              <w:adjustRightInd w:val="0"/>
              <w:rPr>
                <w:color w:val="000000"/>
                <w:szCs w:val="22"/>
                <w:lang w:val="pt-PT"/>
              </w:rPr>
            </w:pPr>
            <w:r w:rsidRPr="006E58DE">
              <w:rPr>
                <w:i/>
                <w:iCs/>
                <w:color w:val="000000"/>
                <w:szCs w:val="22"/>
                <w:lang w:val="pt-PT"/>
              </w:rPr>
              <w:t>Dependência do fármaco</w:t>
            </w:r>
          </w:p>
        </w:tc>
      </w:tr>
      <w:tr w:rsidR="003D1397" w:rsidRPr="006E58DE" w14:paraId="1C29C6D6" w14:textId="77777777" w:rsidTr="00A14E4E">
        <w:tc>
          <w:tcPr>
            <w:tcW w:w="3227" w:type="dxa"/>
          </w:tcPr>
          <w:p w14:paraId="00ED9F43" w14:textId="77777777" w:rsidR="003D1397" w:rsidRPr="006E58DE" w:rsidRDefault="003D1397" w:rsidP="003D1397">
            <w:pPr>
              <w:rPr>
                <w:b/>
                <w:color w:val="000000"/>
              </w:rPr>
            </w:pPr>
            <w:proofErr w:type="spellStart"/>
            <w:r w:rsidRPr="006E58DE">
              <w:rPr>
                <w:b/>
                <w:color w:val="000000"/>
              </w:rPr>
              <w:t>Doenças</w:t>
            </w:r>
            <w:proofErr w:type="spellEnd"/>
            <w:r w:rsidRPr="006E58DE">
              <w:rPr>
                <w:b/>
                <w:color w:val="000000"/>
              </w:rPr>
              <w:t xml:space="preserve"> do </w:t>
            </w:r>
            <w:proofErr w:type="spellStart"/>
            <w:r w:rsidRPr="006E58DE">
              <w:rPr>
                <w:b/>
                <w:color w:val="000000"/>
              </w:rPr>
              <w:t>sistema</w:t>
            </w:r>
            <w:proofErr w:type="spellEnd"/>
            <w:r w:rsidRPr="006E58DE">
              <w:rPr>
                <w:b/>
                <w:color w:val="000000"/>
              </w:rPr>
              <w:t xml:space="preserve"> </w:t>
            </w:r>
            <w:proofErr w:type="spellStart"/>
            <w:r w:rsidRPr="006E58DE">
              <w:rPr>
                <w:b/>
                <w:color w:val="000000"/>
              </w:rPr>
              <w:t>nervoso</w:t>
            </w:r>
            <w:proofErr w:type="spellEnd"/>
          </w:p>
        </w:tc>
        <w:tc>
          <w:tcPr>
            <w:tcW w:w="5827" w:type="dxa"/>
          </w:tcPr>
          <w:p w14:paraId="37037EF1" w14:textId="77777777" w:rsidR="003D1397" w:rsidRPr="006E58DE" w:rsidRDefault="003D1397" w:rsidP="003D1397">
            <w:pPr>
              <w:keepNext/>
              <w:autoSpaceDE w:val="0"/>
              <w:autoSpaceDN w:val="0"/>
              <w:adjustRightInd w:val="0"/>
              <w:rPr>
                <w:color w:val="000000"/>
                <w:szCs w:val="22"/>
                <w:lang w:val="pt-PT"/>
              </w:rPr>
            </w:pPr>
          </w:p>
        </w:tc>
      </w:tr>
      <w:tr w:rsidR="003D1397" w:rsidRPr="006E58DE" w14:paraId="5004D15F" w14:textId="77777777" w:rsidTr="00A14E4E">
        <w:tc>
          <w:tcPr>
            <w:tcW w:w="3227" w:type="dxa"/>
          </w:tcPr>
          <w:p w14:paraId="09BDB22C" w14:textId="77777777" w:rsidR="003D1397" w:rsidRPr="006E58DE" w:rsidRDefault="003D1397" w:rsidP="003D1397">
            <w:pPr>
              <w:keepNext/>
              <w:autoSpaceDE w:val="0"/>
              <w:autoSpaceDN w:val="0"/>
              <w:adjustRightInd w:val="0"/>
              <w:rPr>
                <w:color w:val="000000"/>
                <w:szCs w:val="22"/>
                <w:lang w:val="pt-PT"/>
              </w:rPr>
            </w:pPr>
            <w:r w:rsidRPr="006E58DE">
              <w:rPr>
                <w:color w:val="000000"/>
                <w:szCs w:val="22"/>
                <w:lang w:val="pt-PT"/>
              </w:rPr>
              <w:t>Muito frequentes</w:t>
            </w:r>
          </w:p>
        </w:tc>
        <w:tc>
          <w:tcPr>
            <w:tcW w:w="5827" w:type="dxa"/>
          </w:tcPr>
          <w:p w14:paraId="4D68FED3" w14:textId="77777777" w:rsidR="003D1397" w:rsidRPr="006E58DE" w:rsidRDefault="003D1397" w:rsidP="003D1397">
            <w:pPr>
              <w:keepNext/>
              <w:autoSpaceDE w:val="0"/>
              <w:autoSpaceDN w:val="0"/>
              <w:adjustRightInd w:val="0"/>
              <w:rPr>
                <w:color w:val="000000"/>
                <w:szCs w:val="22"/>
                <w:lang w:val="pt-PT"/>
              </w:rPr>
            </w:pPr>
            <w:r w:rsidRPr="006E58DE">
              <w:rPr>
                <w:color w:val="000000"/>
                <w:szCs w:val="22"/>
                <w:lang w:val="pt-PT"/>
              </w:rPr>
              <w:t>Tonturas, sonolência, cefaleia</w:t>
            </w:r>
          </w:p>
        </w:tc>
      </w:tr>
      <w:tr w:rsidR="003D1397" w:rsidRPr="00F856A9" w14:paraId="44105729" w14:textId="77777777" w:rsidTr="00A14E4E">
        <w:tc>
          <w:tcPr>
            <w:tcW w:w="3227" w:type="dxa"/>
          </w:tcPr>
          <w:p w14:paraId="63E118DA" w14:textId="77777777" w:rsidR="003D1397" w:rsidRPr="006E58DE" w:rsidRDefault="003D1397" w:rsidP="003D1397">
            <w:pPr>
              <w:keepNext/>
              <w:autoSpaceDE w:val="0"/>
              <w:autoSpaceDN w:val="0"/>
              <w:adjustRightInd w:val="0"/>
              <w:rPr>
                <w:color w:val="000000"/>
                <w:szCs w:val="22"/>
                <w:lang w:val="pt-PT"/>
              </w:rPr>
            </w:pPr>
            <w:r w:rsidRPr="006E58DE">
              <w:rPr>
                <w:color w:val="000000"/>
                <w:szCs w:val="22"/>
                <w:lang w:val="pt-PT"/>
              </w:rPr>
              <w:t>Frequentes</w:t>
            </w:r>
          </w:p>
        </w:tc>
        <w:tc>
          <w:tcPr>
            <w:tcW w:w="5827" w:type="dxa"/>
          </w:tcPr>
          <w:p w14:paraId="4D836040" w14:textId="77777777" w:rsidR="003D1397" w:rsidRPr="006E58DE" w:rsidRDefault="003D1397" w:rsidP="003D1397">
            <w:pPr>
              <w:keepNext/>
              <w:autoSpaceDE w:val="0"/>
              <w:autoSpaceDN w:val="0"/>
              <w:adjustRightInd w:val="0"/>
              <w:rPr>
                <w:color w:val="000000"/>
                <w:szCs w:val="22"/>
                <w:lang w:val="pt-PT"/>
              </w:rPr>
            </w:pPr>
            <w:r w:rsidRPr="006E58DE">
              <w:rPr>
                <w:color w:val="000000"/>
                <w:szCs w:val="22"/>
                <w:lang w:val="pt-PT"/>
              </w:rPr>
              <w:t>Ataxia, coordenação anómala, tremores, disartria, amnésia, diminuição da memória, perturbações da atenção, parestesia, hipoestesia, sedação, distúrbio do equilíbrio, letargia</w:t>
            </w:r>
          </w:p>
        </w:tc>
      </w:tr>
      <w:tr w:rsidR="003D1397" w:rsidRPr="00F856A9" w14:paraId="5EF32979" w14:textId="77777777" w:rsidTr="00A14E4E">
        <w:tc>
          <w:tcPr>
            <w:tcW w:w="3227" w:type="dxa"/>
          </w:tcPr>
          <w:p w14:paraId="41EC868D" w14:textId="77777777" w:rsidR="003D1397" w:rsidRPr="006E58DE" w:rsidRDefault="003D1397" w:rsidP="003D1397">
            <w:pPr>
              <w:keepNext/>
              <w:autoSpaceDE w:val="0"/>
              <w:autoSpaceDN w:val="0"/>
              <w:adjustRightInd w:val="0"/>
              <w:rPr>
                <w:color w:val="000000"/>
                <w:szCs w:val="22"/>
                <w:lang w:val="pt-PT"/>
              </w:rPr>
            </w:pPr>
            <w:r w:rsidRPr="006E58DE">
              <w:rPr>
                <w:color w:val="000000"/>
                <w:szCs w:val="22"/>
                <w:lang w:val="pt-PT"/>
              </w:rPr>
              <w:t>Pouco frequentes</w:t>
            </w:r>
          </w:p>
        </w:tc>
        <w:tc>
          <w:tcPr>
            <w:tcW w:w="5827" w:type="dxa"/>
          </w:tcPr>
          <w:p w14:paraId="29F2B414" w14:textId="77777777" w:rsidR="003D1397" w:rsidRPr="006E58DE" w:rsidRDefault="003D1397" w:rsidP="003D1397">
            <w:pPr>
              <w:keepNext/>
              <w:autoSpaceDE w:val="0"/>
              <w:autoSpaceDN w:val="0"/>
              <w:adjustRightInd w:val="0"/>
              <w:rPr>
                <w:color w:val="000000"/>
                <w:szCs w:val="22"/>
                <w:lang w:val="pt-PT"/>
              </w:rPr>
            </w:pPr>
            <w:r w:rsidRPr="006E58DE">
              <w:rPr>
                <w:color w:val="000000"/>
                <w:szCs w:val="22"/>
                <w:lang w:val="pt-PT"/>
              </w:rPr>
              <w:t xml:space="preserve">Síncope, estupor, mioclonia, </w:t>
            </w:r>
            <w:r w:rsidRPr="006E58DE">
              <w:rPr>
                <w:i/>
                <w:color w:val="000000"/>
                <w:szCs w:val="22"/>
                <w:lang w:val="pt-PT"/>
              </w:rPr>
              <w:t>perda de consciência</w:t>
            </w:r>
            <w:r w:rsidRPr="006E58DE">
              <w:rPr>
                <w:color w:val="000000"/>
                <w:szCs w:val="22"/>
                <w:lang w:val="pt-PT"/>
              </w:rPr>
              <w:t xml:space="preserve">, hiperatividade psicomotora, discinesia, tontura postural, tremor intencional, nistagmo, perturbação cognitiva, </w:t>
            </w:r>
            <w:r w:rsidRPr="006E58DE">
              <w:rPr>
                <w:i/>
                <w:color w:val="000000"/>
                <w:szCs w:val="22"/>
                <w:lang w:val="pt-PT"/>
              </w:rPr>
              <w:t>perturbações mentais</w:t>
            </w:r>
            <w:r w:rsidRPr="006E58DE">
              <w:rPr>
                <w:color w:val="000000"/>
                <w:szCs w:val="22"/>
                <w:lang w:val="pt-PT"/>
              </w:rPr>
              <w:t xml:space="preserve">, alterações no discurso, hiporreflexia, hiperestesia, sensação de queimadura, ageusia, </w:t>
            </w:r>
            <w:r w:rsidRPr="006E58DE">
              <w:rPr>
                <w:i/>
                <w:color w:val="000000"/>
                <w:szCs w:val="22"/>
                <w:lang w:val="pt-PT"/>
              </w:rPr>
              <w:t>mal-estar</w:t>
            </w:r>
          </w:p>
        </w:tc>
      </w:tr>
      <w:tr w:rsidR="003D1397" w:rsidRPr="00F856A9" w14:paraId="79D17000" w14:textId="77777777" w:rsidTr="00A14E4E">
        <w:tc>
          <w:tcPr>
            <w:tcW w:w="3227" w:type="dxa"/>
          </w:tcPr>
          <w:p w14:paraId="318AE85D"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Raros</w:t>
            </w:r>
          </w:p>
        </w:tc>
        <w:tc>
          <w:tcPr>
            <w:tcW w:w="5827" w:type="dxa"/>
          </w:tcPr>
          <w:p w14:paraId="390116B8" w14:textId="77777777" w:rsidR="003D1397" w:rsidRPr="006E58DE" w:rsidRDefault="003D1397" w:rsidP="003D1397">
            <w:pPr>
              <w:autoSpaceDE w:val="0"/>
              <w:autoSpaceDN w:val="0"/>
              <w:adjustRightInd w:val="0"/>
              <w:rPr>
                <w:color w:val="000000"/>
                <w:szCs w:val="22"/>
                <w:lang w:val="pt-PT"/>
              </w:rPr>
            </w:pPr>
            <w:r w:rsidRPr="006E58DE">
              <w:rPr>
                <w:i/>
                <w:color w:val="000000"/>
                <w:szCs w:val="22"/>
                <w:lang w:val="pt-PT"/>
              </w:rPr>
              <w:t>Convulsões</w:t>
            </w:r>
            <w:r w:rsidRPr="006E58DE">
              <w:rPr>
                <w:color w:val="000000"/>
                <w:szCs w:val="22"/>
                <w:lang w:val="pt-PT"/>
              </w:rPr>
              <w:t>, parosmia, hipocinesia, disgrafia, parkinsonismo</w:t>
            </w:r>
          </w:p>
        </w:tc>
      </w:tr>
      <w:tr w:rsidR="003D1397" w:rsidRPr="006E58DE" w14:paraId="5F07275C" w14:textId="77777777" w:rsidTr="00A14E4E">
        <w:tc>
          <w:tcPr>
            <w:tcW w:w="3227" w:type="dxa"/>
          </w:tcPr>
          <w:p w14:paraId="72C2A410" w14:textId="77777777" w:rsidR="003D1397" w:rsidRPr="006E58DE" w:rsidRDefault="003D1397" w:rsidP="003D1397">
            <w:pPr>
              <w:rPr>
                <w:b/>
                <w:color w:val="000000"/>
              </w:rPr>
            </w:pPr>
            <w:proofErr w:type="spellStart"/>
            <w:r w:rsidRPr="006E58DE">
              <w:rPr>
                <w:b/>
                <w:color w:val="000000"/>
              </w:rPr>
              <w:t>Afeções</w:t>
            </w:r>
            <w:proofErr w:type="spellEnd"/>
            <w:r w:rsidRPr="006E58DE">
              <w:rPr>
                <w:b/>
                <w:color w:val="000000"/>
              </w:rPr>
              <w:t xml:space="preserve"> </w:t>
            </w:r>
            <w:proofErr w:type="spellStart"/>
            <w:r w:rsidRPr="006E58DE">
              <w:rPr>
                <w:b/>
                <w:color w:val="000000"/>
              </w:rPr>
              <w:t>oculares</w:t>
            </w:r>
            <w:proofErr w:type="spellEnd"/>
          </w:p>
        </w:tc>
        <w:tc>
          <w:tcPr>
            <w:tcW w:w="5827" w:type="dxa"/>
          </w:tcPr>
          <w:p w14:paraId="301CE197" w14:textId="77777777" w:rsidR="003D1397" w:rsidRPr="006E58DE" w:rsidRDefault="003D1397" w:rsidP="003D1397">
            <w:pPr>
              <w:autoSpaceDE w:val="0"/>
              <w:autoSpaceDN w:val="0"/>
              <w:adjustRightInd w:val="0"/>
              <w:rPr>
                <w:color w:val="000000"/>
                <w:szCs w:val="22"/>
                <w:lang w:val="pt-PT"/>
              </w:rPr>
            </w:pPr>
          </w:p>
        </w:tc>
      </w:tr>
      <w:tr w:rsidR="003D1397" w:rsidRPr="006E58DE" w14:paraId="458E15E0" w14:textId="77777777" w:rsidTr="00A14E4E">
        <w:tc>
          <w:tcPr>
            <w:tcW w:w="3227" w:type="dxa"/>
          </w:tcPr>
          <w:p w14:paraId="307DD588"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Frequentes</w:t>
            </w:r>
          </w:p>
        </w:tc>
        <w:tc>
          <w:tcPr>
            <w:tcW w:w="5827" w:type="dxa"/>
          </w:tcPr>
          <w:p w14:paraId="66758577"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Visão turva, diplopia</w:t>
            </w:r>
          </w:p>
        </w:tc>
      </w:tr>
      <w:tr w:rsidR="003D1397" w:rsidRPr="00F856A9" w14:paraId="489676F5" w14:textId="77777777" w:rsidTr="00A14E4E">
        <w:tc>
          <w:tcPr>
            <w:tcW w:w="3227" w:type="dxa"/>
          </w:tcPr>
          <w:p w14:paraId="76E9FE93"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lastRenderedPageBreak/>
              <w:t>Pouco frequentes</w:t>
            </w:r>
          </w:p>
        </w:tc>
        <w:tc>
          <w:tcPr>
            <w:tcW w:w="5827" w:type="dxa"/>
          </w:tcPr>
          <w:p w14:paraId="09D84331"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Perda de visão periférica, perturbação visual, edema dos olhos, alterações do campo visual, acuidade visual reduzida, dor ocular, astenopia, fotopsia, xeroftalmia, aumento do lacrimejo, irritação ocular</w:t>
            </w:r>
          </w:p>
        </w:tc>
      </w:tr>
      <w:tr w:rsidR="003D1397" w:rsidRPr="00F856A9" w14:paraId="20B016F4" w14:textId="77777777" w:rsidTr="00A14E4E">
        <w:tc>
          <w:tcPr>
            <w:tcW w:w="3227" w:type="dxa"/>
          </w:tcPr>
          <w:p w14:paraId="4F5E6BC5"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Raros</w:t>
            </w:r>
          </w:p>
        </w:tc>
        <w:tc>
          <w:tcPr>
            <w:tcW w:w="5827" w:type="dxa"/>
          </w:tcPr>
          <w:p w14:paraId="74594B71" w14:textId="77777777" w:rsidR="003D1397" w:rsidRPr="006E58DE" w:rsidRDefault="003D1397" w:rsidP="003D1397">
            <w:pPr>
              <w:autoSpaceDE w:val="0"/>
              <w:autoSpaceDN w:val="0"/>
              <w:adjustRightInd w:val="0"/>
              <w:rPr>
                <w:color w:val="000000"/>
                <w:szCs w:val="22"/>
                <w:lang w:val="pt-PT"/>
              </w:rPr>
            </w:pPr>
            <w:r w:rsidRPr="006E58DE">
              <w:rPr>
                <w:i/>
                <w:color w:val="000000"/>
                <w:szCs w:val="22"/>
                <w:lang w:val="pt-PT"/>
              </w:rPr>
              <w:t>Perda de visão, queratite,</w:t>
            </w:r>
            <w:r w:rsidRPr="006E58DE">
              <w:rPr>
                <w:color w:val="000000"/>
                <w:szCs w:val="22"/>
                <w:lang w:val="pt-PT"/>
              </w:rPr>
              <w:t xml:space="preserve"> oscilopsia, alteração da perceção da profundidade visual, midríase, estrabismo, brilho visual</w:t>
            </w:r>
          </w:p>
        </w:tc>
      </w:tr>
      <w:tr w:rsidR="003D1397" w:rsidRPr="00F856A9" w14:paraId="624336E9" w14:textId="77777777" w:rsidTr="00932BDF">
        <w:tc>
          <w:tcPr>
            <w:tcW w:w="9054" w:type="dxa"/>
            <w:gridSpan w:val="2"/>
          </w:tcPr>
          <w:p w14:paraId="1E6D4D82" w14:textId="77777777" w:rsidR="003D1397" w:rsidRPr="006E58DE" w:rsidRDefault="003D1397" w:rsidP="003D1397">
            <w:pPr>
              <w:autoSpaceDE w:val="0"/>
              <w:autoSpaceDN w:val="0"/>
              <w:adjustRightInd w:val="0"/>
              <w:rPr>
                <w:b/>
                <w:color w:val="000000"/>
                <w:szCs w:val="22"/>
                <w:lang w:val="pt-PT"/>
              </w:rPr>
            </w:pPr>
            <w:r w:rsidRPr="006E58DE">
              <w:rPr>
                <w:b/>
                <w:color w:val="000000"/>
                <w:szCs w:val="22"/>
                <w:lang w:val="pt-PT"/>
              </w:rPr>
              <w:t>Afeções do ouvido e do labirinto</w:t>
            </w:r>
          </w:p>
        </w:tc>
      </w:tr>
      <w:tr w:rsidR="003D1397" w:rsidRPr="006E58DE" w14:paraId="7F613B46" w14:textId="77777777" w:rsidTr="00A14E4E">
        <w:tc>
          <w:tcPr>
            <w:tcW w:w="3227" w:type="dxa"/>
          </w:tcPr>
          <w:p w14:paraId="479E7BCF"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Frequentes</w:t>
            </w:r>
          </w:p>
        </w:tc>
        <w:tc>
          <w:tcPr>
            <w:tcW w:w="5827" w:type="dxa"/>
          </w:tcPr>
          <w:p w14:paraId="26009502"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Vertigens</w:t>
            </w:r>
          </w:p>
        </w:tc>
      </w:tr>
      <w:tr w:rsidR="003D1397" w:rsidRPr="006E58DE" w14:paraId="7EA247EB" w14:textId="77777777" w:rsidTr="00A14E4E">
        <w:tc>
          <w:tcPr>
            <w:tcW w:w="3227" w:type="dxa"/>
          </w:tcPr>
          <w:p w14:paraId="502BEC8E"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Pouco frequentes</w:t>
            </w:r>
          </w:p>
        </w:tc>
        <w:tc>
          <w:tcPr>
            <w:tcW w:w="5827" w:type="dxa"/>
          </w:tcPr>
          <w:p w14:paraId="401EF4CE"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Hiperacusia</w:t>
            </w:r>
          </w:p>
        </w:tc>
      </w:tr>
      <w:tr w:rsidR="003D1397" w:rsidRPr="006E58DE" w14:paraId="14C74AB0" w14:textId="77777777" w:rsidTr="00A14E4E">
        <w:tc>
          <w:tcPr>
            <w:tcW w:w="3227" w:type="dxa"/>
          </w:tcPr>
          <w:p w14:paraId="32ADEE58" w14:textId="77777777" w:rsidR="003D1397" w:rsidRPr="006E58DE" w:rsidRDefault="003D1397" w:rsidP="003D1397">
            <w:pPr>
              <w:rPr>
                <w:b/>
                <w:color w:val="000000"/>
              </w:rPr>
            </w:pPr>
            <w:proofErr w:type="spellStart"/>
            <w:r w:rsidRPr="006E58DE">
              <w:rPr>
                <w:b/>
                <w:color w:val="000000"/>
              </w:rPr>
              <w:t>Cardiopatias</w:t>
            </w:r>
            <w:proofErr w:type="spellEnd"/>
          </w:p>
        </w:tc>
        <w:tc>
          <w:tcPr>
            <w:tcW w:w="5827" w:type="dxa"/>
          </w:tcPr>
          <w:p w14:paraId="559D7611" w14:textId="77777777" w:rsidR="003D1397" w:rsidRPr="006E58DE" w:rsidRDefault="003D1397" w:rsidP="003D1397">
            <w:pPr>
              <w:keepNext/>
              <w:autoSpaceDE w:val="0"/>
              <w:autoSpaceDN w:val="0"/>
              <w:adjustRightInd w:val="0"/>
              <w:rPr>
                <w:color w:val="000000"/>
                <w:szCs w:val="22"/>
                <w:lang w:val="pt-PT"/>
              </w:rPr>
            </w:pPr>
          </w:p>
        </w:tc>
      </w:tr>
      <w:tr w:rsidR="003D1397" w:rsidRPr="00F856A9" w14:paraId="500891B9" w14:textId="77777777" w:rsidTr="00A14E4E">
        <w:tc>
          <w:tcPr>
            <w:tcW w:w="3227" w:type="dxa"/>
          </w:tcPr>
          <w:p w14:paraId="3C88F39E" w14:textId="77777777" w:rsidR="003D1397" w:rsidRPr="006E58DE" w:rsidRDefault="003D1397" w:rsidP="003D1397">
            <w:pPr>
              <w:keepNext/>
              <w:autoSpaceDE w:val="0"/>
              <w:autoSpaceDN w:val="0"/>
              <w:adjustRightInd w:val="0"/>
              <w:rPr>
                <w:color w:val="000000"/>
                <w:szCs w:val="22"/>
                <w:lang w:val="pt-PT"/>
              </w:rPr>
            </w:pPr>
            <w:r w:rsidRPr="006E58DE">
              <w:rPr>
                <w:color w:val="000000"/>
                <w:szCs w:val="22"/>
                <w:lang w:val="pt-PT"/>
              </w:rPr>
              <w:t>Pouco frequentes</w:t>
            </w:r>
          </w:p>
        </w:tc>
        <w:tc>
          <w:tcPr>
            <w:tcW w:w="5827" w:type="dxa"/>
          </w:tcPr>
          <w:p w14:paraId="6CF6B848" w14:textId="77777777" w:rsidR="003D1397" w:rsidRPr="006E58DE" w:rsidRDefault="003D1397" w:rsidP="003D1397">
            <w:pPr>
              <w:keepNext/>
              <w:autoSpaceDE w:val="0"/>
              <w:autoSpaceDN w:val="0"/>
              <w:adjustRightInd w:val="0"/>
              <w:rPr>
                <w:color w:val="000000"/>
                <w:szCs w:val="22"/>
                <w:lang w:val="pt-PT"/>
              </w:rPr>
            </w:pPr>
            <w:r w:rsidRPr="006E58DE">
              <w:rPr>
                <w:color w:val="000000"/>
                <w:szCs w:val="22"/>
                <w:lang w:val="pt-PT"/>
              </w:rPr>
              <w:t xml:space="preserve">Taquicardia, bloqueio auriculoventricular de primeiro grau, bradicardia sinusal, </w:t>
            </w:r>
            <w:r w:rsidRPr="006E58DE">
              <w:rPr>
                <w:i/>
                <w:color w:val="000000"/>
                <w:szCs w:val="22"/>
                <w:lang w:val="pt-PT"/>
              </w:rPr>
              <w:t>insuficiência cardíaca congestiva</w:t>
            </w:r>
          </w:p>
        </w:tc>
      </w:tr>
      <w:tr w:rsidR="003D1397" w:rsidRPr="00F856A9" w14:paraId="591D2446" w14:textId="77777777" w:rsidTr="00A14E4E">
        <w:tc>
          <w:tcPr>
            <w:tcW w:w="3227" w:type="dxa"/>
          </w:tcPr>
          <w:p w14:paraId="73CB51E0"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Raros</w:t>
            </w:r>
          </w:p>
        </w:tc>
        <w:tc>
          <w:tcPr>
            <w:tcW w:w="5827" w:type="dxa"/>
          </w:tcPr>
          <w:p w14:paraId="5A10FF40" w14:textId="77777777" w:rsidR="003D1397" w:rsidRPr="006E58DE" w:rsidRDefault="003D1397" w:rsidP="003D1397">
            <w:pPr>
              <w:autoSpaceDE w:val="0"/>
              <w:autoSpaceDN w:val="0"/>
              <w:adjustRightInd w:val="0"/>
              <w:rPr>
                <w:color w:val="000000"/>
                <w:szCs w:val="22"/>
                <w:lang w:val="pt-PT"/>
              </w:rPr>
            </w:pPr>
            <w:r w:rsidRPr="006E58DE">
              <w:rPr>
                <w:i/>
                <w:color w:val="000000"/>
                <w:szCs w:val="22"/>
                <w:lang w:val="pt-PT"/>
              </w:rPr>
              <w:t>Prolongamento do intervalo QT</w:t>
            </w:r>
            <w:r w:rsidRPr="006E58DE">
              <w:rPr>
                <w:color w:val="000000"/>
                <w:szCs w:val="22"/>
                <w:lang w:val="pt-PT"/>
              </w:rPr>
              <w:t>, taquicardia sinusal, arritmia sinusal</w:t>
            </w:r>
          </w:p>
        </w:tc>
      </w:tr>
      <w:tr w:rsidR="003D1397" w:rsidRPr="006E58DE" w14:paraId="36C943D9" w14:textId="77777777" w:rsidTr="00A14E4E">
        <w:tc>
          <w:tcPr>
            <w:tcW w:w="3227" w:type="dxa"/>
          </w:tcPr>
          <w:p w14:paraId="4E056C18" w14:textId="77777777" w:rsidR="003D1397" w:rsidRPr="006E58DE" w:rsidRDefault="003D1397" w:rsidP="003D1397">
            <w:pPr>
              <w:rPr>
                <w:b/>
                <w:color w:val="000000"/>
              </w:rPr>
            </w:pPr>
            <w:proofErr w:type="spellStart"/>
            <w:r w:rsidRPr="006E58DE">
              <w:rPr>
                <w:b/>
                <w:color w:val="000000"/>
              </w:rPr>
              <w:t>Vasculopatias</w:t>
            </w:r>
            <w:proofErr w:type="spellEnd"/>
          </w:p>
        </w:tc>
        <w:tc>
          <w:tcPr>
            <w:tcW w:w="5827" w:type="dxa"/>
          </w:tcPr>
          <w:p w14:paraId="4110A651" w14:textId="77777777" w:rsidR="003D1397" w:rsidRPr="006E58DE" w:rsidRDefault="003D1397" w:rsidP="003D1397">
            <w:pPr>
              <w:autoSpaceDE w:val="0"/>
              <w:autoSpaceDN w:val="0"/>
              <w:adjustRightInd w:val="0"/>
              <w:rPr>
                <w:color w:val="000000"/>
                <w:szCs w:val="22"/>
                <w:lang w:val="pt-PT"/>
              </w:rPr>
            </w:pPr>
          </w:p>
        </w:tc>
      </w:tr>
      <w:tr w:rsidR="003D1397" w:rsidRPr="00F856A9" w14:paraId="1D71CFDB" w14:textId="77777777" w:rsidTr="00A14E4E">
        <w:tc>
          <w:tcPr>
            <w:tcW w:w="3227" w:type="dxa"/>
          </w:tcPr>
          <w:p w14:paraId="623CAE2D"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Pouco frequentes</w:t>
            </w:r>
          </w:p>
        </w:tc>
        <w:tc>
          <w:tcPr>
            <w:tcW w:w="5827" w:type="dxa"/>
          </w:tcPr>
          <w:p w14:paraId="4CF2E617"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Hipotensão, hipertensão, afrontamentos, rubores, arrefecimento periférico</w:t>
            </w:r>
          </w:p>
        </w:tc>
      </w:tr>
      <w:tr w:rsidR="003D1397" w:rsidRPr="00F856A9" w14:paraId="55A8B338" w14:textId="77777777" w:rsidTr="00932BDF">
        <w:tc>
          <w:tcPr>
            <w:tcW w:w="9054" w:type="dxa"/>
            <w:gridSpan w:val="2"/>
          </w:tcPr>
          <w:p w14:paraId="323FD3AF" w14:textId="77777777" w:rsidR="003D1397" w:rsidRPr="006E58DE" w:rsidRDefault="003D1397" w:rsidP="003D1397">
            <w:pPr>
              <w:autoSpaceDE w:val="0"/>
              <w:autoSpaceDN w:val="0"/>
              <w:adjustRightInd w:val="0"/>
              <w:rPr>
                <w:color w:val="000000"/>
                <w:szCs w:val="22"/>
                <w:lang w:val="pt-PT"/>
              </w:rPr>
            </w:pPr>
            <w:r w:rsidRPr="006E58DE">
              <w:rPr>
                <w:b/>
                <w:bCs/>
                <w:color w:val="000000"/>
                <w:szCs w:val="22"/>
                <w:lang w:val="pt-PT"/>
              </w:rPr>
              <w:t>Doenças respiratórias, torácicas e do mediastino</w:t>
            </w:r>
          </w:p>
        </w:tc>
      </w:tr>
      <w:tr w:rsidR="003D1397" w:rsidRPr="00F856A9" w14:paraId="34DB9C35" w14:textId="77777777" w:rsidTr="00A14E4E">
        <w:tc>
          <w:tcPr>
            <w:tcW w:w="3227" w:type="dxa"/>
          </w:tcPr>
          <w:p w14:paraId="43F05298"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Pouco frequentes</w:t>
            </w:r>
          </w:p>
        </w:tc>
        <w:tc>
          <w:tcPr>
            <w:tcW w:w="5827" w:type="dxa"/>
          </w:tcPr>
          <w:p w14:paraId="759D7698"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Dispneia, epitaxis, tosse, congestão nasal, rinite, ressonar, secura nasal</w:t>
            </w:r>
          </w:p>
        </w:tc>
      </w:tr>
      <w:tr w:rsidR="003D1397" w:rsidRPr="00F856A9" w14:paraId="4A0D4DC5" w14:textId="77777777" w:rsidTr="00A14E4E">
        <w:tc>
          <w:tcPr>
            <w:tcW w:w="3227" w:type="dxa"/>
          </w:tcPr>
          <w:p w14:paraId="680461D0"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Raros</w:t>
            </w:r>
          </w:p>
        </w:tc>
        <w:tc>
          <w:tcPr>
            <w:tcW w:w="5827" w:type="dxa"/>
          </w:tcPr>
          <w:p w14:paraId="0B294A1F" w14:textId="77777777" w:rsidR="003D1397" w:rsidRPr="006E58DE" w:rsidRDefault="003D1397" w:rsidP="003D1397">
            <w:pPr>
              <w:autoSpaceDE w:val="0"/>
              <w:autoSpaceDN w:val="0"/>
              <w:adjustRightInd w:val="0"/>
              <w:rPr>
                <w:color w:val="000000"/>
                <w:szCs w:val="22"/>
                <w:lang w:val="pt-PT"/>
              </w:rPr>
            </w:pPr>
            <w:r w:rsidRPr="006E58DE">
              <w:rPr>
                <w:i/>
                <w:color w:val="000000"/>
                <w:szCs w:val="22"/>
                <w:lang w:val="pt-PT"/>
              </w:rPr>
              <w:t>Edema pulmonar,</w:t>
            </w:r>
            <w:r w:rsidRPr="006E58DE">
              <w:rPr>
                <w:color w:val="000000"/>
                <w:szCs w:val="22"/>
                <w:lang w:val="pt-PT"/>
              </w:rPr>
              <w:t xml:space="preserve"> sensação de aperto na garganta</w:t>
            </w:r>
          </w:p>
        </w:tc>
      </w:tr>
      <w:tr w:rsidR="003D1397" w:rsidRPr="006E58DE" w14:paraId="29D19CDF" w14:textId="77777777" w:rsidTr="00A14E4E">
        <w:tc>
          <w:tcPr>
            <w:tcW w:w="3227" w:type="dxa"/>
          </w:tcPr>
          <w:p w14:paraId="7B6D557B"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Desconhecido</w:t>
            </w:r>
          </w:p>
        </w:tc>
        <w:tc>
          <w:tcPr>
            <w:tcW w:w="5827" w:type="dxa"/>
          </w:tcPr>
          <w:p w14:paraId="2C754480" w14:textId="77777777" w:rsidR="003D1397" w:rsidRPr="006E58DE" w:rsidRDefault="003D1397" w:rsidP="003D1397">
            <w:pPr>
              <w:autoSpaceDE w:val="0"/>
              <w:autoSpaceDN w:val="0"/>
              <w:adjustRightInd w:val="0"/>
              <w:rPr>
                <w:iCs/>
                <w:color w:val="000000"/>
                <w:szCs w:val="22"/>
                <w:lang w:val="pt-PT"/>
              </w:rPr>
            </w:pPr>
            <w:r w:rsidRPr="006E58DE">
              <w:rPr>
                <w:iCs/>
                <w:color w:val="000000"/>
                <w:szCs w:val="22"/>
                <w:lang w:val="pt-PT"/>
              </w:rPr>
              <w:t>Depressão respiratória</w:t>
            </w:r>
          </w:p>
        </w:tc>
      </w:tr>
      <w:tr w:rsidR="003D1397" w:rsidRPr="006E58DE" w14:paraId="68EB4C23" w14:textId="77777777" w:rsidTr="00A14E4E">
        <w:tc>
          <w:tcPr>
            <w:tcW w:w="3227" w:type="dxa"/>
          </w:tcPr>
          <w:p w14:paraId="697BDD98" w14:textId="77777777" w:rsidR="003D1397" w:rsidRPr="006E58DE" w:rsidRDefault="003D1397" w:rsidP="003D1397">
            <w:pPr>
              <w:rPr>
                <w:b/>
                <w:color w:val="000000"/>
              </w:rPr>
            </w:pPr>
            <w:proofErr w:type="spellStart"/>
            <w:r w:rsidRPr="006E58DE">
              <w:rPr>
                <w:b/>
                <w:color w:val="000000"/>
              </w:rPr>
              <w:t>Doenças</w:t>
            </w:r>
            <w:proofErr w:type="spellEnd"/>
            <w:r w:rsidRPr="006E58DE">
              <w:rPr>
                <w:b/>
                <w:color w:val="000000"/>
              </w:rPr>
              <w:t xml:space="preserve"> </w:t>
            </w:r>
            <w:proofErr w:type="spellStart"/>
            <w:r w:rsidRPr="006E58DE">
              <w:rPr>
                <w:b/>
                <w:color w:val="000000"/>
              </w:rPr>
              <w:t>gastrointestinais</w:t>
            </w:r>
            <w:proofErr w:type="spellEnd"/>
          </w:p>
        </w:tc>
        <w:tc>
          <w:tcPr>
            <w:tcW w:w="5827" w:type="dxa"/>
          </w:tcPr>
          <w:p w14:paraId="4FF0EE1A" w14:textId="77777777" w:rsidR="003D1397" w:rsidRPr="006E58DE" w:rsidRDefault="003D1397" w:rsidP="003D1397">
            <w:pPr>
              <w:autoSpaceDE w:val="0"/>
              <w:autoSpaceDN w:val="0"/>
              <w:adjustRightInd w:val="0"/>
              <w:rPr>
                <w:color w:val="000000"/>
                <w:szCs w:val="22"/>
                <w:lang w:val="pt-PT"/>
              </w:rPr>
            </w:pPr>
          </w:p>
        </w:tc>
      </w:tr>
      <w:tr w:rsidR="003D1397" w:rsidRPr="00F856A9" w14:paraId="697CDBDE" w14:textId="77777777" w:rsidTr="00A14E4E">
        <w:tc>
          <w:tcPr>
            <w:tcW w:w="3227" w:type="dxa"/>
          </w:tcPr>
          <w:p w14:paraId="25D4BBC0"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Frequentes</w:t>
            </w:r>
          </w:p>
        </w:tc>
        <w:tc>
          <w:tcPr>
            <w:tcW w:w="5827" w:type="dxa"/>
          </w:tcPr>
          <w:p w14:paraId="6D3370D7"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 xml:space="preserve">Vómitos, </w:t>
            </w:r>
            <w:r w:rsidRPr="006E58DE">
              <w:rPr>
                <w:i/>
                <w:color w:val="000000"/>
                <w:szCs w:val="22"/>
                <w:lang w:val="pt-PT"/>
              </w:rPr>
              <w:t>náuseas</w:t>
            </w:r>
            <w:r w:rsidRPr="006E58DE">
              <w:rPr>
                <w:color w:val="000000"/>
                <w:szCs w:val="22"/>
                <w:lang w:val="pt-PT"/>
              </w:rPr>
              <w:t xml:space="preserve">, obstipação, </w:t>
            </w:r>
            <w:r w:rsidRPr="006E58DE">
              <w:rPr>
                <w:i/>
                <w:color w:val="000000"/>
                <w:szCs w:val="22"/>
                <w:lang w:val="pt-PT"/>
              </w:rPr>
              <w:t>diarreia,</w:t>
            </w:r>
            <w:r w:rsidRPr="006E58DE">
              <w:rPr>
                <w:color w:val="000000"/>
                <w:szCs w:val="22"/>
                <w:lang w:val="pt-PT"/>
              </w:rPr>
              <w:t xml:space="preserve"> flatulência, distensão abdominal, xerostomia</w:t>
            </w:r>
          </w:p>
        </w:tc>
      </w:tr>
      <w:tr w:rsidR="003D1397" w:rsidRPr="00F856A9" w14:paraId="7302E55F" w14:textId="77777777" w:rsidTr="00A14E4E">
        <w:tc>
          <w:tcPr>
            <w:tcW w:w="3227" w:type="dxa"/>
          </w:tcPr>
          <w:p w14:paraId="760BC5E9"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Pouco frequentes</w:t>
            </w:r>
          </w:p>
        </w:tc>
        <w:tc>
          <w:tcPr>
            <w:tcW w:w="5827" w:type="dxa"/>
          </w:tcPr>
          <w:p w14:paraId="3CB47BEC"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Doença de refluxo gastroesofágico, sialorreia, hipoestesia oral</w:t>
            </w:r>
          </w:p>
        </w:tc>
      </w:tr>
      <w:tr w:rsidR="003D1397" w:rsidRPr="00F856A9" w14:paraId="13C850F9" w14:textId="77777777" w:rsidTr="00A14E4E">
        <w:tc>
          <w:tcPr>
            <w:tcW w:w="3227" w:type="dxa"/>
          </w:tcPr>
          <w:p w14:paraId="51266925"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Raros</w:t>
            </w:r>
          </w:p>
        </w:tc>
        <w:tc>
          <w:tcPr>
            <w:tcW w:w="5827" w:type="dxa"/>
          </w:tcPr>
          <w:p w14:paraId="499C7F31"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 xml:space="preserve">Ascite, pancreatite, </w:t>
            </w:r>
            <w:r w:rsidRPr="006E58DE">
              <w:rPr>
                <w:i/>
                <w:color w:val="000000"/>
                <w:szCs w:val="22"/>
                <w:lang w:val="pt-PT"/>
              </w:rPr>
              <w:t>edema da língua</w:t>
            </w:r>
            <w:r w:rsidRPr="006E58DE">
              <w:rPr>
                <w:color w:val="000000"/>
                <w:szCs w:val="22"/>
                <w:lang w:val="pt-PT"/>
              </w:rPr>
              <w:t>, disfagia</w:t>
            </w:r>
          </w:p>
        </w:tc>
      </w:tr>
      <w:tr w:rsidR="003D1397" w:rsidRPr="006E58DE" w14:paraId="037DD100" w14:textId="77777777" w:rsidTr="009A282F">
        <w:tc>
          <w:tcPr>
            <w:tcW w:w="9054" w:type="dxa"/>
            <w:gridSpan w:val="2"/>
            <w:tcBorders>
              <w:top w:val="nil"/>
              <w:left w:val="single" w:sz="4" w:space="0" w:color="auto"/>
              <w:bottom w:val="nil"/>
              <w:right w:val="single" w:sz="4" w:space="0" w:color="auto"/>
            </w:tcBorders>
          </w:tcPr>
          <w:p w14:paraId="06D70F97" w14:textId="77777777" w:rsidR="003D1397" w:rsidRPr="006E58DE" w:rsidRDefault="003D1397" w:rsidP="003D1397">
            <w:pPr>
              <w:keepNext/>
              <w:keepLines/>
              <w:autoSpaceDE w:val="0"/>
              <w:autoSpaceDN w:val="0"/>
              <w:adjustRightInd w:val="0"/>
              <w:rPr>
                <w:color w:val="000000"/>
                <w:szCs w:val="22"/>
                <w:lang w:val="pt-PT"/>
              </w:rPr>
            </w:pPr>
            <w:r w:rsidRPr="006E58DE">
              <w:rPr>
                <w:b/>
                <w:bCs/>
                <w:color w:val="000000"/>
                <w:szCs w:val="22"/>
                <w:lang w:val="pt-PT"/>
              </w:rPr>
              <w:t>Afeções hepatobiliares</w:t>
            </w:r>
          </w:p>
        </w:tc>
      </w:tr>
      <w:tr w:rsidR="003D1397" w:rsidRPr="006E58DE" w14:paraId="1BDFF26B" w14:textId="77777777" w:rsidTr="00A14E4E">
        <w:tc>
          <w:tcPr>
            <w:tcW w:w="3227" w:type="dxa"/>
            <w:tcBorders>
              <w:top w:val="nil"/>
              <w:left w:val="single" w:sz="4" w:space="0" w:color="auto"/>
              <w:bottom w:val="nil"/>
              <w:right w:val="nil"/>
            </w:tcBorders>
          </w:tcPr>
          <w:p w14:paraId="0CC7A8DF" w14:textId="77777777" w:rsidR="003D1397" w:rsidRPr="006E58DE" w:rsidRDefault="003D1397" w:rsidP="003D1397">
            <w:pPr>
              <w:keepNext/>
              <w:keepLines/>
              <w:autoSpaceDE w:val="0"/>
              <w:autoSpaceDN w:val="0"/>
              <w:adjustRightInd w:val="0"/>
              <w:rPr>
                <w:color w:val="000000"/>
                <w:szCs w:val="22"/>
                <w:lang w:val="pt-PT"/>
              </w:rPr>
            </w:pPr>
            <w:r w:rsidRPr="006E58DE">
              <w:rPr>
                <w:color w:val="000000"/>
                <w:szCs w:val="22"/>
                <w:lang w:val="pt-PT"/>
              </w:rPr>
              <w:t>Pouco frequentes</w:t>
            </w:r>
          </w:p>
        </w:tc>
        <w:tc>
          <w:tcPr>
            <w:tcW w:w="5827" w:type="dxa"/>
            <w:tcBorders>
              <w:top w:val="nil"/>
              <w:left w:val="nil"/>
              <w:bottom w:val="nil"/>
              <w:right w:val="single" w:sz="4" w:space="0" w:color="auto"/>
            </w:tcBorders>
          </w:tcPr>
          <w:p w14:paraId="62A62B82" w14:textId="77777777" w:rsidR="003D1397" w:rsidRPr="006E58DE" w:rsidRDefault="003D1397" w:rsidP="003D1397">
            <w:pPr>
              <w:keepNext/>
              <w:keepLines/>
              <w:autoSpaceDE w:val="0"/>
              <w:autoSpaceDN w:val="0"/>
              <w:adjustRightInd w:val="0"/>
              <w:rPr>
                <w:color w:val="000000"/>
                <w:szCs w:val="22"/>
                <w:lang w:val="pt-PT"/>
              </w:rPr>
            </w:pPr>
            <w:r w:rsidRPr="006E58DE">
              <w:rPr>
                <w:color w:val="000000"/>
                <w:szCs w:val="22"/>
                <w:lang w:val="pt-PT"/>
              </w:rPr>
              <w:t>Enzimas hepáticas elevadas*</w:t>
            </w:r>
          </w:p>
        </w:tc>
      </w:tr>
      <w:tr w:rsidR="003D1397" w:rsidRPr="006E58DE" w14:paraId="05AE638D" w14:textId="77777777" w:rsidTr="00A14E4E">
        <w:tc>
          <w:tcPr>
            <w:tcW w:w="3227" w:type="dxa"/>
            <w:tcBorders>
              <w:top w:val="nil"/>
              <w:left w:val="single" w:sz="4" w:space="0" w:color="auto"/>
              <w:bottom w:val="nil"/>
              <w:right w:val="nil"/>
            </w:tcBorders>
          </w:tcPr>
          <w:p w14:paraId="7963C4B1" w14:textId="77777777" w:rsidR="003D1397" w:rsidRPr="006E58DE" w:rsidRDefault="003D1397" w:rsidP="003D1397">
            <w:pPr>
              <w:keepNext/>
              <w:keepLines/>
              <w:autoSpaceDE w:val="0"/>
              <w:autoSpaceDN w:val="0"/>
              <w:adjustRightInd w:val="0"/>
              <w:rPr>
                <w:color w:val="000000"/>
                <w:szCs w:val="22"/>
                <w:lang w:val="pt-PT"/>
              </w:rPr>
            </w:pPr>
            <w:r w:rsidRPr="006E58DE">
              <w:rPr>
                <w:color w:val="000000"/>
                <w:szCs w:val="22"/>
                <w:lang w:val="pt-PT"/>
              </w:rPr>
              <w:t>Raros</w:t>
            </w:r>
          </w:p>
        </w:tc>
        <w:tc>
          <w:tcPr>
            <w:tcW w:w="5827" w:type="dxa"/>
            <w:tcBorders>
              <w:top w:val="nil"/>
              <w:left w:val="nil"/>
              <w:bottom w:val="nil"/>
              <w:right w:val="single" w:sz="4" w:space="0" w:color="auto"/>
            </w:tcBorders>
          </w:tcPr>
          <w:p w14:paraId="037DA1A2" w14:textId="77777777" w:rsidR="003D1397" w:rsidRPr="006E58DE" w:rsidRDefault="003D1397" w:rsidP="003D1397">
            <w:pPr>
              <w:keepNext/>
              <w:keepLines/>
              <w:autoSpaceDE w:val="0"/>
              <w:autoSpaceDN w:val="0"/>
              <w:adjustRightInd w:val="0"/>
              <w:rPr>
                <w:color w:val="000000"/>
                <w:szCs w:val="22"/>
                <w:lang w:val="pt-PT"/>
              </w:rPr>
            </w:pPr>
            <w:r w:rsidRPr="006E58DE">
              <w:rPr>
                <w:color w:val="000000"/>
                <w:szCs w:val="22"/>
                <w:lang w:val="pt-PT"/>
              </w:rPr>
              <w:t>Icterícia</w:t>
            </w:r>
          </w:p>
        </w:tc>
      </w:tr>
      <w:tr w:rsidR="003D1397" w:rsidRPr="006E58DE" w14:paraId="23587AB6" w14:textId="77777777" w:rsidTr="00A14E4E">
        <w:tc>
          <w:tcPr>
            <w:tcW w:w="3227" w:type="dxa"/>
            <w:tcBorders>
              <w:top w:val="nil"/>
              <w:left w:val="single" w:sz="4" w:space="0" w:color="auto"/>
              <w:bottom w:val="nil"/>
              <w:right w:val="nil"/>
            </w:tcBorders>
          </w:tcPr>
          <w:p w14:paraId="0E2DC555" w14:textId="77777777" w:rsidR="003D1397" w:rsidRPr="006E58DE" w:rsidRDefault="003D1397" w:rsidP="003D1397">
            <w:pPr>
              <w:keepNext/>
              <w:keepLines/>
              <w:autoSpaceDE w:val="0"/>
              <w:autoSpaceDN w:val="0"/>
              <w:adjustRightInd w:val="0"/>
              <w:rPr>
                <w:color w:val="000000"/>
                <w:szCs w:val="22"/>
                <w:lang w:val="pt-PT"/>
              </w:rPr>
            </w:pPr>
            <w:r w:rsidRPr="006E58DE">
              <w:rPr>
                <w:color w:val="000000"/>
                <w:szCs w:val="22"/>
                <w:lang w:val="pt-PT"/>
              </w:rPr>
              <w:t xml:space="preserve">Muito raros </w:t>
            </w:r>
          </w:p>
        </w:tc>
        <w:tc>
          <w:tcPr>
            <w:tcW w:w="5827" w:type="dxa"/>
            <w:tcBorders>
              <w:top w:val="nil"/>
              <w:left w:val="nil"/>
              <w:bottom w:val="nil"/>
              <w:right w:val="single" w:sz="4" w:space="0" w:color="auto"/>
            </w:tcBorders>
          </w:tcPr>
          <w:p w14:paraId="0CF80EB2" w14:textId="77777777" w:rsidR="003D1397" w:rsidRPr="006E58DE" w:rsidRDefault="003D1397" w:rsidP="003D1397">
            <w:pPr>
              <w:keepNext/>
              <w:keepLines/>
              <w:autoSpaceDE w:val="0"/>
              <w:autoSpaceDN w:val="0"/>
              <w:adjustRightInd w:val="0"/>
              <w:rPr>
                <w:color w:val="000000"/>
                <w:szCs w:val="22"/>
                <w:lang w:val="pt-PT"/>
              </w:rPr>
            </w:pPr>
            <w:r w:rsidRPr="006E58DE">
              <w:rPr>
                <w:color w:val="000000"/>
                <w:szCs w:val="22"/>
                <w:lang w:val="pt-PT"/>
              </w:rPr>
              <w:t>Insuficiência hepática, hepatite</w:t>
            </w:r>
          </w:p>
        </w:tc>
      </w:tr>
      <w:tr w:rsidR="003D1397" w:rsidRPr="00F856A9" w14:paraId="05251E79" w14:textId="77777777" w:rsidTr="00932BDF">
        <w:tc>
          <w:tcPr>
            <w:tcW w:w="9054" w:type="dxa"/>
            <w:gridSpan w:val="2"/>
          </w:tcPr>
          <w:p w14:paraId="14686CDD" w14:textId="77777777" w:rsidR="003D1397" w:rsidRPr="006E58DE" w:rsidRDefault="003D1397" w:rsidP="003D1397">
            <w:pPr>
              <w:keepNext/>
              <w:autoSpaceDE w:val="0"/>
              <w:autoSpaceDN w:val="0"/>
              <w:adjustRightInd w:val="0"/>
              <w:rPr>
                <w:b/>
                <w:color w:val="000000"/>
                <w:szCs w:val="22"/>
                <w:lang w:val="pt-PT"/>
              </w:rPr>
            </w:pPr>
            <w:r w:rsidRPr="006E58DE">
              <w:rPr>
                <w:b/>
                <w:color w:val="000000"/>
                <w:szCs w:val="22"/>
                <w:lang w:val="pt-PT"/>
              </w:rPr>
              <w:t>Afeções dos tecidos cutâneos e subcutâneos</w:t>
            </w:r>
          </w:p>
        </w:tc>
      </w:tr>
      <w:tr w:rsidR="003D1397" w:rsidRPr="00F856A9" w14:paraId="3DD9B5A0" w14:textId="77777777" w:rsidTr="00A14E4E">
        <w:tc>
          <w:tcPr>
            <w:tcW w:w="3227" w:type="dxa"/>
          </w:tcPr>
          <w:p w14:paraId="7C0EC6AB"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Pouco frequentes</w:t>
            </w:r>
          </w:p>
        </w:tc>
        <w:tc>
          <w:tcPr>
            <w:tcW w:w="5827" w:type="dxa"/>
          </w:tcPr>
          <w:p w14:paraId="5DE88F98"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Erupção papular, urticária, hiperidrose,</w:t>
            </w:r>
            <w:r w:rsidRPr="006E58DE">
              <w:rPr>
                <w:i/>
                <w:color w:val="000000"/>
                <w:szCs w:val="22"/>
                <w:lang w:val="pt-PT"/>
              </w:rPr>
              <w:t xml:space="preserve"> prurido</w:t>
            </w:r>
          </w:p>
        </w:tc>
      </w:tr>
      <w:tr w:rsidR="003D1397" w:rsidRPr="00F856A9" w14:paraId="090232BC" w14:textId="77777777" w:rsidTr="00A14E4E">
        <w:tc>
          <w:tcPr>
            <w:tcW w:w="3227" w:type="dxa"/>
          </w:tcPr>
          <w:p w14:paraId="64199B2E"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Raros</w:t>
            </w:r>
          </w:p>
        </w:tc>
        <w:tc>
          <w:tcPr>
            <w:tcW w:w="5827" w:type="dxa"/>
          </w:tcPr>
          <w:p w14:paraId="45632EAB" w14:textId="77777777" w:rsidR="003D1397" w:rsidRPr="006E58DE" w:rsidRDefault="003D1397" w:rsidP="003D1397">
            <w:pPr>
              <w:autoSpaceDE w:val="0"/>
              <w:autoSpaceDN w:val="0"/>
              <w:adjustRightInd w:val="0"/>
              <w:rPr>
                <w:color w:val="000000"/>
                <w:szCs w:val="22"/>
                <w:lang w:val="pt-PT"/>
              </w:rPr>
            </w:pPr>
            <w:r w:rsidRPr="006E58DE">
              <w:rPr>
                <w:i/>
                <w:color w:val="000000"/>
                <w:szCs w:val="22"/>
                <w:lang w:val="pt-PT"/>
              </w:rPr>
              <w:t>Necrólise epidérmica tóxica, síndrome de Stevens-Johnson,</w:t>
            </w:r>
            <w:r w:rsidRPr="006E58DE" w:rsidDel="00C5682C">
              <w:rPr>
                <w:color w:val="000000"/>
                <w:szCs w:val="22"/>
                <w:lang w:val="pt-PT"/>
              </w:rPr>
              <w:t xml:space="preserve"> </w:t>
            </w:r>
            <w:r w:rsidRPr="006E58DE">
              <w:rPr>
                <w:color w:val="000000"/>
                <w:szCs w:val="22"/>
                <w:lang w:val="pt-PT"/>
              </w:rPr>
              <w:t>suores frios</w:t>
            </w:r>
          </w:p>
        </w:tc>
      </w:tr>
      <w:tr w:rsidR="003D1397" w:rsidRPr="00F856A9" w14:paraId="0CAC20FB" w14:textId="77777777" w:rsidTr="00932BDF">
        <w:tc>
          <w:tcPr>
            <w:tcW w:w="9054" w:type="dxa"/>
            <w:gridSpan w:val="2"/>
          </w:tcPr>
          <w:p w14:paraId="34611D41" w14:textId="77777777" w:rsidR="003D1397" w:rsidRPr="006E58DE" w:rsidRDefault="003D1397" w:rsidP="003D1397">
            <w:pPr>
              <w:keepNext/>
              <w:autoSpaceDE w:val="0"/>
              <w:autoSpaceDN w:val="0"/>
              <w:adjustRightInd w:val="0"/>
              <w:rPr>
                <w:color w:val="000000"/>
                <w:szCs w:val="22"/>
                <w:lang w:val="pt-PT"/>
              </w:rPr>
            </w:pPr>
            <w:r w:rsidRPr="006E58DE">
              <w:rPr>
                <w:b/>
                <w:bCs/>
                <w:color w:val="000000"/>
                <w:szCs w:val="22"/>
                <w:lang w:val="pt-PT"/>
              </w:rPr>
              <w:t>Afeções musculosqueléticas e dos tecidos conjuntivos</w:t>
            </w:r>
          </w:p>
        </w:tc>
      </w:tr>
      <w:tr w:rsidR="003D1397" w:rsidRPr="00F856A9" w14:paraId="5596AF49" w14:textId="77777777" w:rsidTr="00A14E4E">
        <w:tc>
          <w:tcPr>
            <w:tcW w:w="3227" w:type="dxa"/>
          </w:tcPr>
          <w:p w14:paraId="4279F2E8" w14:textId="77777777" w:rsidR="003D1397" w:rsidRPr="006E58DE" w:rsidRDefault="003D1397" w:rsidP="003D1397">
            <w:pPr>
              <w:keepNext/>
              <w:autoSpaceDE w:val="0"/>
              <w:autoSpaceDN w:val="0"/>
              <w:adjustRightInd w:val="0"/>
              <w:rPr>
                <w:color w:val="000000"/>
                <w:szCs w:val="22"/>
                <w:lang w:val="pt-PT"/>
              </w:rPr>
            </w:pPr>
            <w:r w:rsidRPr="006E58DE">
              <w:rPr>
                <w:color w:val="000000"/>
                <w:szCs w:val="22"/>
                <w:lang w:val="pt-PT"/>
              </w:rPr>
              <w:t>Frequentes</w:t>
            </w:r>
          </w:p>
        </w:tc>
        <w:tc>
          <w:tcPr>
            <w:tcW w:w="5827" w:type="dxa"/>
          </w:tcPr>
          <w:p w14:paraId="5B68912F" w14:textId="77777777" w:rsidR="003D1397" w:rsidRPr="006E58DE" w:rsidRDefault="003D1397" w:rsidP="003D1397">
            <w:pPr>
              <w:keepNext/>
              <w:autoSpaceDE w:val="0"/>
              <w:autoSpaceDN w:val="0"/>
              <w:adjustRightInd w:val="0"/>
              <w:rPr>
                <w:color w:val="000000"/>
                <w:szCs w:val="22"/>
                <w:lang w:val="pt-PT"/>
              </w:rPr>
            </w:pPr>
            <w:r w:rsidRPr="006E58DE">
              <w:rPr>
                <w:color w:val="000000"/>
                <w:szCs w:val="22"/>
                <w:lang w:val="pt-PT"/>
              </w:rPr>
              <w:t>Cãibras musculares, artralgias, dor de costas, dor nos membros, espasmo cervical</w:t>
            </w:r>
          </w:p>
        </w:tc>
      </w:tr>
      <w:tr w:rsidR="003D1397" w:rsidRPr="00F856A9" w14:paraId="5D805D62" w14:textId="77777777" w:rsidTr="00A14E4E">
        <w:tc>
          <w:tcPr>
            <w:tcW w:w="3227" w:type="dxa"/>
          </w:tcPr>
          <w:p w14:paraId="10CF5CFD" w14:textId="77777777" w:rsidR="003D1397" w:rsidRPr="006E58DE" w:rsidRDefault="003D1397" w:rsidP="003D1397">
            <w:pPr>
              <w:keepNext/>
              <w:autoSpaceDE w:val="0"/>
              <w:autoSpaceDN w:val="0"/>
              <w:adjustRightInd w:val="0"/>
              <w:rPr>
                <w:color w:val="000000"/>
                <w:szCs w:val="22"/>
                <w:lang w:val="pt-PT"/>
              </w:rPr>
            </w:pPr>
            <w:r w:rsidRPr="006E58DE">
              <w:rPr>
                <w:color w:val="000000"/>
                <w:szCs w:val="22"/>
                <w:lang w:val="pt-PT"/>
              </w:rPr>
              <w:t xml:space="preserve">Pouco frequentes </w:t>
            </w:r>
          </w:p>
          <w:p w14:paraId="7E2F04BD" w14:textId="77777777" w:rsidR="003D1397" w:rsidRPr="006E58DE" w:rsidRDefault="003D1397" w:rsidP="003D1397">
            <w:pPr>
              <w:keepNext/>
              <w:autoSpaceDE w:val="0"/>
              <w:autoSpaceDN w:val="0"/>
              <w:adjustRightInd w:val="0"/>
              <w:rPr>
                <w:color w:val="000000"/>
                <w:szCs w:val="22"/>
                <w:lang w:val="pt-PT"/>
              </w:rPr>
            </w:pPr>
          </w:p>
        </w:tc>
        <w:tc>
          <w:tcPr>
            <w:tcW w:w="5827" w:type="dxa"/>
          </w:tcPr>
          <w:p w14:paraId="6CD5B4A7" w14:textId="77777777" w:rsidR="003D1397" w:rsidRPr="006E58DE" w:rsidRDefault="003D1397" w:rsidP="003D1397">
            <w:pPr>
              <w:keepNext/>
              <w:autoSpaceDE w:val="0"/>
              <w:autoSpaceDN w:val="0"/>
              <w:adjustRightInd w:val="0"/>
              <w:rPr>
                <w:color w:val="000000"/>
                <w:szCs w:val="22"/>
                <w:lang w:val="pt-PT"/>
              </w:rPr>
            </w:pPr>
            <w:r w:rsidRPr="006E58DE">
              <w:rPr>
                <w:color w:val="000000"/>
                <w:szCs w:val="22"/>
                <w:lang w:val="pt-PT"/>
              </w:rPr>
              <w:t>Edema das articulações, mialgias, espasmos musculares, cervicalgia, rigidez muscular</w:t>
            </w:r>
          </w:p>
        </w:tc>
      </w:tr>
      <w:tr w:rsidR="003D1397" w:rsidRPr="006E58DE" w14:paraId="23988F5A" w14:textId="77777777" w:rsidTr="00A14E4E">
        <w:tc>
          <w:tcPr>
            <w:tcW w:w="3227" w:type="dxa"/>
          </w:tcPr>
          <w:p w14:paraId="208B560A"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Raros</w:t>
            </w:r>
          </w:p>
        </w:tc>
        <w:tc>
          <w:tcPr>
            <w:tcW w:w="5827" w:type="dxa"/>
          </w:tcPr>
          <w:p w14:paraId="1C708484"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Rabdomiólise</w:t>
            </w:r>
          </w:p>
        </w:tc>
      </w:tr>
      <w:tr w:rsidR="003D1397" w:rsidRPr="006E58DE" w14:paraId="1BDCCF21" w14:textId="77777777" w:rsidTr="00A14E4E">
        <w:tc>
          <w:tcPr>
            <w:tcW w:w="3227" w:type="dxa"/>
          </w:tcPr>
          <w:p w14:paraId="2EC0298B" w14:textId="77777777" w:rsidR="003D1397" w:rsidRPr="006E58DE" w:rsidRDefault="003D1397" w:rsidP="003D1397">
            <w:pPr>
              <w:autoSpaceDE w:val="0"/>
              <w:autoSpaceDN w:val="0"/>
              <w:adjustRightInd w:val="0"/>
              <w:rPr>
                <w:color w:val="000000"/>
                <w:szCs w:val="22"/>
                <w:lang w:val="pt-PT"/>
              </w:rPr>
            </w:pPr>
            <w:r w:rsidRPr="006E58DE">
              <w:rPr>
                <w:b/>
                <w:bCs/>
                <w:color w:val="000000"/>
                <w:szCs w:val="22"/>
                <w:lang w:val="pt-PT"/>
              </w:rPr>
              <w:t>Doenças renais e urinárias</w:t>
            </w:r>
          </w:p>
        </w:tc>
        <w:tc>
          <w:tcPr>
            <w:tcW w:w="5827" w:type="dxa"/>
          </w:tcPr>
          <w:p w14:paraId="1D0675AA" w14:textId="77777777" w:rsidR="003D1397" w:rsidRPr="006E58DE" w:rsidRDefault="003D1397" w:rsidP="003D1397">
            <w:pPr>
              <w:autoSpaceDE w:val="0"/>
              <w:autoSpaceDN w:val="0"/>
              <w:adjustRightInd w:val="0"/>
              <w:rPr>
                <w:color w:val="000000"/>
                <w:szCs w:val="22"/>
                <w:lang w:val="pt-PT"/>
              </w:rPr>
            </w:pPr>
          </w:p>
        </w:tc>
      </w:tr>
      <w:tr w:rsidR="003D1397" w:rsidRPr="006E58DE" w14:paraId="5CED0BC9" w14:textId="77777777" w:rsidTr="00A14E4E">
        <w:tc>
          <w:tcPr>
            <w:tcW w:w="3227" w:type="dxa"/>
          </w:tcPr>
          <w:p w14:paraId="0102ECB3"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Pouco frequentes</w:t>
            </w:r>
          </w:p>
        </w:tc>
        <w:tc>
          <w:tcPr>
            <w:tcW w:w="5827" w:type="dxa"/>
          </w:tcPr>
          <w:p w14:paraId="683F3BFB"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Incontinência urinária, disúria</w:t>
            </w:r>
          </w:p>
        </w:tc>
      </w:tr>
      <w:tr w:rsidR="003D1397" w:rsidRPr="00F856A9" w14:paraId="7FC7992E" w14:textId="77777777" w:rsidTr="00A14E4E">
        <w:tc>
          <w:tcPr>
            <w:tcW w:w="3227" w:type="dxa"/>
          </w:tcPr>
          <w:p w14:paraId="0CEA1024"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Raros</w:t>
            </w:r>
          </w:p>
        </w:tc>
        <w:tc>
          <w:tcPr>
            <w:tcW w:w="5827" w:type="dxa"/>
          </w:tcPr>
          <w:p w14:paraId="0A79DAB2"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 xml:space="preserve">Insuficiência renal, oligúria, </w:t>
            </w:r>
            <w:r w:rsidRPr="006E58DE">
              <w:rPr>
                <w:i/>
                <w:color w:val="000000"/>
                <w:szCs w:val="22"/>
                <w:lang w:val="pt-PT"/>
              </w:rPr>
              <w:t>retenção urinária</w:t>
            </w:r>
          </w:p>
        </w:tc>
      </w:tr>
      <w:tr w:rsidR="003D1397" w:rsidRPr="00F856A9" w14:paraId="3B21C0DD" w14:textId="77777777" w:rsidTr="00932BDF">
        <w:tc>
          <w:tcPr>
            <w:tcW w:w="9054" w:type="dxa"/>
            <w:gridSpan w:val="2"/>
          </w:tcPr>
          <w:p w14:paraId="274C7498" w14:textId="77777777" w:rsidR="003D1397" w:rsidRPr="006E58DE" w:rsidRDefault="003D1397" w:rsidP="003D1397">
            <w:pPr>
              <w:keepNext/>
              <w:autoSpaceDE w:val="0"/>
              <w:autoSpaceDN w:val="0"/>
              <w:adjustRightInd w:val="0"/>
              <w:rPr>
                <w:color w:val="000000"/>
                <w:szCs w:val="22"/>
                <w:lang w:val="pt-PT"/>
              </w:rPr>
            </w:pPr>
            <w:r w:rsidRPr="006E58DE">
              <w:rPr>
                <w:b/>
                <w:bCs/>
                <w:color w:val="000000"/>
                <w:szCs w:val="22"/>
                <w:lang w:val="pt-PT"/>
              </w:rPr>
              <w:t>Doenças dos órgãos genitais e da mama</w:t>
            </w:r>
          </w:p>
        </w:tc>
      </w:tr>
      <w:tr w:rsidR="003D1397" w:rsidRPr="006E58DE" w14:paraId="4675418A" w14:textId="77777777" w:rsidTr="00A14E4E">
        <w:tc>
          <w:tcPr>
            <w:tcW w:w="3227" w:type="dxa"/>
          </w:tcPr>
          <w:p w14:paraId="18F0A95E" w14:textId="77777777" w:rsidR="003D1397" w:rsidRPr="006E58DE" w:rsidRDefault="003D1397" w:rsidP="003D1397">
            <w:pPr>
              <w:keepNext/>
              <w:autoSpaceDE w:val="0"/>
              <w:autoSpaceDN w:val="0"/>
              <w:adjustRightInd w:val="0"/>
              <w:rPr>
                <w:color w:val="000000"/>
                <w:szCs w:val="22"/>
                <w:lang w:val="pt-PT"/>
              </w:rPr>
            </w:pPr>
            <w:r w:rsidRPr="006E58DE">
              <w:rPr>
                <w:color w:val="000000"/>
                <w:szCs w:val="22"/>
                <w:lang w:val="pt-PT"/>
              </w:rPr>
              <w:t>Frequentes</w:t>
            </w:r>
          </w:p>
        </w:tc>
        <w:tc>
          <w:tcPr>
            <w:tcW w:w="5827" w:type="dxa"/>
          </w:tcPr>
          <w:p w14:paraId="639E2EC6" w14:textId="77777777" w:rsidR="003D1397" w:rsidRPr="006E58DE" w:rsidRDefault="003D1397" w:rsidP="003D1397">
            <w:pPr>
              <w:keepNext/>
              <w:autoSpaceDE w:val="0"/>
              <w:autoSpaceDN w:val="0"/>
              <w:adjustRightInd w:val="0"/>
              <w:rPr>
                <w:color w:val="000000"/>
                <w:szCs w:val="22"/>
                <w:lang w:val="pt-PT"/>
              </w:rPr>
            </w:pPr>
            <w:r w:rsidRPr="006E58DE">
              <w:rPr>
                <w:color w:val="000000"/>
                <w:szCs w:val="22"/>
                <w:lang w:val="pt-PT"/>
              </w:rPr>
              <w:t>Disfunção erétil</w:t>
            </w:r>
          </w:p>
        </w:tc>
      </w:tr>
      <w:tr w:rsidR="003D1397" w:rsidRPr="00F856A9" w14:paraId="4A7C6E0F" w14:textId="77777777" w:rsidTr="00A14E4E">
        <w:tc>
          <w:tcPr>
            <w:tcW w:w="3227" w:type="dxa"/>
          </w:tcPr>
          <w:p w14:paraId="1B601C48" w14:textId="77777777" w:rsidR="003D1397" w:rsidRPr="006E58DE" w:rsidRDefault="003D1397" w:rsidP="003D1397">
            <w:pPr>
              <w:keepNext/>
              <w:autoSpaceDE w:val="0"/>
              <w:autoSpaceDN w:val="0"/>
              <w:adjustRightInd w:val="0"/>
              <w:rPr>
                <w:color w:val="000000"/>
                <w:szCs w:val="22"/>
                <w:lang w:val="pt-PT"/>
              </w:rPr>
            </w:pPr>
            <w:r w:rsidRPr="006E58DE">
              <w:rPr>
                <w:color w:val="000000"/>
                <w:szCs w:val="22"/>
                <w:lang w:val="pt-PT"/>
              </w:rPr>
              <w:t>Pouco frequentes</w:t>
            </w:r>
          </w:p>
        </w:tc>
        <w:tc>
          <w:tcPr>
            <w:tcW w:w="5827" w:type="dxa"/>
          </w:tcPr>
          <w:p w14:paraId="5129C521" w14:textId="77777777" w:rsidR="003D1397" w:rsidRPr="006E58DE" w:rsidRDefault="003D1397" w:rsidP="003D1397">
            <w:pPr>
              <w:keepNext/>
              <w:autoSpaceDE w:val="0"/>
              <w:autoSpaceDN w:val="0"/>
              <w:adjustRightInd w:val="0"/>
              <w:rPr>
                <w:color w:val="000000"/>
                <w:szCs w:val="22"/>
                <w:lang w:val="pt-PT"/>
              </w:rPr>
            </w:pPr>
            <w:r w:rsidRPr="006E58DE">
              <w:rPr>
                <w:color w:val="000000"/>
                <w:szCs w:val="22"/>
                <w:lang w:val="pt-PT"/>
              </w:rPr>
              <w:t>Disfunção sexual, atraso na ejaculação, dismenorreia, mastodinia</w:t>
            </w:r>
          </w:p>
        </w:tc>
      </w:tr>
      <w:tr w:rsidR="003D1397" w:rsidRPr="00F856A9" w14:paraId="5236E2A5" w14:textId="77777777" w:rsidTr="00A14E4E">
        <w:tc>
          <w:tcPr>
            <w:tcW w:w="3227" w:type="dxa"/>
          </w:tcPr>
          <w:p w14:paraId="229724F2" w14:textId="77777777" w:rsidR="003D1397" w:rsidRPr="006E58DE" w:rsidRDefault="003D1397" w:rsidP="003D1397">
            <w:pPr>
              <w:keepNext/>
              <w:autoSpaceDE w:val="0"/>
              <w:autoSpaceDN w:val="0"/>
              <w:adjustRightInd w:val="0"/>
              <w:rPr>
                <w:color w:val="000000"/>
                <w:szCs w:val="22"/>
                <w:lang w:val="pt-PT"/>
              </w:rPr>
            </w:pPr>
            <w:r w:rsidRPr="006E58DE">
              <w:rPr>
                <w:color w:val="000000"/>
                <w:szCs w:val="22"/>
                <w:lang w:val="pt-PT"/>
              </w:rPr>
              <w:t>Raros</w:t>
            </w:r>
          </w:p>
          <w:p w14:paraId="1B71162F" w14:textId="77777777" w:rsidR="003D1397" w:rsidRPr="006E58DE" w:rsidRDefault="003D1397" w:rsidP="003D1397">
            <w:pPr>
              <w:keepNext/>
              <w:autoSpaceDE w:val="0"/>
              <w:autoSpaceDN w:val="0"/>
              <w:adjustRightInd w:val="0"/>
              <w:rPr>
                <w:color w:val="000000"/>
                <w:szCs w:val="22"/>
                <w:lang w:val="pt-PT"/>
              </w:rPr>
            </w:pPr>
          </w:p>
        </w:tc>
        <w:tc>
          <w:tcPr>
            <w:tcW w:w="5827" w:type="dxa"/>
          </w:tcPr>
          <w:p w14:paraId="5C6CBA60" w14:textId="77777777" w:rsidR="003D1397" w:rsidRPr="006E58DE" w:rsidRDefault="003D1397" w:rsidP="003D1397">
            <w:pPr>
              <w:keepNext/>
              <w:autoSpaceDE w:val="0"/>
              <w:autoSpaceDN w:val="0"/>
              <w:adjustRightInd w:val="0"/>
              <w:rPr>
                <w:color w:val="000000"/>
                <w:szCs w:val="22"/>
                <w:lang w:val="pt-PT"/>
              </w:rPr>
            </w:pPr>
            <w:r w:rsidRPr="006E58DE">
              <w:rPr>
                <w:color w:val="000000"/>
                <w:szCs w:val="22"/>
                <w:lang w:val="pt-PT"/>
              </w:rPr>
              <w:t xml:space="preserve">Amenorreia, corrimento mamário, aumento mamário, </w:t>
            </w:r>
            <w:r w:rsidRPr="006E58DE">
              <w:rPr>
                <w:i/>
                <w:color w:val="000000"/>
                <w:szCs w:val="22"/>
                <w:lang w:val="pt-PT"/>
              </w:rPr>
              <w:t>ginecomastia</w:t>
            </w:r>
          </w:p>
        </w:tc>
      </w:tr>
      <w:tr w:rsidR="003D1397" w:rsidRPr="00F856A9" w14:paraId="3C2CFC79" w14:textId="77777777" w:rsidTr="00932BDF">
        <w:tc>
          <w:tcPr>
            <w:tcW w:w="9054" w:type="dxa"/>
            <w:gridSpan w:val="2"/>
          </w:tcPr>
          <w:p w14:paraId="1EA1B1C1" w14:textId="77777777" w:rsidR="003D1397" w:rsidRPr="006E58DE" w:rsidRDefault="003D1397" w:rsidP="003D1397">
            <w:pPr>
              <w:keepNext/>
              <w:autoSpaceDE w:val="0"/>
              <w:autoSpaceDN w:val="0"/>
              <w:adjustRightInd w:val="0"/>
              <w:rPr>
                <w:color w:val="000000"/>
                <w:szCs w:val="22"/>
                <w:lang w:val="pt-PT"/>
              </w:rPr>
            </w:pPr>
            <w:r w:rsidRPr="006E58DE">
              <w:rPr>
                <w:b/>
                <w:bCs/>
                <w:color w:val="000000"/>
                <w:szCs w:val="22"/>
                <w:lang w:val="pt-PT"/>
              </w:rPr>
              <w:t>Perturbações gerais e alterações no local de administração</w:t>
            </w:r>
          </w:p>
        </w:tc>
      </w:tr>
      <w:tr w:rsidR="003D1397" w:rsidRPr="00F856A9" w14:paraId="57C49133" w14:textId="77777777" w:rsidTr="00A14E4E">
        <w:tc>
          <w:tcPr>
            <w:tcW w:w="3227" w:type="dxa"/>
          </w:tcPr>
          <w:p w14:paraId="24DE931D"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 xml:space="preserve">Frequentes </w:t>
            </w:r>
          </w:p>
          <w:p w14:paraId="09BE7B42" w14:textId="77777777" w:rsidR="003D1397" w:rsidRPr="006E58DE" w:rsidRDefault="003D1397" w:rsidP="003D1397">
            <w:pPr>
              <w:autoSpaceDE w:val="0"/>
              <w:autoSpaceDN w:val="0"/>
              <w:adjustRightInd w:val="0"/>
              <w:rPr>
                <w:color w:val="000000"/>
                <w:szCs w:val="22"/>
                <w:lang w:val="pt-PT"/>
              </w:rPr>
            </w:pPr>
          </w:p>
        </w:tc>
        <w:tc>
          <w:tcPr>
            <w:tcW w:w="5827" w:type="dxa"/>
          </w:tcPr>
          <w:p w14:paraId="6B8B3D89" w14:textId="77777777" w:rsidR="003D1397" w:rsidRPr="006E58DE" w:rsidRDefault="003D1397" w:rsidP="003D1397">
            <w:pPr>
              <w:keepNext/>
              <w:autoSpaceDE w:val="0"/>
              <w:autoSpaceDN w:val="0"/>
              <w:adjustRightInd w:val="0"/>
              <w:rPr>
                <w:color w:val="000000"/>
                <w:lang w:val="pt-PT"/>
              </w:rPr>
            </w:pPr>
            <w:r w:rsidRPr="006E58DE">
              <w:rPr>
                <w:color w:val="000000"/>
                <w:szCs w:val="22"/>
                <w:lang w:val="pt-PT"/>
              </w:rPr>
              <w:t>Edema periférico, edema, alteração da marcha, queda, sensação de embriaguez, sensação anormal, fadiga</w:t>
            </w:r>
          </w:p>
        </w:tc>
      </w:tr>
      <w:tr w:rsidR="003D1397" w:rsidRPr="00F856A9" w14:paraId="67A494BB" w14:textId="77777777" w:rsidTr="00A14E4E">
        <w:tc>
          <w:tcPr>
            <w:tcW w:w="3227" w:type="dxa"/>
          </w:tcPr>
          <w:p w14:paraId="2B03490A"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 xml:space="preserve">Pouco frequentes </w:t>
            </w:r>
          </w:p>
          <w:p w14:paraId="3815D39C" w14:textId="77777777" w:rsidR="003D1397" w:rsidRPr="006E58DE" w:rsidRDefault="003D1397" w:rsidP="003D1397">
            <w:pPr>
              <w:autoSpaceDE w:val="0"/>
              <w:autoSpaceDN w:val="0"/>
              <w:adjustRightInd w:val="0"/>
              <w:rPr>
                <w:color w:val="000000"/>
                <w:szCs w:val="22"/>
                <w:lang w:val="pt-PT"/>
              </w:rPr>
            </w:pPr>
          </w:p>
        </w:tc>
        <w:tc>
          <w:tcPr>
            <w:tcW w:w="5827" w:type="dxa"/>
          </w:tcPr>
          <w:p w14:paraId="3863CC62"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 xml:space="preserve">Edema </w:t>
            </w:r>
            <w:smartTag w:uri="urn:schemas-microsoft-com:office:smarttags" w:element="PersonName">
              <w:r w:rsidRPr="006E58DE">
                <w:rPr>
                  <w:color w:val="000000"/>
                  <w:szCs w:val="22"/>
                  <w:lang w:val="pt-PT"/>
                </w:rPr>
                <w:t>general</w:t>
              </w:r>
            </w:smartTag>
            <w:r w:rsidRPr="006E58DE">
              <w:rPr>
                <w:color w:val="000000"/>
                <w:szCs w:val="22"/>
                <w:lang w:val="pt-PT"/>
              </w:rPr>
              <w:t xml:space="preserve">izado, </w:t>
            </w:r>
            <w:r w:rsidRPr="006E58DE">
              <w:rPr>
                <w:i/>
                <w:color w:val="000000"/>
                <w:szCs w:val="22"/>
                <w:lang w:val="pt-PT"/>
              </w:rPr>
              <w:t>edema facial</w:t>
            </w:r>
            <w:r w:rsidRPr="006E58DE">
              <w:rPr>
                <w:color w:val="000000"/>
                <w:szCs w:val="22"/>
                <w:lang w:val="pt-PT"/>
              </w:rPr>
              <w:t>, sensação de aperto torácico, dor, pirexia, sede, arrepios, astenia</w:t>
            </w:r>
          </w:p>
        </w:tc>
      </w:tr>
      <w:tr w:rsidR="003D1397" w:rsidRPr="006E58DE" w14:paraId="5937A1FA" w14:textId="77777777" w:rsidTr="00932BDF">
        <w:tc>
          <w:tcPr>
            <w:tcW w:w="9054" w:type="dxa"/>
            <w:gridSpan w:val="2"/>
          </w:tcPr>
          <w:p w14:paraId="2FEAAE90" w14:textId="77777777" w:rsidR="003D1397" w:rsidRPr="006E58DE" w:rsidRDefault="003D1397" w:rsidP="003D1397">
            <w:pPr>
              <w:autoSpaceDE w:val="0"/>
              <w:autoSpaceDN w:val="0"/>
              <w:adjustRightInd w:val="0"/>
              <w:rPr>
                <w:color w:val="000000"/>
                <w:szCs w:val="22"/>
                <w:lang w:val="pt-PT"/>
              </w:rPr>
            </w:pPr>
            <w:r w:rsidRPr="006E58DE">
              <w:rPr>
                <w:b/>
                <w:bCs/>
                <w:color w:val="000000"/>
                <w:szCs w:val="22"/>
                <w:lang w:val="pt-PT"/>
              </w:rPr>
              <w:t>Exames complementares de diagnóstico</w:t>
            </w:r>
          </w:p>
        </w:tc>
      </w:tr>
      <w:tr w:rsidR="003D1397" w:rsidRPr="006E58DE" w14:paraId="4D01D27B" w14:textId="77777777" w:rsidTr="00A14E4E">
        <w:tc>
          <w:tcPr>
            <w:tcW w:w="3227" w:type="dxa"/>
          </w:tcPr>
          <w:p w14:paraId="464DE197"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lastRenderedPageBreak/>
              <w:t>Frequentes</w:t>
            </w:r>
          </w:p>
        </w:tc>
        <w:tc>
          <w:tcPr>
            <w:tcW w:w="5827" w:type="dxa"/>
          </w:tcPr>
          <w:p w14:paraId="34D43BAB"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Aumento de peso</w:t>
            </w:r>
          </w:p>
        </w:tc>
      </w:tr>
      <w:tr w:rsidR="003D1397" w:rsidRPr="00F856A9" w14:paraId="28E216D6" w14:textId="77777777" w:rsidTr="00A14E4E">
        <w:tc>
          <w:tcPr>
            <w:tcW w:w="3227" w:type="dxa"/>
          </w:tcPr>
          <w:p w14:paraId="59F49DD6"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 xml:space="preserve">Pouco frequentes </w:t>
            </w:r>
          </w:p>
          <w:p w14:paraId="1857FCD3" w14:textId="77777777" w:rsidR="003D1397" w:rsidRPr="006E58DE" w:rsidRDefault="003D1397" w:rsidP="003D1397">
            <w:pPr>
              <w:autoSpaceDE w:val="0"/>
              <w:autoSpaceDN w:val="0"/>
              <w:adjustRightInd w:val="0"/>
              <w:rPr>
                <w:color w:val="000000"/>
                <w:szCs w:val="22"/>
                <w:lang w:val="pt-PT"/>
              </w:rPr>
            </w:pPr>
          </w:p>
        </w:tc>
        <w:tc>
          <w:tcPr>
            <w:tcW w:w="5827" w:type="dxa"/>
          </w:tcPr>
          <w:p w14:paraId="028AFB94"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Elevação de creatina fosfoquinase sanguínea, elevação da glicemia, número de plaquetas diminuído, elevação de creatinemia, diminuição do potássio no sangue, perda de peso</w:t>
            </w:r>
          </w:p>
        </w:tc>
      </w:tr>
      <w:tr w:rsidR="003D1397" w:rsidRPr="006E58DE" w14:paraId="301006F4" w14:textId="77777777" w:rsidTr="00A14E4E">
        <w:tc>
          <w:tcPr>
            <w:tcW w:w="3227" w:type="dxa"/>
          </w:tcPr>
          <w:p w14:paraId="0492E0D2"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Raros</w:t>
            </w:r>
          </w:p>
        </w:tc>
        <w:tc>
          <w:tcPr>
            <w:tcW w:w="5827" w:type="dxa"/>
          </w:tcPr>
          <w:p w14:paraId="11C790F0" w14:textId="77777777" w:rsidR="003D1397" w:rsidRPr="006E58DE" w:rsidRDefault="003D1397" w:rsidP="003D1397">
            <w:pPr>
              <w:autoSpaceDE w:val="0"/>
              <w:autoSpaceDN w:val="0"/>
              <w:adjustRightInd w:val="0"/>
              <w:rPr>
                <w:color w:val="000000"/>
                <w:szCs w:val="22"/>
                <w:lang w:val="pt-PT"/>
              </w:rPr>
            </w:pPr>
            <w:r w:rsidRPr="006E58DE">
              <w:rPr>
                <w:color w:val="000000"/>
                <w:szCs w:val="22"/>
                <w:lang w:val="pt-PT"/>
              </w:rPr>
              <w:t>Diminuição dos glóbulos brancos</w:t>
            </w:r>
          </w:p>
        </w:tc>
      </w:tr>
    </w:tbl>
    <w:p w14:paraId="71E78838" w14:textId="77777777" w:rsidR="00EA1932" w:rsidRPr="006E58DE" w:rsidRDefault="00EA1932" w:rsidP="00EA1932">
      <w:pPr>
        <w:rPr>
          <w:color w:val="000000"/>
          <w:sz w:val="20"/>
          <w:szCs w:val="20"/>
          <w:lang w:val="pt-PT"/>
        </w:rPr>
      </w:pPr>
      <w:r w:rsidRPr="006E58DE">
        <w:rPr>
          <w:color w:val="000000"/>
          <w:sz w:val="20"/>
          <w:szCs w:val="20"/>
          <w:lang w:val="pt-PT"/>
        </w:rPr>
        <w:t>*Alanina aminotransferase (ALT) aumentada</w:t>
      </w:r>
      <w:r w:rsidR="00B067AC" w:rsidRPr="006E58DE">
        <w:rPr>
          <w:color w:val="000000"/>
          <w:sz w:val="20"/>
          <w:szCs w:val="20"/>
          <w:lang w:val="pt-PT"/>
        </w:rPr>
        <w:t xml:space="preserve"> e a</w:t>
      </w:r>
      <w:r w:rsidRPr="006E58DE">
        <w:rPr>
          <w:color w:val="000000"/>
          <w:sz w:val="20"/>
          <w:szCs w:val="20"/>
          <w:lang w:val="pt-PT"/>
        </w:rPr>
        <w:t>spartato aminotransferase (AST) aumentado.</w:t>
      </w:r>
    </w:p>
    <w:p w14:paraId="5A61B46B" w14:textId="77777777" w:rsidR="00CD08AC" w:rsidRPr="006E58DE" w:rsidRDefault="00CD08AC">
      <w:pPr>
        <w:rPr>
          <w:color w:val="000000"/>
          <w:szCs w:val="22"/>
          <w:lang w:val="pt-PT"/>
        </w:rPr>
      </w:pPr>
    </w:p>
    <w:p w14:paraId="7153523F" w14:textId="37FC8B1D" w:rsidR="00CD08AC" w:rsidRPr="006E58DE" w:rsidRDefault="003D1397">
      <w:pPr>
        <w:autoSpaceDE w:val="0"/>
        <w:autoSpaceDN w:val="0"/>
        <w:adjustRightInd w:val="0"/>
        <w:rPr>
          <w:color w:val="000000"/>
          <w:szCs w:val="22"/>
          <w:lang w:val="pt-PT"/>
        </w:rPr>
      </w:pPr>
      <w:r w:rsidRPr="006E58DE">
        <w:rPr>
          <w:color w:val="000000"/>
          <w:szCs w:val="22"/>
          <w:lang w:val="pt-PT"/>
        </w:rPr>
        <w:t>F</w:t>
      </w:r>
      <w:r w:rsidR="00CD08AC" w:rsidRPr="006E58DE">
        <w:rPr>
          <w:color w:val="000000"/>
          <w:szCs w:val="22"/>
          <w:lang w:val="pt-PT"/>
        </w:rPr>
        <w:t xml:space="preserve">oram observados sintomas de privação após a descontinuação do tratamento, de curta ou longa duração, com pregabalina. Foram </w:t>
      </w:r>
      <w:r w:rsidRPr="006E58DE">
        <w:rPr>
          <w:color w:val="000000"/>
          <w:szCs w:val="22"/>
          <w:lang w:val="pt-PT"/>
        </w:rPr>
        <w:t>notificados o</w:t>
      </w:r>
      <w:r w:rsidR="00CD08AC" w:rsidRPr="006E58DE">
        <w:rPr>
          <w:color w:val="000000"/>
          <w:szCs w:val="22"/>
          <w:lang w:val="pt-PT"/>
        </w:rPr>
        <w:t xml:space="preserve">s seguintes </w:t>
      </w:r>
      <w:r w:rsidRPr="006E58DE">
        <w:rPr>
          <w:color w:val="000000"/>
          <w:szCs w:val="22"/>
          <w:lang w:val="pt-PT"/>
        </w:rPr>
        <w:t>sintomas</w:t>
      </w:r>
      <w:r w:rsidR="00CD08AC" w:rsidRPr="006E58DE">
        <w:rPr>
          <w:color w:val="000000"/>
          <w:szCs w:val="22"/>
          <w:lang w:val="pt-PT"/>
        </w:rPr>
        <w:t xml:space="preserve">: insónia, cefaleias, náuseas, ansiedade, diarreia, síndrome gripal, convulsão, nervosismo, depressão, </w:t>
      </w:r>
      <w:r w:rsidR="001E7484" w:rsidRPr="002C75E2">
        <w:rPr>
          <w:rFonts w:cs="Verdana"/>
          <w:color w:val="000000"/>
          <w:szCs w:val="20"/>
          <w:lang w:val="pt-PT"/>
        </w:rPr>
        <w:t xml:space="preserve">ideação suicida, </w:t>
      </w:r>
      <w:r w:rsidR="00CD08AC" w:rsidRPr="006E58DE">
        <w:rPr>
          <w:color w:val="000000"/>
          <w:szCs w:val="22"/>
          <w:lang w:val="pt-PT"/>
        </w:rPr>
        <w:t>dor, hiperidrose e tonturas</w:t>
      </w:r>
      <w:r w:rsidR="00071124" w:rsidRPr="006E58DE">
        <w:rPr>
          <w:color w:val="000000"/>
          <w:szCs w:val="22"/>
          <w:lang w:val="pt-PT"/>
        </w:rPr>
        <w:t xml:space="preserve">. </w:t>
      </w:r>
      <w:r w:rsidRPr="006E58DE">
        <w:rPr>
          <w:color w:val="000000"/>
          <w:szCs w:val="22"/>
          <w:lang w:val="pt-PT"/>
        </w:rPr>
        <w:t xml:space="preserve">Estes sintomas poderão indicar dependência do fármaco. </w:t>
      </w:r>
      <w:r w:rsidR="00CD08AC" w:rsidRPr="006E58DE">
        <w:rPr>
          <w:color w:val="000000"/>
          <w:szCs w:val="22"/>
          <w:lang w:val="pt-PT"/>
        </w:rPr>
        <w:t>O doente deve ser informado acerca d</w:t>
      </w:r>
      <w:r w:rsidR="00E8172A" w:rsidRPr="006E58DE">
        <w:rPr>
          <w:color w:val="000000"/>
          <w:szCs w:val="22"/>
          <w:lang w:val="pt-PT"/>
        </w:rPr>
        <w:t>isso</w:t>
      </w:r>
      <w:r w:rsidR="00CD08AC" w:rsidRPr="006E58DE">
        <w:rPr>
          <w:color w:val="000000"/>
          <w:szCs w:val="22"/>
          <w:lang w:val="pt-PT"/>
        </w:rPr>
        <w:t xml:space="preserve"> no início do tratamento.</w:t>
      </w:r>
      <w:r w:rsidR="00C25EC1" w:rsidRPr="006E58DE">
        <w:rPr>
          <w:color w:val="000000"/>
          <w:szCs w:val="22"/>
          <w:lang w:val="pt-PT"/>
        </w:rPr>
        <w:t xml:space="preserve"> </w:t>
      </w:r>
      <w:r w:rsidR="00CD08AC" w:rsidRPr="006E58DE">
        <w:rPr>
          <w:color w:val="000000"/>
          <w:szCs w:val="22"/>
          <w:lang w:val="pt-PT"/>
        </w:rPr>
        <w:t xml:space="preserve">No que se refere à descontinuação do tratamento de longa duração com pregabalina, </w:t>
      </w:r>
      <w:r w:rsidR="00E65058" w:rsidRPr="006E58DE">
        <w:rPr>
          <w:color w:val="000000"/>
          <w:szCs w:val="22"/>
          <w:lang w:val="pt-PT"/>
        </w:rPr>
        <w:t xml:space="preserve">os dados sugerem que </w:t>
      </w:r>
      <w:r w:rsidR="00CD08AC" w:rsidRPr="006E58DE">
        <w:rPr>
          <w:color w:val="000000"/>
          <w:szCs w:val="22"/>
          <w:lang w:val="pt-PT"/>
        </w:rPr>
        <w:t xml:space="preserve">a incidência e gravidade dos sintomas de privação </w:t>
      </w:r>
      <w:r w:rsidR="00E65058" w:rsidRPr="006E58DE">
        <w:rPr>
          <w:color w:val="000000"/>
          <w:szCs w:val="22"/>
          <w:lang w:val="pt-PT"/>
        </w:rPr>
        <w:t xml:space="preserve">podem estar </w:t>
      </w:r>
      <w:r w:rsidR="00486026" w:rsidRPr="006E58DE">
        <w:rPr>
          <w:color w:val="000000"/>
          <w:szCs w:val="22"/>
          <w:lang w:val="pt-PT"/>
        </w:rPr>
        <w:t xml:space="preserve">relacionadas </w:t>
      </w:r>
      <w:r w:rsidR="00E65058" w:rsidRPr="006E58DE">
        <w:rPr>
          <w:color w:val="000000"/>
          <w:szCs w:val="22"/>
          <w:lang w:val="pt-PT"/>
        </w:rPr>
        <w:t>com a dose</w:t>
      </w:r>
      <w:r w:rsidR="00C25EC1" w:rsidRPr="006E58DE">
        <w:rPr>
          <w:color w:val="000000"/>
          <w:szCs w:val="22"/>
          <w:lang w:val="pt-PT"/>
        </w:rPr>
        <w:t xml:space="preserve"> (ver secções 4.2 e 4.4)</w:t>
      </w:r>
      <w:r w:rsidR="00E65058" w:rsidRPr="006E58DE">
        <w:rPr>
          <w:color w:val="000000"/>
          <w:szCs w:val="22"/>
          <w:lang w:val="pt-PT"/>
        </w:rPr>
        <w:t xml:space="preserve">. </w:t>
      </w:r>
    </w:p>
    <w:p w14:paraId="248731E0" w14:textId="77777777" w:rsidR="007D0C51" w:rsidRPr="006E58DE" w:rsidRDefault="007D0C51" w:rsidP="007D0C51">
      <w:pPr>
        <w:rPr>
          <w:i/>
          <w:color w:val="000000"/>
          <w:szCs w:val="22"/>
          <w:u w:val="single"/>
          <w:lang w:val="pt-PT"/>
        </w:rPr>
      </w:pPr>
    </w:p>
    <w:p w14:paraId="719122EF" w14:textId="77777777" w:rsidR="007D0C51" w:rsidRPr="006E58DE" w:rsidRDefault="007D0C51" w:rsidP="007D0C51">
      <w:pPr>
        <w:rPr>
          <w:color w:val="000000"/>
          <w:szCs w:val="22"/>
          <w:u w:val="single"/>
          <w:lang w:val="pt-PT"/>
        </w:rPr>
      </w:pPr>
      <w:r w:rsidRPr="006E58DE">
        <w:rPr>
          <w:color w:val="000000"/>
          <w:szCs w:val="22"/>
          <w:u w:val="single"/>
          <w:lang w:val="pt-PT"/>
        </w:rPr>
        <w:t>População pediátrica</w:t>
      </w:r>
    </w:p>
    <w:p w14:paraId="67F60C61" w14:textId="77777777" w:rsidR="00082A6A" w:rsidRPr="006E58DE" w:rsidRDefault="00082A6A" w:rsidP="00082A6A">
      <w:pPr>
        <w:rPr>
          <w:color w:val="000000"/>
          <w:szCs w:val="22"/>
          <w:lang w:val="pt-PT"/>
        </w:rPr>
      </w:pPr>
      <w:r w:rsidRPr="006E58DE">
        <w:rPr>
          <w:color w:val="000000"/>
          <w:szCs w:val="22"/>
          <w:lang w:val="pt-PT"/>
        </w:rPr>
        <w:t xml:space="preserve">O perfil de segurança da pregabalina observado em </w:t>
      </w:r>
      <w:r w:rsidR="005B1F27" w:rsidRPr="006E58DE">
        <w:rPr>
          <w:color w:val="000000"/>
          <w:szCs w:val="22"/>
          <w:lang w:val="pt-PT"/>
        </w:rPr>
        <w:t xml:space="preserve">cinco </w:t>
      </w:r>
      <w:r w:rsidRPr="006E58DE">
        <w:rPr>
          <w:color w:val="000000"/>
          <w:szCs w:val="22"/>
          <w:lang w:val="pt-PT"/>
        </w:rPr>
        <w:t xml:space="preserve">estudos pediátricos em doentes com crises epiléticas parciais, com ou sem </w:t>
      </w:r>
      <w:smartTag w:uri="urn:schemas-microsoft-com:office:smarttags" w:element="PersonName">
        <w:r w:rsidRPr="006E58DE">
          <w:rPr>
            <w:color w:val="000000"/>
            <w:szCs w:val="22"/>
            <w:lang w:val="pt-PT"/>
          </w:rPr>
          <w:t>general</w:t>
        </w:r>
      </w:smartTag>
      <w:r w:rsidRPr="006E58DE">
        <w:rPr>
          <w:color w:val="000000"/>
          <w:szCs w:val="22"/>
          <w:lang w:val="pt-PT"/>
        </w:rPr>
        <w:t xml:space="preserve">ização secundária (estudo de eficácia e segurança com </w:t>
      </w:r>
      <w:r w:rsidR="00627D22" w:rsidRPr="006E58DE">
        <w:rPr>
          <w:color w:val="000000"/>
          <w:szCs w:val="22"/>
          <w:lang w:val="pt-PT"/>
        </w:rPr>
        <w:t xml:space="preserve">duração de </w:t>
      </w:r>
      <w:r w:rsidRPr="006E58DE">
        <w:rPr>
          <w:color w:val="000000"/>
          <w:szCs w:val="22"/>
          <w:lang w:val="pt-PT"/>
        </w:rPr>
        <w:t xml:space="preserve">12 semanas em doentes com 4 a 16 anos de idade, n=295; estudo de eficácia e segurança com </w:t>
      </w:r>
      <w:r w:rsidR="00627D22" w:rsidRPr="006E58DE">
        <w:rPr>
          <w:color w:val="000000"/>
          <w:szCs w:val="22"/>
          <w:lang w:val="pt-PT"/>
        </w:rPr>
        <w:t xml:space="preserve">duração de </w:t>
      </w:r>
      <w:r w:rsidRPr="006E58DE">
        <w:rPr>
          <w:color w:val="000000"/>
          <w:szCs w:val="22"/>
          <w:lang w:val="pt-PT"/>
        </w:rPr>
        <w:t>14 dias em doentes com idade entre 1 mês e menos de 4 anos</w:t>
      </w:r>
      <w:r w:rsidR="001B0343" w:rsidRPr="006E58DE">
        <w:rPr>
          <w:color w:val="000000"/>
          <w:szCs w:val="22"/>
          <w:lang w:val="pt-PT"/>
        </w:rPr>
        <w:t xml:space="preserve"> de idade</w:t>
      </w:r>
      <w:r w:rsidRPr="006E58DE">
        <w:rPr>
          <w:color w:val="000000"/>
          <w:szCs w:val="22"/>
          <w:lang w:val="pt-PT"/>
        </w:rPr>
        <w:t xml:space="preserve">, n=175; estudo farmacocinético e de tolerabilidade, n=65; e </w:t>
      </w:r>
      <w:r w:rsidR="005B1F27" w:rsidRPr="006E58DE">
        <w:rPr>
          <w:color w:val="000000"/>
          <w:szCs w:val="22"/>
          <w:lang w:val="pt-PT"/>
        </w:rPr>
        <w:t xml:space="preserve">dois </w:t>
      </w:r>
      <w:r w:rsidRPr="006E58DE">
        <w:rPr>
          <w:color w:val="000000"/>
          <w:szCs w:val="22"/>
          <w:lang w:val="pt-PT"/>
        </w:rPr>
        <w:t>estudo</w:t>
      </w:r>
      <w:r w:rsidR="005B1F27" w:rsidRPr="006E58DE">
        <w:rPr>
          <w:color w:val="000000"/>
          <w:szCs w:val="22"/>
          <w:lang w:val="pt-PT"/>
        </w:rPr>
        <w:t>s</w:t>
      </w:r>
      <w:r w:rsidRPr="006E58DE">
        <w:rPr>
          <w:color w:val="000000"/>
          <w:szCs w:val="22"/>
          <w:lang w:val="pt-PT"/>
        </w:rPr>
        <w:t xml:space="preserve"> de seguimento</w:t>
      </w:r>
      <w:r w:rsidR="00627D22" w:rsidRPr="006E58DE">
        <w:rPr>
          <w:color w:val="000000"/>
          <w:szCs w:val="22"/>
          <w:lang w:val="pt-PT"/>
        </w:rPr>
        <w:t>, sem ocultação,</w:t>
      </w:r>
      <w:r w:rsidRPr="006E58DE">
        <w:rPr>
          <w:color w:val="000000"/>
          <w:szCs w:val="22"/>
          <w:lang w:val="pt-PT"/>
        </w:rPr>
        <w:t xml:space="preserve"> para avaliar a segurança com duração de 1 ano, n=54</w:t>
      </w:r>
      <w:r w:rsidR="005B1F27" w:rsidRPr="006E58DE">
        <w:rPr>
          <w:color w:val="000000"/>
          <w:szCs w:val="22"/>
          <w:lang w:val="pt-PT"/>
        </w:rPr>
        <w:t xml:space="preserve"> e n=431</w:t>
      </w:r>
      <w:r w:rsidRPr="006E58DE">
        <w:rPr>
          <w:color w:val="000000"/>
          <w:szCs w:val="22"/>
          <w:lang w:val="pt-PT"/>
        </w:rPr>
        <w:t xml:space="preserve">) foi semelhante ao observado em estudos </w:t>
      </w:r>
      <w:r w:rsidR="00627D22" w:rsidRPr="006E58DE">
        <w:rPr>
          <w:color w:val="000000"/>
          <w:szCs w:val="22"/>
          <w:lang w:val="pt-PT"/>
        </w:rPr>
        <w:t xml:space="preserve">em </w:t>
      </w:r>
      <w:r w:rsidRPr="006E58DE">
        <w:rPr>
          <w:color w:val="000000"/>
          <w:szCs w:val="22"/>
          <w:lang w:val="pt-PT"/>
        </w:rPr>
        <w:t>adultos com epilepsia. Os acontecimentos adversos mais frequentemente observados no estudo de 12 semanas de tratamento com pregabalina foram sonolência, pirexia, infeção do trato respiratório superior, aumento do apetite, aumento de peso e nasofaringite. Os acontecimentos adversos mais frequentemente observados no estudo de 14 dias de duração com tratamento com pregabalina foram sonolência, infeção do trato respiratório superior e pirexia (ver secções 4.2, 5.1 e 5.2).</w:t>
      </w:r>
    </w:p>
    <w:p w14:paraId="6545D242" w14:textId="77777777" w:rsidR="00C94DBC" w:rsidRPr="006E58DE" w:rsidRDefault="00C94DBC">
      <w:pPr>
        <w:autoSpaceDE w:val="0"/>
        <w:autoSpaceDN w:val="0"/>
        <w:adjustRightInd w:val="0"/>
        <w:rPr>
          <w:b/>
          <w:bCs/>
          <w:color w:val="000000"/>
          <w:szCs w:val="22"/>
          <w:lang w:val="pt-PT"/>
        </w:rPr>
      </w:pPr>
    </w:p>
    <w:p w14:paraId="42A012D5" w14:textId="77777777" w:rsidR="0032495E" w:rsidRPr="006E58DE" w:rsidRDefault="0032495E">
      <w:pPr>
        <w:autoSpaceDE w:val="0"/>
        <w:autoSpaceDN w:val="0"/>
        <w:adjustRightInd w:val="0"/>
        <w:rPr>
          <w:bCs/>
          <w:color w:val="000000"/>
          <w:szCs w:val="22"/>
          <w:u w:val="single"/>
          <w:lang w:val="pt-PT"/>
        </w:rPr>
      </w:pPr>
      <w:r w:rsidRPr="006E58DE">
        <w:rPr>
          <w:bCs/>
          <w:color w:val="000000"/>
          <w:szCs w:val="22"/>
          <w:u w:val="single"/>
          <w:lang w:val="pt-PT"/>
        </w:rPr>
        <w:t>Notifica</w:t>
      </w:r>
      <w:r w:rsidR="004C26AF" w:rsidRPr="006E58DE">
        <w:rPr>
          <w:bCs/>
          <w:color w:val="000000"/>
          <w:szCs w:val="22"/>
          <w:u w:val="single"/>
          <w:lang w:val="pt-PT"/>
        </w:rPr>
        <w:t xml:space="preserve">ção de </w:t>
      </w:r>
      <w:r w:rsidRPr="006E58DE">
        <w:rPr>
          <w:bCs/>
          <w:color w:val="000000"/>
          <w:szCs w:val="22"/>
          <w:u w:val="single"/>
          <w:lang w:val="pt-PT"/>
        </w:rPr>
        <w:t>suspeitas de reações adversas</w:t>
      </w:r>
    </w:p>
    <w:p w14:paraId="11FF3B97" w14:textId="595B340F" w:rsidR="004C26AF" w:rsidRPr="006E58DE" w:rsidRDefault="004C26AF" w:rsidP="004C26AF">
      <w:pPr>
        <w:suppressAutoHyphens/>
        <w:rPr>
          <w:color w:val="000000"/>
          <w:szCs w:val="22"/>
          <w:lang w:val="pt-PT"/>
        </w:rPr>
      </w:pPr>
      <w:r w:rsidRPr="006E58DE">
        <w:rPr>
          <w:color w:val="000000"/>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6E58DE">
        <w:rPr>
          <w:color w:val="000000"/>
          <w:szCs w:val="22"/>
          <w:highlight w:val="lightGray"/>
          <w:lang w:val="pt-PT"/>
        </w:rPr>
        <w:t xml:space="preserve">do sistema nacional de notificação mencionado no </w:t>
      </w:r>
      <w:hyperlink r:id="rId8" w:history="1">
        <w:r w:rsidRPr="008568A1">
          <w:rPr>
            <w:rStyle w:val="Hyperlink"/>
            <w:szCs w:val="22"/>
            <w:highlight w:val="lightGray"/>
            <w:lang w:val="pt-PT"/>
          </w:rPr>
          <w:t>Apêndice V</w:t>
        </w:r>
      </w:hyperlink>
      <w:r w:rsidRPr="006E58DE">
        <w:rPr>
          <w:color w:val="000000"/>
          <w:szCs w:val="22"/>
          <w:highlight w:val="lightGray"/>
          <w:lang w:val="pt-PT"/>
        </w:rPr>
        <w:t>.</w:t>
      </w:r>
    </w:p>
    <w:p w14:paraId="079DCAE7" w14:textId="77777777" w:rsidR="0032495E" w:rsidRPr="006E58DE" w:rsidRDefault="0032495E">
      <w:pPr>
        <w:autoSpaceDE w:val="0"/>
        <w:autoSpaceDN w:val="0"/>
        <w:adjustRightInd w:val="0"/>
        <w:rPr>
          <w:b/>
          <w:bCs/>
          <w:color w:val="000000"/>
          <w:szCs w:val="22"/>
          <w:lang w:val="pt-PT"/>
        </w:rPr>
      </w:pPr>
    </w:p>
    <w:p w14:paraId="4B7DB87D"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t>4.9</w:t>
      </w:r>
      <w:r w:rsidRPr="006E58DE">
        <w:rPr>
          <w:b/>
          <w:bCs/>
          <w:color w:val="000000"/>
          <w:szCs w:val="22"/>
          <w:lang w:val="pt-PT"/>
        </w:rPr>
        <w:tab/>
        <w:t xml:space="preserve"> Sobredosagem</w:t>
      </w:r>
    </w:p>
    <w:p w14:paraId="311B7292" w14:textId="77777777" w:rsidR="00CD08AC" w:rsidRPr="006E58DE" w:rsidRDefault="00CD08AC">
      <w:pPr>
        <w:autoSpaceDE w:val="0"/>
        <w:autoSpaceDN w:val="0"/>
        <w:adjustRightInd w:val="0"/>
        <w:rPr>
          <w:color w:val="000000"/>
          <w:szCs w:val="22"/>
          <w:lang w:val="pt-PT"/>
        </w:rPr>
      </w:pPr>
    </w:p>
    <w:p w14:paraId="050718BE" w14:textId="77777777" w:rsidR="00CD08AC" w:rsidRPr="006E58DE" w:rsidRDefault="00CD08AC">
      <w:pPr>
        <w:autoSpaceDE w:val="0"/>
        <w:autoSpaceDN w:val="0"/>
        <w:adjustRightInd w:val="0"/>
        <w:rPr>
          <w:color w:val="000000"/>
          <w:szCs w:val="22"/>
          <w:lang w:val="pt-PT"/>
        </w:rPr>
      </w:pPr>
      <w:r w:rsidRPr="006E58DE">
        <w:rPr>
          <w:color w:val="000000"/>
          <w:szCs w:val="22"/>
          <w:lang w:val="pt-PT"/>
        </w:rPr>
        <w:t xml:space="preserve">Na experiência pós-comercialização, as reações adversas observadas com maior frequência, quando a pregabalina foi administrada em sobredosagem, incluíram sonolência, estado confusional, agitação e instabilidade psicomotora. </w:t>
      </w:r>
      <w:r w:rsidR="004534F6" w:rsidRPr="006E58DE">
        <w:rPr>
          <w:color w:val="000000"/>
          <w:szCs w:val="22"/>
          <w:lang w:val="pt-PT"/>
        </w:rPr>
        <w:t>Também foram notificadas convulsões.</w:t>
      </w:r>
    </w:p>
    <w:p w14:paraId="7C4CF25C" w14:textId="77777777" w:rsidR="00CD08AC" w:rsidRPr="006E58DE" w:rsidRDefault="00CD08AC">
      <w:pPr>
        <w:autoSpaceDE w:val="0"/>
        <w:autoSpaceDN w:val="0"/>
        <w:adjustRightInd w:val="0"/>
        <w:rPr>
          <w:color w:val="000000"/>
          <w:szCs w:val="22"/>
          <w:lang w:val="pt-PT"/>
        </w:rPr>
      </w:pPr>
    </w:p>
    <w:p w14:paraId="2EFA9C3F" w14:textId="77777777" w:rsidR="00CD08AC" w:rsidRPr="006E58DE" w:rsidRDefault="00386BA8">
      <w:pPr>
        <w:autoSpaceDE w:val="0"/>
        <w:autoSpaceDN w:val="0"/>
        <w:adjustRightInd w:val="0"/>
        <w:rPr>
          <w:color w:val="000000"/>
          <w:szCs w:val="22"/>
          <w:lang w:val="pt-PT"/>
        </w:rPr>
      </w:pPr>
      <w:r w:rsidRPr="006E58DE">
        <w:rPr>
          <w:color w:val="000000"/>
          <w:szCs w:val="22"/>
          <w:lang w:val="pt-PT"/>
        </w:rPr>
        <w:t>F</w:t>
      </w:r>
      <w:r w:rsidR="00CD08AC" w:rsidRPr="006E58DE">
        <w:rPr>
          <w:color w:val="000000"/>
          <w:szCs w:val="22"/>
          <w:lang w:val="pt-PT"/>
        </w:rPr>
        <w:t>oram notificados</w:t>
      </w:r>
      <w:r w:rsidRPr="006E58DE">
        <w:rPr>
          <w:color w:val="000000"/>
          <w:szCs w:val="22"/>
          <w:lang w:val="pt-PT"/>
        </w:rPr>
        <w:t>,</w:t>
      </w:r>
      <w:r w:rsidR="00CD08AC" w:rsidRPr="006E58DE">
        <w:rPr>
          <w:color w:val="000000"/>
          <w:szCs w:val="22"/>
          <w:lang w:val="pt-PT"/>
        </w:rPr>
        <w:t xml:space="preserve"> </w:t>
      </w:r>
      <w:r w:rsidRPr="006E58DE">
        <w:rPr>
          <w:color w:val="000000"/>
          <w:szCs w:val="22"/>
          <w:lang w:val="pt-PT"/>
        </w:rPr>
        <w:t xml:space="preserve">raramente, </w:t>
      </w:r>
      <w:r w:rsidR="00CD08AC" w:rsidRPr="006E58DE">
        <w:rPr>
          <w:color w:val="000000"/>
          <w:szCs w:val="22"/>
          <w:lang w:val="pt-PT"/>
        </w:rPr>
        <w:t>casos de coma.</w:t>
      </w:r>
    </w:p>
    <w:p w14:paraId="5F48FB38" w14:textId="77777777" w:rsidR="00CD08AC" w:rsidRPr="006E58DE" w:rsidRDefault="00CD08AC">
      <w:pPr>
        <w:autoSpaceDE w:val="0"/>
        <w:autoSpaceDN w:val="0"/>
        <w:adjustRightInd w:val="0"/>
        <w:rPr>
          <w:color w:val="000000"/>
          <w:szCs w:val="22"/>
          <w:lang w:val="pt-PT"/>
        </w:rPr>
      </w:pPr>
    </w:p>
    <w:p w14:paraId="0DDA877C" w14:textId="77777777" w:rsidR="00CD08AC" w:rsidRPr="006E58DE" w:rsidRDefault="00CD08AC">
      <w:pPr>
        <w:autoSpaceDE w:val="0"/>
        <w:autoSpaceDN w:val="0"/>
        <w:adjustRightInd w:val="0"/>
        <w:rPr>
          <w:color w:val="000000"/>
          <w:szCs w:val="22"/>
          <w:lang w:val="pt-PT"/>
        </w:rPr>
      </w:pPr>
      <w:r w:rsidRPr="006E58DE">
        <w:rPr>
          <w:color w:val="000000"/>
          <w:szCs w:val="22"/>
          <w:lang w:val="pt-PT"/>
        </w:rPr>
        <w:t>O tratamento da sobredosagem com pregabalina deve englobar medidas gerais de suporte e pode incluir hemodiálise, se necessário (ver secção 4.2, Tabela 1).</w:t>
      </w:r>
    </w:p>
    <w:p w14:paraId="138C685B" w14:textId="77777777" w:rsidR="00CD08AC" w:rsidRPr="006E58DE" w:rsidRDefault="00CD08AC">
      <w:pPr>
        <w:autoSpaceDE w:val="0"/>
        <w:autoSpaceDN w:val="0"/>
        <w:adjustRightInd w:val="0"/>
        <w:rPr>
          <w:color w:val="000000"/>
          <w:szCs w:val="22"/>
          <w:lang w:val="pt-PT"/>
        </w:rPr>
      </w:pPr>
    </w:p>
    <w:p w14:paraId="0C8C2967" w14:textId="77777777" w:rsidR="00CD08AC" w:rsidRPr="006E58DE" w:rsidRDefault="00CD08AC">
      <w:pPr>
        <w:autoSpaceDE w:val="0"/>
        <w:autoSpaceDN w:val="0"/>
        <w:adjustRightInd w:val="0"/>
        <w:rPr>
          <w:color w:val="000000"/>
          <w:szCs w:val="22"/>
          <w:lang w:val="pt-PT"/>
        </w:rPr>
      </w:pPr>
    </w:p>
    <w:p w14:paraId="781D0CB0" w14:textId="77777777" w:rsidR="00CD08AC" w:rsidRPr="006E58DE" w:rsidRDefault="00CD08AC">
      <w:pPr>
        <w:keepNext/>
        <w:autoSpaceDE w:val="0"/>
        <w:autoSpaceDN w:val="0"/>
        <w:adjustRightInd w:val="0"/>
        <w:rPr>
          <w:b/>
          <w:bCs/>
          <w:color w:val="000000"/>
          <w:szCs w:val="22"/>
          <w:lang w:val="pt-PT"/>
        </w:rPr>
      </w:pPr>
      <w:r w:rsidRPr="006E58DE">
        <w:rPr>
          <w:b/>
          <w:bCs/>
          <w:color w:val="000000"/>
          <w:szCs w:val="22"/>
          <w:lang w:val="pt-PT"/>
        </w:rPr>
        <w:t xml:space="preserve">5. </w:t>
      </w:r>
      <w:r w:rsidRPr="006E58DE">
        <w:rPr>
          <w:b/>
          <w:bCs/>
          <w:color w:val="000000"/>
          <w:szCs w:val="22"/>
          <w:lang w:val="pt-PT"/>
        </w:rPr>
        <w:tab/>
        <w:t>PROPRIEDADES FARMACOLÓGICAS</w:t>
      </w:r>
    </w:p>
    <w:p w14:paraId="0D7CA597" w14:textId="77777777" w:rsidR="00CD08AC" w:rsidRPr="006E58DE" w:rsidRDefault="00CD08AC">
      <w:pPr>
        <w:keepNext/>
        <w:autoSpaceDE w:val="0"/>
        <w:autoSpaceDN w:val="0"/>
        <w:adjustRightInd w:val="0"/>
        <w:rPr>
          <w:b/>
          <w:bCs/>
          <w:color w:val="000000"/>
          <w:szCs w:val="22"/>
          <w:lang w:val="pt-PT"/>
        </w:rPr>
      </w:pPr>
    </w:p>
    <w:p w14:paraId="01E949D5"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t xml:space="preserve">5.1 </w:t>
      </w:r>
      <w:r w:rsidRPr="006E58DE">
        <w:rPr>
          <w:b/>
          <w:bCs/>
          <w:color w:val="000000"/>
          <w:szCs w:val="22"/>
          <w:lang w:val="pt-PT"/>
        </w:rPr>
        <w:tab/>
        <w:t>Propriedades farmacodinâmicas</w:t>
      </w:r>
    </w:p>
    <w:p w14:paraId="6DC217CA" w14:textId="77777777" w:rsidR="00CD08AC" w:rsidRPr="006E58DE" w:rsidRDefault="00CD08AC">
      <w:pPr>
        <w:autoSpaceDE w:val="0"/>
        <w:autoSpaceDN w:val="0"/>
        <w:adjustRightInd w:val="0"/>
        <w:rPr>
          <w:color w:val="000000"/>
          <w:szCs w:val="22"/>
          <w:lang w:val="pt-PT"/>
        </w:rPr>
      </w:pPr>
    </w:p>
    <w:p w14:paraId="4A178F0E" w14:textId="6D7F2EE0" w:rsidR="00CD08AC" w:rsidRPr="006E58DE" w:rsidRDefault="00CD08AC">
      <w:pPr>
        <w:autoSpaceDE w:val="0"/>
        <w:autoSpaceDN w:val="0"/>
        <w:adjustRightInd w:val="0"/>
        <w:rPr>
          <w:color w:val="000000"/>
          <w:szCs w:val="22"/>
          <w:lang w:val="pt-PT"/>
        </w:rPr>
      </w:pPr>
      <w:r w:rsidRPr="006E58DE">
        <w:rPr>
          <w:color w:val="000000"/>
          <w:szCs w:val="22"/>
          <w:lang w:val="pt-PT"/>
        </w:rPr>
        <w:t xml:space="preserve">Grupo farmacoterapêutico: </w:t>
      </w:r>
      <w:r w:rsidR="007173EF" w:rsidRPr="0091207B">
        <w:rPr>
          <w:lang w:val="pt-PT"/>
        </w:rPr>
        <w:t>An</w:t>
      </w:r>
      <w:r w:rsidR="007173EF">
        <w:rPr>
          <w:lang w:val="pt-PT"/>
        </w:rPr>
        <w:t xml:space="preserve">algésicos, </w:t>
      </w:r>
      <w:r w:rsidR="007173EF" w:rsidRPr="0091207B">
        <w:rPr>
          <w:lang w:val="pt-PT"/>
        </w:rPr>
        <w:t xml:space="preserve">outros </w:t>
      </w:r>
      <w:r w:rsidR="007173EF">
        <w:rPr>
          <w:lang w:val="pt-PT"/>
        </w:rPr>
        <w:t xml:space="preserve">analgésicos e </w:t>
      </w:r>
      <w:r w:rsidR="007173EF" w:rsidRPr="0091207B">
        <w:rPr>
          <w:lang w:val="pt-PT"/>
        </w:rPr>
        <w:t xml:space="preserve">antiepiléticos, código ATC: </w:t>
      </w:r>
      <w:r w:rsidR="007173EF" w:rsidRPr="005B00A2">
        <w:rPr>
          <w:lang w:val="pt-PT"/>
        </w:rPr>
        <w:t>N02BF02</w:t>
      </w:r>
    </w:p>
    <w:p w14:paraId="04D7E16F" w14:textId="77777777" w:rsidR="004534F6" w:rsidRPr="006E58DE" w:rsidRDefault="004534F6">
      <w:pPr>
        <w:autoSpaceDE w:val="0"/>
        <w:autoSpaceDN w:val="0"/>
        <w:adjustRightInd w:val="0"/>
        <w:rPr>
          <w:color w:val="000000"/>
          <w:szCs w:val="22"/>
          <w:lang w:val="pt-PT"/>
        </w:rPr>
      </w:pPr>
    </w:p>
    <w:p w14:paraId="68F00E87" w14:textId="77777777" w:rsidR="00CD08AC" w:rsidRPr="006E58DE" w:rsidRDefault="00CD08AC">
      <w:pPr>
        <w:autoSpaceDE w:val="0"/>
        <w:autoSpaceDN w:val="0"/>
        <w:adjustRightInd w:val="0"/>
        <w:rPr>
          <w:color w:val="000000"/>
          <w:szCs w:val="22"/>
          <w:lang w:val="pt-PT"/>
        </w:rPr>
      </w:pPr>
      <w:r w:rsidRPr="006E58DE">
        <w:rPr>
          <w:color w:val="000000"/>
          <w:szCs w:val="22"/>
          <w:lang w:val="pt-PT"/>
        </w:rPr>
        <w:t xml:space="preserve">A substância ativa, pregabalina, é um análogo do ácido gama-aminobutírico </w:t>
      </w:r>
      <w:r w:rsidR="00E67E00" w:rsidRPr="006E58DE">
        <w:rPr>
          <w:color w:val="000000"/>
          <w:szCs w:val="22"/>
          <w:lang w:val="pt-PT"/>
        </w:rPr>
        <w:t>[</w:t>
      </w:r>
      <w:r w:rsidRPr="006E58DE">
        <w:rPr>
          <w:color w:val="000000"/>
          <w:szCs w:val="22"/>
          <w:lang w:val="pt-PT"/>
        </w:rPr>
        <w:t>ácido (S)-3-(aminometil)-5-metil-</w:t>
      </w:r>
      <w:r w:rsidR="00486026" w:rsidRPr="006E58DE">
        <w:rPr>
          <w:color w:val="000000"/>
          <w:szCs w:val="22"/>
          <w:lang w:val="pt-PT"/>
        </w:rPr>
        <w:t xml:space="preserve"> hexanoico</w:t>
      </w:r>
      <w:r w:rsidR="00E67E00" w:rsidRPr="006E58DE">
        <w:rPr>
          <w:color w:val="000000"/>
          <w:szCs w:val="22"/>
          <w:lang w:val="pt-PT"/>
        </w:rPr>
        <w:t>]</w:t>
      </w:r>
      <w:r w:rsidRPr="006E58DE">
        <w:rPr>
          <w:color w:val="000000"/>
          <w:szCs w:val="22"/>
          <w:lang w:val="pt-PT"/>
        </w:rPr>
        <w:t>.</w:t>
      </w:r>
    </w:p>
    <w:p w14:paraId="5C6A3B84" w14:textId="77777777" w:rsidR="00CD08AC" w:rsidRPr="006E58DE" w:rsidRDefault="00CD08AC">
      <w:pPr>
        <w:autoSpaceDE w:val="0"/>
        <w:autoSpaceDN w:val="0"/>
        <w:adjustRightInd w:val="0"/>
        <w:rPr>
          <w:color w:val="000000"/>
          <w:szCs w:val="22"/>
          <w:lang w:val="pt-PT"/>
        </w:rPr>
      </w:pPr>
    </w:p>
    <w:p w14:paraId="727A150F" w14:textId="77777777" w:rsidR="00CD08AC" w:rsidRPr="006E58DE" w:rsidRDefault="00CD08AC" w:rsidP="002B63B6">
      <w:pPr>
        <w:keepNext/>
        <w:rPr>
          <w:color w:val="000000"/>
          <w:u w:val="single"/>
          <w:lang w:val="pt-PT"/>
        </w:rPr>
      </w:pPr>
      <w:r w:rsidRPr="006E58DE">
        <w:rPr>
          <w:color w:val="000000"/>
          <w:u w:val="single"/>
          <w:lang w:val="pt-PT"/>
        </w:rPr>
        <w:lastRenderedPageBreak/>
        <w:t>Mecanismo de ação</w:t>
      </w:r>
    </w:p>
    <w:p w14:paraId="5086E60C" w14:textId="77777777" w:rsidR="00CD08AC" w:rsidRPr="006E58DE" w:rsidRDefault="00CD08AC" w:rsidP="002B63B6">
      <w:pPr>
        <w:keepNext/>
        <w:autoSpaceDE w:val="0"/>
        <w:autoSpaceDN w:val="0"/>
        <w:adjustRightInd w:val="0"/>
        <w:rPr>
          <w:color w:val="000000"/>
          <w:szCs w:val="22"/>
          <w:lang w:val="pt-PT"/>
        </w:rPr>
      </w:pPr>
      <w:r w:rsidRPr="006E58DE">
        <w:rPr>
          <w:color w:val="000000"/>
          <w:szCs w:val="22"/>
          <w:lang w:val="pt-PT"/>
        </w:rPr>
        <w:t xml:space="preserve">A pregabalina liga-se a uma subunidade auxiliar (proteína </w:t>
      </w:r>
      <w:r w:rsidRPr="006E58DE">
        <w:rPr>
          <w:rFonts w:ascii="Symbol" w:hAnsi="Symbol"/>
          <w:color w:val="000000"/>
          <w:szCs w:val="22"/>
          <w:lang w:val="pt-PT"/>
        </w:rPr>
        <w:t></w:t>
      </w:r>
      <w:r w:rsidRPr="006E58DE">
        <w:rPr>
          <w:color w:val="000000"/>
          <w:szCs w:val="22"/>
          <w:vertAlign w:val="subscript"/>
          <w:lang w:val="pt-PT"/>
        </w:rPr>
        <w:t>2</w:t>
      </w:r>
      <w:r w:rsidRPr="006E58DE">
        <w:rPr>
          <w:color w:val="000000"/>
          <w:szCs w:val="22"/>
          <w:lang w:val="pt-PT"/>
        </w:rPr>
        <w:t>-</w:t>
      </w:r>
      <w:r w:rsidRPr="006E58DE">
        <w:rPr>
          <w:rFonts w:ascii="Symbol" w:hAnsi="Symbol"/>
          <w:color w:val="000000"/>
          <w:szCs w:val="22"/>
          <w:lang w:val="pt-PT"/>
        </w:rPr>
        <w:t></w:t>
      </w:r>
      <w:r w:rsidRPr="006E58DE">
        <w:rPr>
          <w:color w:val="000000"/>
          <w:szCs w:val="22"/>
          <w:lang w:val="pt-PT"/>
        </w:rPr>
        <w:t>) dos canais de cálcio dependentes da voltagem no sistema nervoso central.</w:t>
      </w:r>
    </w:p>
    <w:p w14:paraId="62342F1A" w14:textId="77777777" w:rsidR="00CD08AC" w:rsidRPr="006E58DE" w:rsidRDefault="00CD08AC">
      <w:pPr>
        <w:pStyle w:val="Heading3"/>
        <w:keepNext w:val="0"/>
        <w:jc w:val="left"/>
        <w:rPr>
          <w:i/>
          <w:color w:val="000000"/>
          <w:szCs w:val="22"/>
        </w:rPr>
      </w:pPr>
    </w:p>
    <w:p w14:paraId="06FFE2FF" w14:textId="77777777" w:rsidR="00317301" w:rsidRPr="006E58DE" w:rsidRDefault="00CD08AC" w:rsidP="0071246D">
      <w:pPr>
        <w:autoSpaceDE w:val="0"/>
        <w:autoSpaceDN w:val="0"/>
        <w:adjustRightInd w:val="0"/>
        <w:rPr>
          <w:i/>
          <w:color w:val="000000"/>
          <w:szCs w:val="22"/>
          <w:u w:val="single"/>
          <w:lang w:val="pt-PT"/>
        </w:rPr>
      </w:pPr>
      <w:r w:rsidRPr="006E58DE">
        <w:rPr>
          <w:color w:val="000000"/>
          <w:szCs w:val="22"/>
          <w:u w:val="single"/>
          <w:lang w:val="pt-PT"/>
        </w:rPr>
        <w:t>Eficácia e segurança clínicas</w:t>
      </w:r>
    </w:p>
    <w:p w14:paraId="21B40F5B" w14:textId="77777777" w:rsidR="00CD08AC" w:rsidRPr="006E58DE" w:rsidRDefault="00CD08AC" w:rsidP="0071246D">
      <w:pPr>
        <w:autoSpaceDE w:val="0"/>
        <w:autoSpaceDN w:val="0"/>
        <w:adjustRightInd w:val="0"/>
        <w:rPr>
          <w:i/>
          <w:color w:val="000000"/>
          <w:szCs w:val="22"/>
          <w:u w:val="single"/>
          <w:lang w:val="pt-PT"/>
        </w:rPr>
      </w:pPr>
    </w:p>
    <w:p w14:paraId="13BDCAD0" w14:textId="77777777" w:rsidR="00CD08AC" w:rsidRPr="006E58DE" w:rsidRDefault="00CD08AC" w:rsidP="0071246D">
      <w:pPr>
        <w:autoSpaceDE w:val="0"/>
        <w:autoSpaceDN w:val="0"/>
        <w:adjustRightInd w:val="0"/>
        <w:rPr>
          <w:i/>
          <w:color w:val="000000"/>
          <w:szCs w:val="22"/>
          <w:lang w:val="pt-PT"/>
        </w:rPr>
      </w:pPr>
      <w:r w:rsidRPr="006E58DE">
        <w:rPr>
          <w:i/>
          <w:color w:val="000000"/>
          <w:szCs w:val="22"/>
          <w:lang w:val="pt-PT"/>
        </w:rPr>
        <w:t>Dor neuropática</w:t>
      </w:r>
    </w:p>
    <w:p w14:paraId="731A3C3D" w14:textId="77777777" w:rsidR="00CD08AC" w:rsidRPr="006E58DE" w:rsidRDefault="00CD08AC" w:rsidP="0071246D">
      <w:pPr>
        <w:autoSpaceDE w:val="0"/>
        <w:autoSpaceDN w:val="0"/>
        <w:adjustRightInd w:val="0"/>
        <w:rPr>
          <w:color w:val="000000"/>
          <w:szCs w:val="22"/>
          <w:lang w:val="pt-PT"/>
        </w:rPr>
      </w:pPr>
      <w:r w:rsidRPr="006E58DE">
        <w:rPr>
          <w:color w:val="000000"/>
          <w:szCs w:val="22"/>
          <w:lang w:val="pt-PT"/>
        </w:rPr>
        <w:t>A eficácia foi demonstrada em ensaios realizados na neuropatia diabética, na nevralgia pós-herpética e na lesão da medula espinhal. A eficácia não foi estudada noutros modelos de dor neuropática.</w:t>
      </w:r>
    </w:p>
    <w:p w14:paraId="5085F695" w14:textId="77777777" w:rsidR="00CD08AC" w:rsidRPr="006E58DE" w:rsidRDefault="00CD08AC">
      <w:pPr>
        <w:autoSpaceDE w:val="0"/>
        <w:autoSpaceDN w:val="0"/>
        <w:adjustRightInd w:val="0"/>
        <w:rPr>
          <w:color w:val="000000"/>
          <w:szCs w:val="22"/>
          <w:lang w:val="pt-PT"/>
        </w:rPr>
      </w:pPr>
    </w:p>
    <w:p w14:paraId="3E5186E0" w14:textId="77777777" w:rsidR="00CD08AC" w:rsidRPr="006E58DE" w:rsidRDefault="00CD08AC">
      <w:pPr>
        <w:autoSpaceDE w:val="0"/>
        <w:autoSpaceDN w:val="0"/>
        <w:adjustRightInd w:val="0"/>
        <w:rPr>
          <w:color w:val="000000"/>
          <w:szCs w:val="22"/>
          <w:lang w:val="pt-PT"/>
        </w:rPr>
      </w:pPr>
      <w:r w:rsidRPr="006E58DE">
        <w:rPr>
          <w:color w:val="000000"/>
          <w:szCs w:val="22"/>
          <w:lang w:val="pt-PT"/>
        </w:rPr>
        <w:t>A pregabalina foi estudada em 10</w:t>
      </w:r>
      <w:r w:rsidR="000430FB" w:rsidRPr="006E58DE">
        <w:rPr>
          <w:color w:val="000000"/>
          <w:szCs w:val="22"/>
          <w:lang w:val="pt-PT"/>
        </w:rPr>
        <w:t> </w:t>
      </w:r>
      <w:r w:rsidRPr="006E58DE">
        <w:rPr>
          <w:color w:val="000000"/>
          <w:szCs w:val="22"/>
          <w:lang w:val="pt-PT"/>
        </w:rPr>
        <w:t>ensaios clínicos controlados com duração até 13</w:t>
      </w:r>
      <w:r w:rsidR="000430FB" w:rsidRPr="006E58DE">
        <w:rPr>
          <w:color w:val="000000"/>
          <w:szCs w:val="22"/>
          <w:lang w:val="pt-PT"/>
        </w:rPr>
        <w:t> </w:t>
      </w:r>
      <w:r w:rsidRPr="006E58DE">
        <w:rPr>
          <w:color w:val="000000"/>
          <w:szCs w:val="22"/>
          <w:lang w:val="pt-PT"/>
        </w:rPr>
        <w:t>semanas com duas tomas diárias (BID) e com duração até 8</w:t>
      </w:r>
      <w:r w:rsidR="000430FB" w:rsidRPr="006E58DE">
        <w:rPr>
          <w:color w:val="000000"/>
          <w:szCs w:val="22"/>
          <w:lang w:val="pt-PT"/>
        </w:rPr>
        <w:t> </w:t>
      </w:r>
      <w:r w:rsidRPr="006E58DE">
        <w:rPr>
          <w:color w:val="000000"/>
          <w:szCs w:val="22"/>
          <w:lang w:val="pt-PT"/>
        </w:rPr>
        <w:t>semanas com três tomas diárias (TID). Globalmente, os perfis de segurança e eficácia para os regimes posológicos BID e TID foram similares.</w:t>
      </w:r>
    </w:p>
    <w:p w14:paraId="58B0038F" w14:textId="77777777" w:rsidR="00CD08AC" w:rsidRPr="006E58DE" w:rsidRDefault="00CD08AC">
      <w:pPr>
        <w:autoSpaceDE w:val="0"/>
        <w:autoSpaceDN w:val="0"/>
        <w:adjustRightInd w:val="0"/>
        <w:rPr>
          <w:color w:val="000000"/>
          <w:szCs w:val="22"/>
          <w:lang w:val="pt-PT"/>
        </w:rPr>
      </w:pPr>
    </w:p>
    <w:p w14:paraId="73856A06" w14:textId="77777777" w:rsidR="00CD08AC" w:rsidRPr="006E58DE" w:rsidRDefault="00CD08AC">
      <w:pPr>
        <w:autoSpaceDE w:val="0"/>
        <w:autoSpaceDN w:val="0"/>
        <w:adjustRightInd w:val="0"/>
        <w:rPr>
          <w:color w:val="000000"/>
          <w:szCs w:val="22"/>
          <w:lang w:val="pt-PT"/>
        </w:rPr>
      </w:pPr>
      <w:r w:rsidRPr="006E58DE">
        <w:rPr>
          <w:color w:val="000000"/>
          <w:szCs w:val="22"/>
          <w:lang w:val="pt-PT"/>
        </w:rPr>
        <w:t>Em ensaios clínicos até 12</w:t>
      </w:r>
      <w:r w:rsidR="000430FB" w:rsidRPr="006E58DE">
        <w:rPr>
          <w:color w:val="000000"/>
          <w:szCs w:val="22"/>
          <w:lang w:val="pt-PT"/>
        </w:rPr>
        <w:t> </w:t>
      </w:r>
      <w:r w:rsidRPr="006E58DE">
        <w:rPr>
          <w:color w:val="000000"/>
          <w:szCs w:val="22"/>
          <w:lang w:val="pt-PT"/>
        </w:rPr>
        <w:t>semanas para a dor neuropática periférica e central, observou-se redução da dor na primeira semana, que persistiu durante todo o período de tratamento.</w:t>
      </w:r>
    </w:p>
    <w:p w14:paraId="604169A7" w14:textId="77777777" w:rsidR="00CD08AC" w:rsidRPr="006E58DE" w:rsidRDefault="00CD08AC">
      <w:pPr>
        <w:autoSpaceDE w:val="0"/>
        <w:autoSpaceDN w:val="0"/>
        <w:adjustRightInd w:val="0"/>
        <w:rPr>
          <w:color w:val="000000"/>
          <w:szCs w:val="22"/>
          <w:lang w:val="pt-PT"/>
        </w:rPr>
      </w:pPr>
    </w:p>
    <w:p w14:paraId="487F2713" w14:textId="77777777" w:rsidR="00CD08AC" w:rsidRPr="006E58DE" w:rsidRDefault="00CD08AC">
      <w:pPr>
        <w:autoSpaceDE w:val="0"/>
        <w:autoSpaceDN w:val="0"/>
        <w:adjustRightInd w:val="0"/>
        <w:rPr>
          <w:color w:val="000000"/>
          <w:szCs w:val="22"/>
          <w:lang w:val="pt-PT"/>
        </w:rPr>
      </w:pPr>
      <w:r w:rsidRPr="006E58DE">
        <w:rPr>
          <w:color w:val="000000"/>
          <w:szCs w:val="22"/>
          <w:lang w:val="pt-PT"/>
        </w:rPr>
        <w:t>Em ensaios clínicos controlados em dor neuropática periférica, 35% dos doentes tratados com pregabalina e 18% dos doentes com placebo sentiram uma melhoria de 50% na classificação da dor. Para os doentes que não sentiram sonolência, a referida melhoria foi observada em 33% dos tratados com pregabalina e 18% dos doentes com placebo. Para os doentes que sentiram sonolência, as taxas de resposta foram de 48% com pregabalina e 16% com placebo.</w:t>
      </w:r>
    </w:p>
    <w:p w14:paraId="510AE3F6" w14:textId="77777777" w:rsidR="00CD08AC" w:rsidRPr="006E58DE" w:rsidRDefault="00CD08AC">
      <w:pPr>
        <w:autoSpaceDE w:val="0"/>
        <w:autoSpaceDN w:val="0"/>
        <w:adjustRightInd w:val="0"/>
        <w:rPr>
          <w:color w:val="000000"/>
          <w:szCs w:val="22"/>
          <w:lang w:val="pt-PT"/>
        </w:rPr>
      </w:pPr>
    </w:p>
    <w:p w14:paraId="29D828F7" w14:textId="77777777" w:rsidR="00CD08AC" w:rsidRPr="006E58DE" w:rsidRDefault="00CD08AC">
      <w:pPr>
        <w:autoSpaceDE w:val="0"/>
        <w:autoSpaceDN w:val="0"/>
        <w:adjustRightInd w:val="0"/>
        <w:rPr>
          <w:color w:val="000000"/>
          <w:szCs w:val="22"/>
          <w:lang w:val="pt-PT"/>
        </w:rPr>
      </w:pPr>
      <w:r w:rsidRPr="006E58DE">
        <w:rPr>
          <w:color w:val="000000"/>
          <w:szCs w:val="22"/>
          <w:lang w:val="pt-PT"/>
        </w:rPr>
        <w:t xml:space="preserve">No ensaio clínico controlado em dor neuropática central, 22% dos doentes tratados com </w:t>
      </w:r>
      <w:r w:rsidR="000D2D79" w:rsidRPr="006E58DE">
        <w:rPr>
          <w:color w:val="000000"/>
          <w:szCs w:val="22"/>
          <w:lang w:val="pt-PT"/>
        </w:rPr>
        <w:t>pregabalina</w:t>
      </w:r>
      <w:r w:rsidRPr="006E58DE">
        <w:rPr>
          <w:color w:val="000000"/>
          <w:szCs w:val="22"/>
          <w:lang w:val="pt-PT"/>
        </w:rPr>
        <w:t xml:space="preserve"> e 7% dos doentes com placebo sentiram uma melhoria de 50% na classificação da dor.</w:t>
      </w:r>
    </w:p>
    <w:p w14:paraId="64A841FA" w14:textId="77777777" w:rsidR="00057DCF" w:rsidRPr="006E58DE" w:rsidRDefault="00057DCF">
      <w:pPr>
        <w:autoSpaceDE w:val="0"/>
        <w:autoSpaceDN w:val="0"/>
        <w:adjustRightInd w:val="0"/>
        <w:rPr>
          <w:color w:val="000000"/>
          <w:szCs w:val="22"/>
          <w:lang w:val="pt-PT"/>
        </w:rPr>
      </w:pPr>
    </w:p>
    <w:p w14:paraId="25F80125" w14:textId="77777777" w:rsidR="00CD08AC" w:rsidRPr="006E58DE" w:rsidRDefault="00CD08AC">
      <w:pPr>
        <w:autoSpaceDE w:val="0"/>
        <w:autoSpaceDN w:val="0"/>
        <w:adjustRightInd w:val="0"/>
        <w:rPr>
          <w:i/>
          <w:color w:val="000000"/>
          <w:szCs w:val="22"/>
          <w:lang w:val="pt-PT"/>
        </w:rPr>
      </w:pPr>
      <w:r w:rsidRPr="006E58DE">
        <w:rPr>
          <w:i/>
          <w:color w:val="000000"/>
          <w:szCs w:val="22"/>
          <w:lang w:val="pt-PT"/>
        </w:rPr>
        <w:t>Epilepsia</w:t>
      </w:r>
    </w:p>
    <w:p w14:paraId="36509C71" w14:textId="77777777" w:rsidR="00CD08AC" w:rsidRPr="006E58DE" w:rsidRDefault="00CD08AC">
      <w:pPr>
        <w:autoSpaceDE w:val="0"/>
        <w:autoSpaceDN w:val="0"/>
        <w:adjustRightInd w:val="0"/>
        <w:rPr>
          <w:color w:val="000000"/>
          <w:szCs w:val="22"/>
          <w:lang w:val="pt-PT"/>
        </w:rPr>
      </w:pPr>
      <w:r w:rsidRPr="006E58DE">
        <w:rPr>
          <w:color w:val="000000"/>
          <w:szCs w:val="22"/>
          <w:lang w:val="pt-PT"/>
        </w:rPr>
        <w:t>Tratamento adjuvante</w:t>
      </w:r>
    </w:p>
    <w:p w14:paraId="4D8E7723" w14:textId="77777777" w:rsidR="00CD08AC" w:rsidRPr="006E58DE" w:rsidRDefault="00CD08AC">
      <w:pPr>
        <w:autoSpaceDE w:val="0"/>
        <w:autoSpaceDN w:val="0"/>
        <w:adjustRightInd w:val="0"/>
        <w:rPr>
          <w:color w:val="000000"/>
          <w:szCs w:val="22"/>
          <w:lang w:val="pt-PT"/>
        </w:rPr>
      </w:pPr>
      <w:r w:rsidRPr="006E58DE">
        <w:rPr>
          <w:color w:val="000000"/>
          <w:szCs w:val="22"/>
          <w:lang w:val="pt-PT"/>
        </w:rPr>
        <w:t>A pregabalina foi estudada em 3</w:t>
      </w:r>
      <w:r w:rsidR="000430FB" w:rsidRPr="006E58DE">
        <w:rPr>
          <w:color w:val="000000"/>
          <w:szCs w:val="22"/>
          <w:lang w:val="pt-PT"/>
        </w:rPr>
        <w:t> </w:t>
      </w:r>
      <w:r w:rsidRPr="006E58DE">
        <w:rPr>
          <w:color w:val="000000"/>
          <w:szCs w:val="22"/>
          <w:lang w:val="pt-PT"/>
        </w:rPr>
        <w:t>ensaios clínicos controlados com a duração de 12</w:t>
      </w:r>
      <w:r w:rsidR="00BA47D3" w:rsidRPr="006E58DE">
        <w:rPr>
          <w:color w:val="000000"/>
          <w:szCs w:val="22"/>
          <w:lang w:val="pt-PT"/>
        </w:rPr>
        <w:t> </w:t>
      </w:r>
      <w:r w:rsidRPr="006E58DE">
        <w:rPr>
          <w:color w:val="000000"/>
          <w:szCs w:val="22"/>
          <w:lang w:val="pt-PT"/>
        </w:rPr>
        <w:t xml:space="preserve">semanas e </w:t>
      </w:r>
      <w:r w:rsidR="003B668B" w:rsidRPr="006E58DE">
        <w:rPr>
          <w:color w:val="000000"/>
          <w:szCs w:val="22"/>
          <w:lang w:val="pt-PT"/>
        </w:rPr>
        <w:t>dose BID ou TID</w:t>
      </w:r>
      <w:r w:rsidRPr="006E58DE">
        <w:rPr>
          <w:color w:val="000000"/>
          <w:szCs w:val="22"/>
          <w:lang w:val="pt-PT"/>
        </w:rPr>
        <w:t xml:space="preserve">. </w:t>
      </w:r>
      <w:r w:rsidR="00627D22" w:rsidRPr="006E58DE">
        <w:rPr>
          <w:color w:val="000000"/>
          <w:szCs w:val="22"/>
          <w:lang w:val="pt-PT"/>
        </w:rPr>
        <w:t>Em geral</w:t>
      </w:r>
      <w:r w:rsidRPr="006E58DE">
        <w:rPr>
          <w:color w:val="000000"/>
          <w:szCs w:val="22"/>
          <w:lang w:val="pt-PT"/>
        </w:rPr>
        <w:t>, os perfis de segurança e eficácia dos regimes posológicos BID e TID foram similares.</w:t>
      </w:r>
    </w:p>
    <w:p w14:paraId="6D7D5C9E" w14:textId="77777777" w:rsidR="00CD08AC" w:rsidRPr="006E58DE" w:rsidRDefault="00CD08AC">
      <w:pPr>
        <w:autoSpaceDE w:val="0"/>
        <w:autoSpaceDN w:val="0"/>
        <w:adjustRightInd w:val="0"/>
        <w:rPr>
          <w:color w:val="000000"/>
          <w:szCs w:val="22"/>
          <w:lang w:val="pt-PT"/>
        </w:rPr>
      </w:pPr>
    </w:p>
    <w:p w14:paraId="7D57109B" w14:textId="77777777" w:rsidR="00CD08AC" w:rsidRPr="006E58DE" w:rsidRDefault="00CD08AC">
      <w:pPr>
        <w:autoSpaceDE w:val="0"/>
        <w:autoSpaceDN w:val="0"/>
        <w:adjustRightInd w:val="0"/>
        <w:rPr>
          <w:color w:val="000000"/>
          <w:szCs w:val="22"/>
          <w:lang w:val="pt-PT"/>
        </w:rPr>
      </w:pPr>
      <w:r w:rsidRPr="006E58DE">
        <w:rPr>
          <w:color w:val="000000"/>
          <w:szCs w:val="22"/>
          <w:lang w:val="pt-PT"/>
        </w:rPr>
        <w:t>Observou-se uma redução na frequência de crises epiléticas a partir da Semana</w:t>
      </w:r>
      <w:r w:rsidR="003B668B" w:rsidRPr="006E58DE">
        <w:rPr>
          <w:color w:val="000000"/>
          <w:szCs w:val="22"/>
          <w:lang w:val="pt-PT"/>
        </w:rPr>
        <w:t> </w:t>
      </w:r>
      <w:r w:rsidRPr="006E58DE">
        <w:rPr>
          <w:color w:val="000000"/>
          <w:szCs w:val="22"/>
          <w:lang w:val="pt-PT"/>
        </w:rPr>
        <w:t>1.</w:t>
      </w:r>
    </w:p>
    <w:p w14:paraId="10250A37" w14:textId="77777777" w:rsidR="00CD08AC" w:rsidRPr="006E58DE" w:rsidRDefault="00CD08AC">
      <w:pPr>
        <w:autoSpaceDE w:val="0"/>
        <w:autoSpaceDN w:val="0"/>
        <w:adjustRightInd w:val="0"/>
        <w:rPr>
          <w:color w:val="000000"/>
          <w:szCs w:val="22"/>
          <w:lang w:val="pt-PT"/>
        </w:rPr>
      </w:pPr>
    </w:p>
    <w:p w14:paraId="780595DA" w14:textId="77777777" w:rsidR="00486026" w:rsidRPr="006E58DE" w:rsidRDefault="00486026" w:rsidP="005C3600">
      <w:pPr>
        <w:keepNext/>
        <w:rPr>
          <w:color w:val="000000"/>
          <w:szCs w:val="22"/>
          <w:u w:val="single"/>
          <w:lang w:val="pt-PT"/>
        </w:rPr>
      </w:pPr>
      <w:r w:rsidRPr="006E58DE">
        <w:rPr>
          <w:color w:val="000000"/>
          <w:szCs w:val="22"/>
          <w:u w:val="single"/>
          <w:lang w:val="pt-PT"/>
        </w:rPr>
        <w:t>População pediátrica</w:t>
      </w:r>
    </w:p>
    <w:p w14:paraId="0952BD0A" w14:textId="77777777" w:rsidR="00082A6A" w:rsidRPr="006E58DE" w:rsidRDefault="00082A6A" w:rsidP="005C3600">
      <w:pPr>
        <w:keepNext/>
        <w:rPr>
          <w:bCs/>
          <w:iCs/>
          <w:color w:val="000000"/>
          <w:szCs w:val="22"/>
          <w:lang w:val="pt-PT"/>
        </w:rPr>
      </w:pPr>
      <w:r w:rsidRPr="006E58DE">
        <w:rPr>
          <w:bCs/>
          <w:iCs/>
          <w:color w:val="000000"/>
          <w:szCs w:val="22"/>
          <w:lang w:val="pt-PT"/>
        </w:rPr>
        <w:t xml:space="preserve">A eficácia e segurança da pregabalina como tratamento adjuvante na epilepsia em doentes pediátricos com </w:t>
      </w:r>
      <w:r w:rsidR="00627D22" w:rsidRPr="006E58DE">
        <w:rPr>
          <w:bCs/>
          <w:iCs/>
          <w:color w:val="000000"/>
          <w:szCs w:val="22"/>
          <w:lang w:val="pt-PT"/>
        </w:rPr>
        <w:t>idade inferior a</w:t>
      </w:r>
      <w:r w:rsidRPr="006E58DE">
        <w:rPr>
          <w:bCs/>
          <w:iCs/>
          <w:color w:val="000000"/>
          <w:szCs w:val="22"/>
          <w:lang w:val="pt-PT"/>
        </w:rPr>
        <w:t xml:space="preserve"> 12 anos e </w:t>
      </w:r>
      <w:r w:rsidR="00627D22" w:rsidRPr="006E58DE">
        <w:rPr>
          <w:bCs/>
          <w:iCs/>
          <w:color w:val="000000"/>
          <w:szCs w:val="22"/>
          <w:lang w:val="pt-PT"/>
        </w:rPr>
        <w:t xml:space="preserve">em </w:t>
      </w:r>
      <w:r w:rsidRPr="006E58DE">
        <w:rPr>
          <w:bCs/>
          <w:iCs/>
          <w:color w:val="000000"/>
          <w:szCs w:val="22"/>
          <w:lang w:val="pt-PT"/>
        </w:rPr>
        <w:t xml:space="preserve">adolescentes não foram estabelecidas. Os acontecimentos adversos observados num estudo farmacocinético e de tolerabilidade, com a participação de doentes </w:t>
      </w:r>
      <w:r w:rsidR="00C72B18" w:rsidRPr="006E58DE">
        <w:rPr>
          <w:bCs/>
          <w:iCs/>
          <w:color w:val="000000"/>
          <w:szCs w:val="22"/>
          <w:lang w:val="pt-PT"/>
        </w:rPr>
        <w:t xml:space="preserve">com idade entre </w:t>
      </w:r>
      <w:r w:rsidRPr="006E58DE">
        <w:rPr>
          <w:bCs/>
          <w:iCs/>
          <w:color w:val="000000"/>
          <w:szCs w:val="22"/>
          <w:lang w:val="pt-PT"/>
        </w:rPr>
        <w:t xml:space="preserve">3 meses </w:t>
      </w:r>
      <w:r w:rsidR="00C72B18" w:rsidRPr="006E58DE">
        <w:rPr>
          <w:bCs/>
          <w:iCs/>
          <w:color w:val="000000"/>
          <w:szCs w:val="22"/>
          <w:lang w:val="pt-PT"/>
        </w:rPr>
        <w:t xml:space="preserve">e </w:t>
      </w:r>
      <w:r w:rsidRPr="006E58DE">
        <w:rPr>
          <w:bCs/>
          <w:iCs/>
          <w:color w:val="000000"/>
          <w:szCs w:val="22"/>
          <w:lang w:val="pt-PT"/>
        </w:rPr>
        <w:t xml:space="preserve">16 anos (n=65) com crises epiléticas parciais, foram semelhantes aos observados nos adultos. Os resultados de um estudo controlado </w:t>
      </w:r>
      <w:r w:rsidR="00C72B18" w:rsidRPr="006E58DE">
        <w:rPr>
          <w:bCs/>
          <w:iCs/>
          <w:color w:val="000000"/>
          <w:szCs w:val="22"/>
          <w:lang w:val="pt-PT"/>
        </w:rPr>
        <w:t xml:space="preserve">com </w:t>
      </w:r>
      <w:r w:rsidRPr="006E58DE">
        <w:rPr>
          <w:bCs/>
          <w:iCs/>
          <w:color w:val="000000"/>
          <w:szCs w:val="22"/>
          <w:lang w:val="pt-PT"/>
        </w:rPr>
        <w:t>placebo</w:t>
      </w:r>
      <w:r w:rsidR="00C72B18" w:rsidRPr="006E58DE">
        <w:rPr>
          <w:bCs/>
          <w:iCs/>
          <w:color w:val="000000"/>
          <w:szCs w:val="22"/>
          <w:lang w:val="pt-PT"/>
        </w:rPr>
        <w:t>,</w:t>
      </w:r>
      <w:r w:rsidRPr="006E58DE">
        <w:rPr>
          <w:bCs/>
          <w:iCs/>
          <w:color w:val="000000"/>
          <w:szCs w:val="22"/>
          <w:lang w:val="pt-PT"/>
        </w:rPr>
        <w:t xml:space="preserve"> com </w:t>
      </w:r>
      <w:r w:rsidR="00C72B18" w:rsidRPr="006E58DE">
        <w:rPr>
          <w:bCs/>
          <w:iCs/>
          <w:color w:val="000000"/>
          <w:szCs w:val="22"/>
          <w:lang w:val="pt-PT"/>
        </w:rPr>
        <w:t xml:space="preserve">duração de </w:t>
      </w:r>
      <w:r w:rsidRPr="006E58DE">
        <w:rPr>
          <w:bCs/>
          <w:iCs/>
          <w:color w:val="000000"/>
          <w:szCs w:val="22"/>
          <w:lang w:val="pt-PT"/>
        </w:rPr>
        <w:t>12 semanas</w:t>
      </w:r>
      <w:r w:rsidR="00C72B18" w:rsidRPr="006E58DE">
        <w:rPr>
          <w:bCs/>
          <w:iCs/>
          <w:color w:val="000000"/>
          <w:szCs w:val="22"/>
          <w:lang w:val="pt-PT"/>
        </w:rPr>
        <w:t>,</w:t>
      </w:r>
      <w:r w:rsidRPr="006E58DE">
        <w:rPr>
          <w:bCs/>
          <w:iCs/>
          <w:color w:val="000000"/>
          <w:szCs w:val="22"/>
          <w:lang w:val="pt-PT"/>
        </w:rPr>
        <w:t xml:space="preserve"> em 295 doentes pediátricos </w:t>
      </w:r>
      <w:r w:rsidR="00C72B18" w:rsidRPr="006E58DE">
        <w:rPr>
          <w:bCs/>
          <w:iCs/>
          <w:color w:val="000000"/>
          <w:szCs w:val="22"/>
          <w:lang w:val="pt-PT"/>
        </w:rPr>
        <w:t xml:space="preserve">com idade entre </w:t>
      </w:r>
      <w:r w:rsidRPr="006E58DE">
        <w:rPr>
          <w:bCs/>
          <w:iCs/>
          <w:color w:val="000000"/>
          <w:szCs w:val="22"/>
          <w:lang w:val="pt-PT"/>
        </w:rPr>
        <w:t xml:space="preserve">4 </w:t>
      </w:r>
      <w:r w:rsidR="00C72B18" w:rsidRPr="006E58DE">
        <w:rPr>
          <w:bCs/>
          <w:iCs/>
          <w:color w:val="000000"/>
          <w:szCs w:val="22"/>
          <w:lang w:val="pt-PT"/>
        </w:rPr>
        <w:t xml:space="preserve">e </w:t>
      </w:r>
      <w:r w:rsidRPr="006E58DE">
        <w:rPr>
          <w:bCs/>
          <w:iCs/>
          <w:color w:val="000000"/>
          <w:szCs w:val="22"/>
          <w:lang w:val="pt-PT"/>
        </w:rPr>
        <w:t xml:space="preserve">16 anos e um estudo controlado </w:t>
      </w:r>
      <w:r w:rsidR="00C72B18" w:rsidRPr="006E58DE">
        <w:rPr>
          <w:bCs/>
          <w:iCs/>
          <w:color w:val="000000"/>
          <w:szCs w:val="22"/>
          <w:lang w:val="pt-PT"/>
        </w:rPr>
        <w:t xml:space="preserve">com </w:t>
      </w:r>
      <w:r w:rsidRPr="006E58DE">
        <w:rPr>
          <w:bCs/>
          <w:iCs/>
          <w:color w:val="000000"/>
          <w:szCs w:val="22"/>
          <w:lang w:val="pt-PT"/>
        </w:rPr>
        <w:t>placebo</w:t>
      </w:r>
      <w:r w:rsidR="00C72B18" w:rsidRPr="006E58DE">
        <w:rPr>
          <w:bCs/>
          <w:iCs/>
          <w:color w:val="000000"/>
          <w:szCs w:val="22"/>
          <w:lang w:val="pt-PT"/>
        </w:rPr>
        <w:t>,</w:t>
      </w:r>
      <w:r w:rsidRPr="006E58DE">
        <w:rPr>
          <w:bCs/>
          <w:iCs/>
          <w:color w:val="000000"/>
          <w:szCs w:val="22"/>
          <w:lang w:val="pt-PT"/>
        </w:rPr>
        <w:t xml:space="preserve"> com </w:t>
      </w:r>
      <w:r w:rsidR="00C72B18" w:rsidRPr="006E58DE">
        <w:rPr>
          <w:bCs/>
          <w:iCs/>
          <w:color w:val="000000"/>
          <w:szCs w:val="22"/>
          <w:lang w:val="pt-PT"/>
        </w:rPr>
        <w:t xml:space="preserve">duração de </w:t>
      </w:r>
      <w:r w:rsidRPr="006E58DE">
        <w:rPr>
          <w:bCs/>
          <w:iCs/>
          <w:color w:val="000000"/>
          <w:szCs w:val="22"/>
          <w:lang w:val="pt-PT"/>
        </w:rPr>
        <w:t>14 dias</w:t>
      </w:r>
      <w:r w:rsidR="00C72B18" w:rsidRPr="006E58DE">
        <w:rPr>
          <w:bCs/>
          <w:iCs/>
          <w:color w:val="000000"/>
          <w:szCs w:val="22"/>
          <w:lang w:val="pt-PT"/>
        </w:rPr>
        <w:t>,</w:t>
      </w:r>
      <w:r w:rsidRPr="006E58DE">
        <w:rPr>
          <w:bCs/>
          <w:iCs/>
          <w:color w:val="000000"/>
          <w:szCs w:val="22"/>
          <w:lang w:val="pt-PT"/>
        </w:rPr>
        <w:t xml:space="preserve"> em 175 doentes pediátricos com idade entre 1 mês e menos de 4 anos con</w:t>
      </w:r>
      <w:r w:rsidR="00EE4F72" w:rsidRPr="006E58DE">
        <w:rPr>
          <w:bCs/>
          <w:iCs/>
          <w:color w:val="000000"/>
          <w:szCs w:val="22"/>
          <w:lang w:val="pt-PT"/>
        </w:rPr>
        <w:t>d</w:t>
      </w:r>
      <w:r w:rsidRPr="006E58DE">
        <w:rPr>
          <w:bCs/>
          <w:iCs/>
          <w:color w:val="000000"/>
          <w:szCs w:val="22"/>
          <w:lang w:val="pt-PT"/>
        </w:rPr>
        <w:t xml:space="preserve">uzidos para avaliar a eficácia e segurança da pregabalina como terapêutica adjuvante no tratamento de crises epiléticas parciais e de </w:t>
      </w:r>
      <w:r w:rsidR="005B1F27" w:rsidRPr="006E58DE">
        <w:rPr>
          <w:bCs/>
          <w:iCs/>
          <w:color w:val="000000"/>
          <w:szCs w:val="22"/>
          <w:lang w:val="pt-PT"/>
        </w:rPr>
        <w:t xml:space="preserve">dois </w:t>
      </w:r>
      <w:r w:rsidRPr="006E58DE">
        <w:rPr>
          <w:bCs/>
          <w:iCs/>
          <w:color w:val="000000"/>
          <w:szCs w:val="22"/>
          <w:lang w:val="pt-PT"/>
        </w:rPr>
        <w:t>estudo</w:t>
      </w:r>
      <w:r w:rsidR="005B1F27" w:rsidRPr="006E58DE">
        <w:rPr>
          <w:bCs/>
          <w:iCs/>
          <w:color w:val="000000"/>
          <w:szCs w:val="22"/>
          <w:lang w:val="pt-PT"/>
        </w:rPr>
        <w:t>s</w:t>
      </w:r>
      <w:r w:rsidRPr="006E58DE">
        <w:rPr>
          <w:bCs/>
          <w:iCs/>
          <w:color w:val="000000"/>
          <w:szCs w:val="22"/>
          <w:lang w:val="pt-PT"/>
        </w:rPr>
        <w:t xml:space="preserve"> de segurança,</w:t>
      </w:r>
      <w:r w:rsidR="00C72B18" w:rsidRPr="006E58DE">
        <w:rPr>
          <w:bCs/>
          <w:iCs/>
          <w:color w:val="000000"/>
          <w:szCs w:val="22"/>
          <w:lang w:val="pt-PT"/>
        </w:rPr>
        <w:t xml:space="preserve"> sem ocultação,</w:t>
      </w:r>
      <w:r w:rsidRPr="006E58DE">
        <w:rPr>
          <w:bCs/>
          <w:iCs/>
          <w:color w:val="000000"/>
          <w:szCs w:val="22"/>
          <w:lang w:val="pt-PT"/>
        </w:rPr>
        <w:t xml:space="preserve"> com duração de 1 ano, que inclu</w:t>
      </w:r>
      <w:r w:rsidR="00C72B18" w:rsidRPr="006E58DE">
        <w:rPr>
          <w:bCs/>
          <w:iCs/>
          <w:color w:val="000000"/>
          <w:szCs w:val="22"/>
          <w:lang w:val="pt-PT"/>
        </w:rPr>
        <w:t>íram</w:t>
      </w:r>
      <w:r w:rsidRPr="006E58DE">
        <w:rPr>
          <w:bCs/>
          <w:iCs/>
          <w:color w:val="000000"/>
          <w:szCs w:val="22"/>
          <w:lang w:val="pt-PT"/>
        </w:rPr>
        <w:t xml:space="preserve"> 54</w:t>
      </w:r>
      <w:r w:rsidR="005B1F27" w:rsidRPr="006E58DE">
        <w:rPr>
          <w:bCs/>
          <w:iCs/>
          <w:color w:val="000000"/>
          <w:szCs w:val="22"/>
          <w:lang w:val="pt-PT"/>
        </w:rPr>
        <w:t xml:space="preserve"> e 431</w:t>
      </w:r>
      <w:r w:rsidRPr="006E58DE">
        <w:rPr>
          <w:bCs/>
          <w:iCs/>
          <w:color w:val="000000"/>
          <w:szCs w:val="22"/>
          <w:lang w:val="pt-PT"/>
        </w:rPr>
        <w:t> doentes pediátricos</w:t>
      </w:r>
      <w:r w:rsidR="005B1F27" w:rsidRPr="006E58DE">
        <w:rPr>
          <w:bCs/>
          <w:iCs/>
          <w:color w:val="000000"/>
          <w:szCs w:val="22"/>
          <w:lang w:val="pt-PT"/>
        </w:rPr>
        <w:t>, respetivamente,</w:t>
      </w:r>
      <w:r w:rsidRPr="006E58DE">
        <w:rPr>
          <w:bCs/>
          <w:iCs/>
          <w:color w:val="000000"/>
          <w:szCs w:val="22"/>
          <w:lang w:val="pt-PT"/>
        </w:rPr>
        <w:t xml:space="preserve"> </w:t>
      </w:r>
      <w:r w:rsidR="00C72B18" w:rsidRPr="006E58DE">
        <w:rPr>
          <w:bCs/>
          <w:iCs/>
          <w:color w:val="000000"/>
          <w:szCs w:val="22"/>
          <w:lang w:val="pt-PT"/>
        </w:rPr>
        <w:t xml:space="preserve">com idade entre </w:t>
      </w:r>
      <w:r w:rsidRPr="006E58DE">
        <w:rPr>
          <w:bCs/>
          <w:iCs/>
          <w:color w:val="000000"/>
          <w:szCs w:val="22"/>
          <w:lang w:val="pt-PT"/>
        </w:rPr>
        <w:t xml:space="preserve">3 meses </w:t>
      </w:r>
      <w:r w:rsidR="00C72B18" w:rsidRPr="006E58DE">
        <w:rPr>
          <w:bCs/>
          <w:iCs/>
          <w:color w:val="000000"/>
          <w:szCs w:val="22"/>
          <w:lang w:val="pt-PT"/>
        </w:rPr>
        <w:t xml:space="preserve">e </w:t>
      </w:r>
      <w:r w:rsidRPr="006E58DE">
        <w:rPr>
          <w:bCs/>
          <w:iCs/>
          <w:color w:val="000000"/>
          <w:szCs w:val="22"/>
          <w:lang w:val="pt-PT"/>
        </w:rPr>
        <w:t xml:space="preserve">16 anos com epilepsia indicam que os acontecimentos adversos pirexia e infeções das vias respiratórias superiores foram observados com </w:t>
      </w:r>
      <w:r w:rsidR="00C72B18" w:rsidRPr="006E58DE">
        <w:rPr>
          <w:bCs/>
          <w:iCs/>
          <w:color w:val="000000"/>
          <w:szCs w:val="22"/>
          <w:lang w:val="pt-PT"/>
        </w:rPr>
        <w:t xml:space="preserve">maior </w:t>
      </w:r>
      <w:r w:rsidRPr="006E58DE">
        <w:rPr>
          <w:bCs/>
          <w:iCs/>
          <w:color w:val="000000"/>
          <w:szCs w:val="22"/>
          <w:lang w:val="pt-PT"/>
        </w:rPr>
        <w:t xml:space="preserve">frequência do que nos estudos </w:t>
      </w:r>
      <w:r w:rsidR="00C72B18" w:rsidRPr="006E58DE">
        <w:rPr>
          <w:bCs/>
          <w:iCs/>
          <w:color w:val="000000"/>
          <w:szCs w:val="22"/>
          <w:lang w:val="pt-PT"/>
        </w:rPr>
        <w:t xml:space="preserve">em </w:t>
      </w:r>
      <w:r w:rsidRPr="006E58DE">
        <w:rPr>
          <w:bCs/>
          <w:iCs/>
          <w:color w:val="000000"/>
          <w:szCs w:val="22"/>
          <w:lang w:val="pt-PT"/>
        </w:rPr>
        <w:t xml:space="preserve">adultos com epilepsia </w:t>
      </w:r>
      <w:r w:rsidRPr="006E58DE">
        <w:rPr>
          <w:color w:val="000000"/>
          <w:szCs w:val="22"/>
          <w:lang w:val="pt-PT"/>
        </w:rPr>
        <w:t>(ver secções 4.2, 4.8 e 5.2)</w:t>
      </w:r>
      <w:r w:rsidRPr="006E58DE">
        <w:rPr>
          <w:bCs/>
          <w:iCs/>
          <w:color w:val="000000"/>
          <w:szCs w:val="22"/>
          <w:lang w:val="pt-PT"/>
        </w:rPr>
        <w:t xml:space="preserve">. </w:t>
      </w:r>
    </w:p>
    <w:p w14:paraId="462AF163" w14:textId="77777777" w:rsidR="00082A6A" w:rsidRPr="006E58DE" w:rsidRDefault="00082A6A" w:rsidP="00082A6A">
      <w:pPr>
        <w:rPr>
          <w:bCs/>
          <w:iCs/>
          <w:color w:val="000000"/>
          <w:szCs w:val="22"/>
          <w:lang w:val="pt-PT"/>
        </w:rPr>
      </w:pPr>
    </w:p>
    <w:p w14:paraId="787B4B1D" w14:textId="77777777" w:rsidR="00082A6A" w:rsidRPr="006E58DE" w:rsidRDefault="00082A6A" w:rsidP="00082A6A">
      <w:pPr>
        <w:rPr>
          <w:bCs/>
          <w:iCs/>
          <w:color w:val="000000"/>
          <w:szCs w:val="22"/>
          <w:lang w:val="pt-PT"/>
        </w:rPr>
      </w:pPr>
      <w:r w:rsidRPr="006E58DE">
        <w:rPr>
          <w:bCs/>
          <w:iCs/>
          <w:color w:val="000000"/>
          <w:szCs w:val="22"/>
          <w:lang w:val="pt-PT"/>
        </w:rPr>
        <w:t>No estudo de 12 semanas</w:t>
      </w:r>
      <w:r w:rsidR="00C72B18" w:rsidRPr="006E58DE">
        <w:rPr>
          <w:bCs/>
          <w:iCs/>
          <w:color w:val="000000"/>
          <w:szCs w:val="22"/>
          <w:lang w:val="pt-PT"/>
        </w:rPr>
        <w:t>,</w:t>
      </w:r>
      <w:r w:rsidRPr="006E58DE">
        <w:rPr>
          <w:bCs/>
          <w:iCs/>
          <w:color w:val="000000"/>
          <w:szCs w:val="22"/>
          <w:lang w:val="pt-PT"/>
        </w:rPr>
        <w:t xml:space="preserve"> controlado </w:t>
      </w:r>
      <w:r w:rsidR="00C72B18" w:rsidRPr="006E58DE">
        <w:rPr>
          <w:bCs/>
          <w:iCs/>
          <w:color w:val="000000"/>
          <w:szCs w:val="22"/>
          <w:lang w:val="pt-PT"/>
        </w:rPr>
        <w:t xml:space="preserve">com </w:t>
      </w:r>
      <w:r w:rsidRPr="006E58DE">
        <w:rPr>
          <w:bCs/>
          <w:iCs/>
          <w:color w:val="000000"/>
          <w:szCs w:val="22"/>
          <w:lang w:val="pt-PT"/>
        </w:rPr>
        <w:t>placebo, os doentes pediátricos (</w:t>
      </w:r>
      <w:r w:rsidR="00C72B18" w:rsidRPr="006E58DE">
        <w:rPr>
          <w:bCs/>
          <w:iCs/>
          <w:color w:val="000000"/>
          <w:szCs w:val="22"/>
          <w:lang w:val="pt-PT"/>
        </w:rPr>
        <w:t xml:space="preserve">idade entre </w:t>
      </w:r>
      <w:r w:rsidRPr="006E58DE">
        <w:rPr>
          <w:bCs/>
          <w:iCs/>
          <w:color w:val="000000"/>
          <w:szCs w:val="22"/>
          <w:lang w:val="pt-PT"/>
        </w:rPr>
        <w:t xml:space="preserve">4 </w:t>
      </w:r>
      <w:r w:rsidR="00C72B18" w:rsidRPr="006E58DE">
        <w:rPr>
          <w:bCs/>
          <w:iCs/>
          <w:color w:val="000000"/>
          <w:szCs w:val="22"/>
          <w:lang w:val="pt-PT"/>
        </w:rPr>
        <w:t>e</w:t>
      </w:r>
      <w:r w:rsidRPr="006E58DE">
        <w:rPr>
          <w:bCs/>
          <w:iCs/>
          <w:color w:val="000000"/>
          <w:szCs w:val="22"/>
          <w:lang w:val="pt-PT"/>
        </w:rPr>
        <w:t xml:space="preserve"> 16 anos) foram atribuídos a</w:t>
      </w:r>
      <w:r w:rsidR="00C72B18" w:rsidRPr="006E58DE">
        <w:rPr>
          <w:bCs/>
          <w:iCs/>
          <w:color w:val="000000"/>
          <w:szCs w:val="22"/>
          <w:lang w:val="pt-PT"/>
        </w:rPr>
        <w:t>os grupos de</w:t>
      </w:r>
      <w:r w:rsidRPr="006E58DE">
        <w:rPr>
          <w:bCs/>
          <w:iCs/>
          <w:color w:val="000000"/>
          <w:szCs w:val="22"/>
          <w:lang w:val="pt-PT"/>
        </w:rPr>
        <w:t xml:space="preserve"> 2,5 mg/kg/dia de pregabalina (máximo de 150 mg/dia), 10 mg/kg/dia de pregabalina (máximo de 600 mg/dia) ou placebo. A percentagem de indivíduos com</w:t>
      </w:r>
      <w:r w:rsidR="00C72B18" w:rsidRPr="006E58DE">
        <w:rPr>
          <w:bCs/>
          <w:iCs/>
          <w:color w:val="000000"/>
          <w:szCs w:val="22"/>
          <w:lang w:val="pt-PT"/>
        </w:rPr>
        <w:t>,</w:t>
      </w:r>
      <w:r w:rsidRPr="006E58DE">
        <w:rPr>
          <w:bCs/>
          <w:iCs/>
          <w:color w:val="000000"/>
          <w:szCs w:val="22"/>
          <w:lang w:val="pt-PT"/>
        </w:rPr>
        <w:t xml:space="preserve"> pelo menos</w:t>
      </w:r>
      <w:r w:rsidR="00C72B18" w:rsidRPr="006E58DE">
        <w:rPr>
          <w:bCs/>
          <w:iCs/>
          <w:color w:val="000000"/>
          <w:szCs w:val="22"/>
          <w:lang w:val="pt-PT"/>
        </w:rPr>
        <w:t>,</w:t>
      </w:r>
      <w:r w:rsidRPr="006E58DE">
        <w:rPr>
          <w:bCs/>
          <w:iCs/>
          <w:color w:val="000000"/>
          <w:szCs w:val="22"/>
          <w:lang w:val="pt-PT"/>
        </w:rPr>
        <w:t xml:space="preserve"> 50% de redução em crises epiléticas parciais, quando comparado com o </w:t>
      </w:r>
      <w:r w:rsidRPr="006E58DE">
        <w:rPr>
          <w:bCs/>
          <w:i/>
          <w:iCs/>
          <w:color w:val="000000"/>
          <w:szCs w:val="22"/>
          <w:lang w:val="pt-PT"/>
        </w:rPr>
        <w:t>baseline</w:t>
      </w:r>
      <w:r w:rsidRPr="006E58DE">
        <w:rPr>
          <w:bCs/>
          <w:iCs/>
          <w:color w:val="000000"/>
          <w:szCs w:val="22"/>
          <w:lang w:val="pt-PT"/>
        </w:rPr>
        <w:t xml:space="preserve">, foi 40,6% em indivíduos tratados com 10 mg/kg/dia de pregabalina (p=0,0068 </w:t>
      </w:r>
      <w:r w:rsidRPr="006E58DE">
        <w:rPr>
          <w:bCs/>
          <w:i/>
          <w:iCs/>
          <w:color w:val="000000"/>
          <w:szCs w:val="22"/>
          <w:lang w:val="pt-PT"/>
        </w:rPr>
        <w:t>versus</w:t>
      </w:r>
      <w:r w:rsidRPr="006E58DE">
        <w:rPr>
          <w:bCs/>
          <w:iCs/>
          <w:color w:val="000000"/>
          <w:szCs w:val="22"/>
          <w:lang w:val="pt-PT"/>
        </w:rPr>
        <w:t xml:space="preserve"> placebo), 29,1% em indivíduos tratados com 2,5 mg/kg/dia de pregabalina (p=0,2600 </w:t>
      </w:r>
      <w:r w:rsidRPr="006E58DE">
        <w:rPr>
          <w:bCs/>
          <w:i/>
          <w:iCs/>
          <w:color w:val="000000"/>
          <w:szCs w:val="22"/>
          <w:lang w:val="pt-PT"/>
        </w:rPr>
        <w:t>versus</w:t>
      </w:r>
      <w:r w:rsidRPr="006E58DE">
        <w:rPr>
          <w:bCs/>
          <w:iCs/>
          <w:color w:val="000000"/>
          <w:szCs w:val="22"/>
          <w:lang w:val="pt-PT"/>
        </w:rPr>
        <w:t xml:space="preserve"> placebo) e 22,6% em indivíduos a receber placebo.</w:t>
      </w:r>
    </w:p>
    <w:p w14:paraId="2CFD83CF" w14:textId="77777777" w:rsidR="00082A6A" w:rsidRPr="006E58DE" w:rsidRDefault="00082A6A" w:rsidP="00082A6A">
      <w:pPr>
        <w:rPr>
          <w:color w:val="000000"/>
          <w:szCs w:val="22"/>
          <w:lang w:val="pt-PT"/>
        </w:rPr>
      </w:pPr>
    </w:p>
    <w:p w14:paraId="14B661D0" w14:textId="77777777" w:rsidR="00082A6A" w:rsidRPr="006E58DE" w:rsidRDefault="00082A6A" w:rsidP="00082A6A">
      <w:pPr>
        <w:rPr>
          <w:bCs/>
          <w:iCs/>
          <w:color w:val="000000"/>
          <w:szCs w:val="22"/>
          <w:lang w:val="pt-PT"/>
        </w:rPr>
      </w:pPr>
      <w:r w:rsidRPr="006E58DE">
        <w:rPr>
          <w:bCs/>
          <w:iCs/>
          <w:color w:val="000000"/>
          <w:szCs w:val="22"/>
          <w:lang w:val="pt-PT"/>
        </w:rPr>
        <w:lastRenderedPageBreak/>
        <w:t>No estudo de 14 dias</w:t>
      </w:r>
      <w:r w:rsidR="00C72B18" w:rsidRPr="006E58DE">
        <w:rPr>
          <w:bCs/>
          <w:iCs/>
          <w:color w:val="000000"/>
          <w:szCs w:val="22"/>
          <w:lang w:val="pt-PT"/>
        </w:rPr>
        <w:t>,</w:t>
      </w:r>
      <w:r w:rsidRPr="006E58DE">
        <w:rPr>
          <w:bCs/>
          <w:iCs/>
          <w:color w:val="000000"/>
          <w:szCs w:val="22"/>
          <w:lang w:val="pt-PT"/>
        </w:rPr>
        <w:t xml:space="preserve"> controlado </w:t>
      </w:r>
      <w:r w:rsidR="00C72B18" w:rsidRPr="006E58DE">
        <w:rPr>
          <w:bCs/>
          <w:iCs/>
          <w:color w:val="000000"/>
          <w:szCs w:val="22"/>
          <w:lang w:val="pt-PT"/>
        </w:rPr>
        <w:t xml:space="preserve">com </w:t>
      </w:r>
      <w:r w:rsidRPr="006E58DE">
        <w:rPr>
          <w:bCs/>
          <w:iCs/>
          <w:color w:val="000000"/>
          <w:szCs w:val="22"/>
          <w:lang w:val="pt-PT"/>
        </w:rPr>
        <w:t>placebo, os doentes pediátricos (</w:t>
      </w:r>
      <w:r w:rsidR="00C72B18" w:rsidRPr="006E58DE">
        <w:rPr>
          <w:bCs/>
          <w:iCs/>
          <w:color w:val="000000"/>
          <w:szCs w:val="22"/>
          <w:lang w:val="pt-PT"/>
        </w:rPr>
        <w:t xml:space="preserve">idade entre </w:t>
      </w:r>
      <w:r w:rsidRPr="006E58DE">
        <w:rPr>
          <w:bCs/>
          <w:iCs/>
          <w:color w:val="000000"/>
          <w:szCs w:val="22"/>
          <w:lang w:val="pt-PT"/>
        </w:rPr>
        <w:t xml:space="preserve">1 mês </w:t>
      </w:r>
      <w:r w:rsidR="00C72B18" w:rsidRPr="006E58DE">
        <w:rPr>
          <w:bCs/>
          <w:iCs/>
          <w:color w:val="000000"/>
          <w:szCs w:val="22"/>
          <w:lang w:val="pt-PT"/>
        </w:rPr>
        <w:t xml:space="preserve">e </w:t>
      </w:r>
      <w:r w:rsidRPr="006E58DE">
        <w:rPr>
          <w:bCs/>
          <w:iCs/>
          <w:color w:val="000000"/>
          <w:szCs w:val="22"/>
          <w:lang w:val="pt-PT"/>
        </w:rPr>
        <w:t>menos de 4 anos) foram atribuídos aos grupos de 7 mg/kg/dia de pregabalina, 14 mg/kg/dia de pregabalina ou placebo. A mediana da frequência das crises epiléticas</w:t>
      </w:r>
      <w:r w:rsidR="00C72B18" w:rsidRPr="006E58DE">
        <w:rPr>
          <w:bCs/>
          <w:iCs/>
          <w:color w:val="000000"/>
          <w:szCs w:val="22"/>
          <w:lang w:val="pt-PT"/>
        </w:rPr>
        <w:t>,</w:t>
      </w:r>
      <w:r w:rsidRPr="006E58DE">
        <w:rPr>
          <w:bCs/>
          <w:iCs/>
          <w:color w:val="000000"/>
          <w:szCs w:val="22"/>
          <w:lang w:val="pt-PT"/>
        </w:rPr>
        <w:t xml:space="preserve"> a cada 24 horas</w:t>
      </w:r>
      <w:r w:rsidR="00C72B18" w:rsidRPr="006E58DE">
        <w:rPr>
          <w:bCs/>
          <w:iCs/>
          <w:color w:val="000000"/>
          <w:szCs w:val="22"/>
          <w:lang w:val="pt-PT"/>
        </w:rPr>
        <w:t>,</w:t>
      </w:r>
      <w:r w:rsidRPr="006E58DE">
        <w:rPr>
          <w:bCs/>
          <w:iCs/>
          <w:color w:val="000000"/>
          <w:szCs w:val="22"/>
          <w:lang w:val="pt-PT"/>
        </w:rPr>
        <w:t xml:space="preserve"> no início do estudo e na visita final foi de 4,7 e 3,8 para a dose de 7 mg/kg/dia de pregabalina, de 5,4 e 1,4 para a dose de 14 mg/kg/dia de pregabalina</w:t>
      </w:r>
      <w:r w:rsidR="00C72B18" w:rsidRPr="006E58DE">
        <w:rPr>
          <w:bCs/>
          <w:iCs/>
          <w:color w:val="000000"/>
          <w:szCs w:val="22"/>
          <w:lang w:val="pt-PT"/>
        </w:rPr>
        <w:t>,</w:t>
      </w:r>
      <w:r w:rsidRPr="006E58DE">
        <w:rPr>
          <w:bCs/>
          <w:iCs/>
          <w:color w:val="000000"/>
          <w:szCs w:val="22"/>
          <w:lang w:val="pt-PT"/>
        </w:rPr>
        <w:t xml:space="preserve"> e de 2,9 e 2,3 para o placebo, respetivamente. A dose de 14 mg/kg/dia de pregabalina reduziu significativamente a frequência do início das crises parciais após transformação logarítmica </w:t>
      </w:r>
      <w:r w:rsidRPr="006E58DE">
        <w:rPr>
          <w:bCs/>
          <w:i/>
          <w:iCs/>
          <w:color w:val="000000"/>
          <w:szCs w:val="22"/>
          <w:lang w:val="pt-PT"/>
        </w:rPr>
        <w:t>versus</w:t>
      </w:r>
      <w:r w:rsidRPr="006E58DE">
        <w:rPr>
          <w:bCs/>
          <w:iCs/>
          <w:color w:val="000000"/>
          <w:szCs w:val="22"/>
          <w:lang w:val="pt-PT"/>
        </w:rPr>
        <w:t xml:space="preserve"> o placebo (p=0,0223); a dose de 7 mg/kg/dia de pregabalina não demonstrou qualquer melhoria relativamente ao placebo.</w:t>
      </w:r>
    </w:p>
    <w:p w14:paraId="33D31239" w14:textId="77777777" w:rsidR="00A13045" w:rsidRPr="006E58DE" w:rsidRDefault="00A13045" w:rsidP="00A13045">
      <w:pPr>
        <w:rPr>
          <w:color w:val="000000"/>
          <w:szCs w:val="22"/>
          <w:lang w:val="pt-PT"/>
        </w:rPr>
      </w:pPr>
    </w:p>
    <w:p w14:paraId="436EEE3F" w14:textId="77777777" w:rsidR="00EB2D5D" w:rsidRPr="006E58DE" w:rsidRDefault="00EB2D5D" w:rsidP="00A13045">
      <w:pPr>
        <w:rPr>
          <w:color w:val="000000"/>
          <w:szCs w:val="22"/>
          <w:lang w:val="pt-PT"/>
        </w:rPr>
      </w:pPr>
      <w:r w:rsidRPr="006E58DE">
        <w:rPr>
          <w:color w:val="000000"/>
          <w:szCs w:val="22"/>
          <w:lang w:val="pt-PT"/>
        </w:rPr>
        <w:t xml:space="preserve">Num estudo de 12 semanas controlado com placebo em indivíduos com convulsões tónico-clónicas primárias generalizadas (TCGP), 219 </w:t>
      </w:r>
      <w:r w:rsidR="00887597" w:rsidRPr="006E58DE">
        <w:rPr>
          <w:color w:val="000000"/>
          <w:szCs w:val="22"/>
          <w:lang w:val="pt-PT"/>
        </w:rPr>
        <w:t>indivíduos</w:t>
      </w:r>
      <w:r w:rsidRPr="006E58DE">
        <w:rPr>
          <w:color w:val="000000"/>
          <w:szCs w:val="22"/>
          <w:lang w:val="pt-PT"/>
        </w:rPr>
        <w:t xml:space="preserve"> (com idades entre os 5 e os 65 anos, dos quais 66 com idades entre os 5 e 16 anos) foram atribuídos aos grupos de 5 mg/kg/dia de pregabalina (máximo de 300 mg/dia), de 10 mg/kg/dia de pregabalina (máximo de 600 mg/dia) ou de placebo como terapêutica adjuvante. A percentagem de indivíduos com uma redução de, pelo menos, 50% na taxa de convulsões TCGP foi de 41,3%, 38,9% e 41,7% para a dose de 5 mg/kg/dia de pregabalina, a dose de 10 mg/kg/dia de pregabalina e de placebo, respetivamente.</w:t>
      </w:r>
    </w:p>
    <w:p w14:paraId="11B6C30D" w14:textId="77777777" w:rsidR="00EB2D5D" w:rsidRPr="006E58DE" w:rsidRDefault="00EB2D5D" w:rsidP="00A13045">
      <w:pPr>
        <w:rPr>
          <w:color w:val="000000"/>
          <w:szCs w:val="22"/>
          <w:lang w:val="pt-PT"/>
        </w:rPr>
      </w:pPr>
    </w:p>
    <w:p w14:paraId="2B658D3C" w14:textId="77777777" w:rsidR="00CD08AC" w:rsidRPr="006E58DE" w:rsidRDefault="00CD08AC" w:rsidP="005B4BA0">
      <w:pPr>
        <w:keepNext/>
        <w:autoSpaceDE w:val="0"/>
        <w:autoSpaceDN w:val="0"/>
        <w:adjustRightInd w:val="0"/>
        <w:rPr>
          <w:color w:val="000000"/>
          <w:szCs w:val="22"/>
          <w:u w:val="single"/>
          <w:lang w:val="pt-PT"/>
        </w:rPr>
      </w:pPr>
      <w:r w:rsidRPr="006E58DE">
        <w:rPr>
          <w:color w:val="000000"/>
          <w:szCs w:val="22"/>
          <w:u w:val="single"/>
          <w:lang w:val="pt-PT"/>
        </w:rPr>
        <w:t>Monoterapia (doentes recém-diagnosticados)</w:t>
      </w:r>
    </w:p>
    <w:p w14:paraId="71E80385" w14:textId="77777777" w:rsidR="00CD08AC" w:rsidRPr="006E58DE" w:rsidRDefault="00CD08AC" w:rsidP="005B4BA0">
      <w:pPr>
        <w:keepNext/>
        <w:autoSpaceDE w:val="0"/>
        <w:autoSpaceDN w:val="0"/>
        <w:adjustRightInd w:val="0"/>
        <w:rPr>
          <w:color w:val="000000"/>
          <w:szCs w:val="22"/>
          <w:lang w:val="pt-PT"/>
        </w:rPr>
      </w:pPr>
      <w:r w:rsidRPr="006E58DE">
        <w:rPr>
          <w:color w:val="000000"/>
          <w:szCs w:val="22"/>
          <w:lang w:val="pt-PT"/>
        </w:rPr>
        <w:t>A pregabalina foi estudada num ensaio clínico controlado com a duração de 56</w:t>
      </w:r>
      <w:r w:rsidR="003B668B" w:rsidRPr="006E58DE">
        <w:rPr>
          <w:color w:val="000000"/>
          <w:szCs w:val="22"/>
          <w:lang w:val="pt-PT"/>
        </w:rPr>
        <w:t> </w:t>
      </w:r>
      <w:r w:rsidRPr="006E58DE">
        <w:rPr>
          <w:color w:val="000000"/>
          <w:szCs w:val="22"/>
          <w:lang w:val="pt-PT"/>
        </w:rPr>
        <w:t xml:space="preserve">semanas e </w:t>
      </w:r>
      <w:r w:rsidR="003B668B" w:rsidRPr="006E58DE">
        <w:rPr>
          <w:color w:val="000000"/>
          <w:szCs w:val="22"/>
          <w:lang w:val="pt-PT"/>
        </w:rPr>
        <w:t xml:space="preserve">dose </w:t>
      </w:r>
      <w:r w:rsidRPr="006E58DE">
        <w:rPr>
          <w:color w:val="000000"/>
          <w:szCs w:val="22"/>
          <w:lang w:val="pt-PT"/>
        </w:rPr>
        <w:t xml:space="preserve">BID. A pregabalina não alcançou a não-inferioridade em relação à lamotrigina com base no indicador de 6 meses </w:t>
      </w:r>
      <w:r w:rsidR="00C72B18" w:rsidRPr="006E58DE">
        <w:rPr>
          <w:color w:val="000000"/>
          <w:szCs w:val="22"/>
          <w:lang w:val="pt-PT"/>
        </w:rPr>
        <w:t>sem</w:t>
      </w:r>
      <w:r w:rsidRPr="006E58DE">
        <w:rPr>
          <w:color w:val="000000"/>
          <w:szCs w:val="22"/>
          <w:lang w:val="pt-PT"/>
        </w:rPr>
        <w:t xml:space="preserve"> crises epiléticas. A pregabalina e lamotrigina foram igualmente seguras e bem toleradas.</w:t>
      </w:r>
    </w:p>
    <w:p w14:paraId="6CDC0584" w14:textId="77777777" w:rsidR="00CD08AC" w:rsidRPr="006E58DE" w:rsidRDefault="00CD08AC">
      <w:pPr>
        <w:autoSpaceDE w:val="0"/>
        <w:autoSpaceDN w:val="0"/>
        <w:adjustRightInd w:val="0"/>
        <w:ind w:left="567" w:hanging="567"/>
        <w:rPr>
          <w:color w:val="000000"/>
          <w:szCs w:val="22"/>
          <w:lang w:val="pt-PT"/>
        </w:rPr>
      </w:pPr>
    </w:p>
    <w:p w14:paraId="4FCC9110" w14:textId="77777777" w:rsidR="00CD08AC" w:rsidRPr="006E58DE" w:rsidRDefault="00CD08AC">
      <w:pPr>
        <w:keepNext/>
        <w:autoSpaceDE w:val="0"/>
        <w:autoSpaceDN w:val="0"/>
        <w:adjustRightInd w:val="0"/>
        <w:rPr>
          <w:color w:val="000000"/>
          <w:szCs w:val="22"/>
          <w:u w:val="single"/>
          <w:lang w:val="pt-PT"/>
        </w:rPr>
      </w:pPr>
      <w:r w:rsidRPr="006E58DE">
        <w:rPr>
          <w:color w:val="000000"/>
          <w:szCs w:val="22"/>
          <w:u w:val="single"/>
          <w:lang w:val="pt-PT"/>
        </w:rPr>
        <w:t xml:space="preserve">Perturbação de </w:t>
      </w:r>
      <w:r w:rsidR="004534F6" w:rsidRPr="006E58DE">
        <w:rPr>
          <w:color w:val="000000"/>
          <w:szCs w:val="22"/>
          <w:u w:val="single"/>
          <w:lang w:val="pt-PT"/>
        </w:rPr>
        <w:t xml:space="preserve">ansiedade </w:t>
      </w:r>
      <w:smartTag w:uri="urn:schemas-microsoft-com:office:smarttags" w:element="PersonName">
        <w:r w:rsidR="004534F6" w:rsidRPr="006E58DE">
          <w:rPr>
            <w:color w:val="000000"/>
            <w:szCs w:val="22"/>
            <w:u w:val="single"/>
            <w:lang w:val="pt-PT"/>
          </w:rPr>
          <w:t>g</w:t>
        </w:r>
        <w:r w:rsidRPr="006E58DE">
          <w:rPr>
            <w:color w:val="000000"/>
            <w:szCs w:val="22"/>
            <w:u w:val="single"/>
            <w:lang w:val="pt-PT"/>
          </w:rPr>
          <w:t>eneral</w:t>
        </w:r>
      </w:smartTag>
      <w:r w:rsidRPr="006E58DE">
        <w:rPr>
          <w:color w:val="000000"/>
          <w:szCs w:val="22"/>
          <w:u w:val="single"/>
          <w:lang w:val="pt-PT"/>
        </w:rPr>
        <w:t>izada</w:t>
      </w:r>
    </w:p>
    <w:p w14:paraId="75E5F33E" w14:textId="77777777" w:rsidR="00CD08AC" w:rsidRPr="006E58DE" w:rsidRDefault="00CD08AC">
      <w:pPr>
        <w:autoSpaceDE w:val="0"/>
        <w:autoSpaceDN w:val="0"/>
        <w:adjustRightInd w:val="0"/>
        <w:rPr>
          <w:color w:val="000000"/>
          <w:szCs w:val="22"/>
          <w:lang w:val="pt-PT"/>
        </w:rPr>
      </w:pPr>
      <w:r w:rsidRPr="006E58DE">
        <w:rPr>
          <w:color w:val="000000"/>
          <w:szCs w:val="22"/>
          <w:lang w:val="pt-PT"/>
        </w:rPr>
        <w:t>A</w:t>
      </w:r>
      <w:r w:rsidR="003B668B" w:rsidRPr="006E58DE">
        <w:rPr>
          <w:color w:val="000000"/>
          <w:szCs w:val="22"/>
          <w:lang w:val="pt-PT"/>
        </w:rPr>
        <w:t xml:space="preserve"> pregabalina foi estudada em 6 </w:t>
      </w:r>
      <w:r w:rsidRPr="006E58DE">
        <w:rPr>
          <w:color w:val="000000"/>
          <w:szCs w:val="22"/>
          <w:lang w:val="pt-PT"/>
        </w:rPr>
        <w:t>ensaios controlados com a duração de 4-6</w:t>
      </w:r>
      <w:r w:rsidR="003B668B" w:rsidRPr="006E58DE">
        <w:rPr>
          <w:color w:val="000000"/>
          <w:szCs w:val="22"/>
          <w:lang w:val="pt-PT"/>
        </w:rPr>
        <w:t> </w:t>
      </w:r>
      <w:r w:rsidRPr="006E58DE">
        <w:rPr>
          <w:color w:val="000000"/>
          <w:szCs w:val="22"/>
          <w:lang w:val="pt-PT"/>
        </w:rPr>
        <w:t>semanas, num estudo anterior com a duração de 8</w:t>
      </w:r>
      <w:r w:rsidR="003B668B" w:rsidRPr="006E58DE">
        <w:rPr>
          <w:color w:val="000000"/>
          <w:szCs w:val="22"/>
          <w:lang w:val="pt-PT"/>
        </w:rPr>
        <w:t> </w:t>
      </w:r>
      <w:r w:rsidRPr="006E58DE">
        <w:rPr>
          <w:color w:val="000000"/>
          <w:szCs w:val="22"/>
          <w:lang w:val="pt-PT"/>
        </w:rPr>
        <w:t>semanas e num estudo, de longa duração, de prevenção da recaída, em dupla ocultação, com 6</w:t>
      </w:r>
      <w:r w:rsidR="003B668B" w:rsidRPr="006E58DE">
        <w:rPr>
          <w:color w:val="000000"/>
          <w:szCs w:val="22"/>
          <w:lang w:val="pt-PT"/>
        </w:rPr>
        <w:t> </w:t>
      </w:r>
      <w:r w:rsidRPr="006E58DE">
        <w:rPr>
          <w:color w:val="000000"/>
          <w:szCs w:val="22"/>
          <w:lang w:val="pt-PT"/>
        </w:rPr>
        <w:t>meses de duração.</w:t>
      </w:r>
    </w:p>
    <w:p w14:paraId="11B188F6" w14:textId="77777777" w:rsidR="00CD08AC" w:rsidRPr="006E58DE" w:rsidRDefault="00CD08AC">
      <w:pPr>
        <w:autoSpaceDE w:val="0"/>
        <w:autoSpaceDN w:val="0"/>
        <w:adjustRightInd w:val="0"/>
        <w:rPr>
          <w:color w:val="000000"/>
          <w:szCs w:val="22"/>
          <w:lang w:val="pt-PT"/>
        </w:rPr>
      </w:pPr>
    </w:p>
    <w:p w14:paraId="62E00D85" w14:textId="77777777" w:rsidR="00CD08AC" w:rsidRPr="006E58DE" w:rsidRDefault="00CD08AC">
      <w:pPr>
        <w:autoSpaceDE w:val="0"/>
        <w:autoSpaceDN w:val="0"/>
        <w:adjustRightInd w:val="0"/>
        <w:rPr>
          <w:color w:val="000000"/>
          <w:szCs w:val="22"/>
          <w:lang w:val="pt-PT"/>
        </w:rPr>
      </w:pPr>
      <w:r w:rsidRPr="006E58DE">
        <w:rPr>
          <w:color w:val="000000"/>
          <w:szCs w:val="22"/>
          <w:lang w:val="pt-PT"/>
        </w:rPr>
        <w:t>A partir da Semana</w:t>
      </w:r>
      <w:r w:rsidR="003B668B" w:rsidRPr="006E58DE">
        <w:rPr>
          <w:color w:val="000000"/>
          <w:szCs w:val="22"/>
          <w:lang w:val="pt-PT"/>
        </w:rPr>
        <w:t> </w:t>
      </w:r>
      <w:r w:rsidRPr="006E58DE">
        <w:rPr>
          <w:color w:val="000000"/>
          <w:szCs w:val="22"/>
          <w:lang w:val="pt-PT"/>
        </w:rPr>
        <w:t xml:space="preserve">1 verificou-se um alívio dos sintomas da perturbação de ansiedade </w:t>
      </w:r>
      <w:smartTag w:uri="urn:schemas-microsoft-com:office:smarttags" w:element="PersonName">
        <w:r w:rsidRPr="006E58DE">
          <w:rPr>
            <w:color w:val="000000"/>
            <w:szCs w:val="22"/>
            <w:lang w:val="pt-PT"/>
          </w:rPr>
          <w:t>general</w:t>
        </w:r>
      </w:smartTag>
      <w:r w:rsidRPr="006E58DE">
        <w:rPr>
          <w:color w:val="000000"/>
          <w:szCs w:val="22"/>
          <w:lang w:val="pt-PT"/>
        </w:rPr>
        <w:t>izada medido através da escala de Hamilton para a Ansiedade (</w:t>
      </w:r>
      <w:r w:rsidRPr="006E58DE">
        <w:rPr>
          <w:i/>
          <w:iCs/>
          <w:color w:val="000000"/>
          <w:szCs w:val="22"/>
          <w:lang w:val="pt-PT"/>
        </w:rPr>
        <w:t>Hamilton Anxiety Rating Scale</w:t>
      </w:r>
      <w:r w:rsidRPr="006E58DE">
        <w:rPr>
          <w:color w:val="000000"/>
          <w:szCs w:val="22"/>
          <w:lang w:val="pt-PT"/>
        </w:rPr>
        <w:t xml:space="preserve"> (HAM-A)). </w:t>
      </w:r>
    </w:p>
    <w:p w14:paraId="4873A472" w14:textId="77777777" w:rsidR="00CD08AC" w:rsidRPr="006E58DE" w:rsidRDefault="00CD08AC">
      <w:pPr>
        <w:autoSpaceDE w:val="0"/>
        <w:autoSpaceDN w:val="0"/>
        <w:adjustRightInd w:val="0"/>
        <w:rPr>
          <w:color w:val="000000"/>
          <w:szCs w:val="22"/>
          <w:lang w:val="pt-PT"/>
        </w:rPr>
      </w:pPr>
    </w:p>
    <w:p w14:paraId="1778904B" w14:textId="77777777" w:rsidR="00CD08AC" w:rsidRPr="006E58DE" w:rsidRDefault="00CD08AC">
      <w:pPr>
        <w:autoSpaceDE w:val="0"/>
        <w:autoSpaceDN w:val="0"/>
        <w:adjustRightInd w:val="0"/>
        <w:rPr>
          <w:color w:val="000000"/>
          <w:szCs w:val="22"/>
          <w:lang w:val="pt-PT"/>
        </w:rPr>
      </w:pPr>
      <w:r w:rsidRPr="006E58DE">
        <w:rPr>
          <w:color w:val="000000"/>
          <w:szCs w:val="22"/>
          <w:lang w:val="pt-PT"/>
        </w:rPr>
        <w:t xml:space="preserve">Em ensaios clínicos controlados (4-8 semanas de duração), 52% dos doentes tratados com pregabalina e 38% dos doentes tratados com placebo tiveram uma melhoria de pelo menos 50% na pontuação global da HAM-A, desde a </w:t>
      </w:r>
      <w:r w:rsidRPr="006E58DE">
        <w:rPr>
          <w:i/>
          <w:iCs/>
          <w:color w:val="000000"/>
          <w:szCs w:val="22"/>
          <w:lang w:val="pt-PT"/>
        </w:rPr>
        <w:t>baseline</w:t>
      </w:r>
      <w:r w:rsidRPr="006E58DE">
        <w:rPr>
          <w:color w:val="000000"/>
          <w:szCs w:val="22"/>
          <w:lang w:val="pt-PT"/>
        </w:rPr>
        <w:t xml:space="preserve"> até ao </w:t>
      </w:r>
      <w:r w:rsidRPr="006E58DE">
        <w:rPr>
          <w:i/>
          <w:iCs/>
          <w:color w:val="000000"/>
          <w:szCs w:val="22"/>
          <w:lang w:val="pt-PT"/>
        </w:rPr>
        <w:t>endpoint</w:t>
      </w:r>
      <w:r w:rsidRPr="006E58DE">
        <w:rPr>
          <w:color w:val="000000"/>
          <w:szCs w:val="22"/>
          <w:lang w:val="pt-PT"/>
        </w:rPr>
        <w:t>.</w:t>
      </w:r>
    </w:p>
    <w:p w14:paraId="07444FC9" w14:textId="77777777" w:rsidR="00CD08AC" w:rsidRPr="006E58DE" w:rsidRDefault="00CD08AC">
      <w:pPr>
        <w:autoSpaceDE w:val="0"/>
        <w:autoSpaceDN w:val="0"/>
        <w:adjustRightInd w:val="0"/>
        <w:rPr>
          <w:b/>
          <w:bCs/>
          <w:color w:val="000000"/>
          <w:szCs w:val="22"/>
          <w:lang w:val="pt-PT"/>
        </w:rPr>
      </w:pPr>
    </w:p>
    <w:p w14:paraId="62B590E2" w14:textId="77777777" w:rsidR="00CD08AC" w:rsidRPr="006E58DE" w:rsidRDefault="00CD08AC">
      <w:pPr>
        <w:autoSpaceDE w:val="0"/>
        <w:autoSpaceDN w:val="0"/>
        <w:adjustRightInd w:val="0"/>
        <w:rPr>
          <w:color w:val="000000"/>
          <w:szCs w:val="22"/>
          <w:lang w:val="pt-PT"/>
        </w:rPr>
      </w:pPr>
      <w:r w:rsidRPr="006E58DE">
        <w:rPr>
          <w:color w:val="000000"/>
          <w:szCs w:val="22"/>
          <w:lang w:val="pt-PT"/>
        </w:rPr>
        <w:t>Em ensaios controlados, a proporção de doentes tratados com pregabalina que notificou visão turva foi superior à dos doentes tratados com placebo, que se resolve, na maioria dos casos, com a continuação da terapêutica. Os exames oftalmológicos (incluindo teste da acuidade visual, teste do campo visual formal e exame fundoscópico com dilatação) foram efetuados em mais de 3600</w:t>
      </w:r>
      <w:r w:rsidR="003B668B" w:rsidRPr="006E58DE">
        <w:rPr>
          <w:color w:val="000000"/>
          <w:szCs w:val="22"/>
          <w:lang w:val="pt-PT"/>
        </w:rPr>
        <w:t> </w:t>
      </w:r>
      <w:r w:rsidRPr="006E58DE">
        <w:rPr>
          <w:color w:val="000000"/>
          <w:szCs w:val="22"/>
          <w:lang w:val="pt-PT"/>
        </w:rPr>
        <w:t>doentes no âmbito de ensaios clínicos controlados. Nestes doentes, a acuidade visual reduziu em 6,5% dos doentes tratados com pregabalina e 4,8% dos doentes tratados com placebo. Foram detetadas alterações do campo visual em 12,4% dos doentes tratados com pregabalina e 11,7% dos doentes tratados com placebo. Foram observadas alterações fundoscópicas em 1,7% dos doentes tratados com pregabalina e 2,1% dos doentes tratados com placebo.</w:t>
      </w:r>
    </w:p>
    <w:p w14:paraId="6A841726" w14:textId="77777777" w:rsidR="00CD08AC" w:rsidRPr="006E58DE" w:rsidRDefault="00CD08AC">
      <w:pPr>
        <w:autoSpaceDE w:val="0"/>
        <w:autoSpaceDN w:val="0"/>
        <w:adjustRightInd w:val="0"/>
        <w:rPr>
          <w:bCs/>
          <w:color w:val="000000"/>
          <w:szCs w:val="22"/>
          <w:lang w:val="pt-PT"/>
        </w:rPr>
      </w:pPr>
    </w:p>
    <w:p w14:paraId="6878FFF8"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t xml:space="preserve">5.2 </w:t>
      </w:r>
      <w:r w:rsidRPr="006E58DE">
        <w:rPr>
          <w:b/>
          <w:bCs/>
          <w:color w:val="000000"/>
          <w:szCs w:val="22"/>
          <w:lang w:val="pt-PT"/>
        </w:rPr>
        <w:tab/>
        <w:t>Propriedades farmacocinéticas</w:t>
      </w:r>
    </w:p>
    <w:p w14:paraId="0500ADE8" w14:textId="77777777" w:rsidR="00CD08AC" w:rsidRPr="006E58DE" w:rsidRDefault="00CD08AC">
      <w:pPr>
        <w:autoSpaceDE w:val="0"/>
        <w:autoSpaceDN w:val="0"/>
        <w:adjustRightInd w:val="0"/>
        <w:rPr>
          <w:color w:val="000000"/>
          <w:szCs w:val="22"/>
          <w:lang w:val="pt-PT"/>
        </w:rPr>
      </w:pPr>
    </w:p>
    <w:p w14:paraId="061C4479" w14:textId="77777777" w:rsidR="00CD08AC" w:rsidRPr="006E58DE" w:rsidRDefault="00CD08AC">
      <w:pPr>
        <w:autoSpaceDE w:val="0"/>
        <w:autoSpaceDN w:val="0"/>
        <w:adjustRightInd w:val="0"/>
        <w:rPr>
          <w:color w:val="000000"/>
          <w:szCs w:val="22"/>
          <w:lang w:val="pt-PT"/>
        </w:rPr>
      </w:pPr>
      <w:r w:rsidRPr="006E58DE">
        <w:rPr>
          <w:color w:val="000000"/>
          <w:szCs w:val="22"/>
          <w:lang w:val="pt-PT"/>
        </w:rPr>
        <w:t>A farmacocinética da pregabalina, observada no estado estacionário, é similar em voluntários sãos, em doentes com epilepsia medicados com antiepiléticos e em doentes com dor crónica.</w:t>
      </w:r>
    </w:p>
    <w:p w14:paraId="057B895D" w14:textId="77777777" w:rsidR="00CD08AC" w:rsidRPr="006E58DE" w:rsidRDefault="00CD08AC">
      <w:pPr>
        <w:autoSpaceDE w:val="0"/>
        <w:autoSpaceDN w:val="0"/>
        <w:adjustRightInd w:val="0"/>
        <w:rPr>
          <w:i/>
          <w:color w:val="000000"/>
          <w:szCs w:val="22"/>
          <w:u w:val="single"/>
          <w:lang w:val="pt-PT"/>
        </w:rPr>
      </w:pPr>
    </w:p>
    <w:p w14:paraId="6F51591F" w14:textId="77777777" w:rsidR="00CD08AC" w:rsidRPr="006E58DE" w:rsidRDefault="00CD08AC" w:rsidP="00EC7981">
      <w:pPr>
        <w:keepNext/>
        <w:autoSpaceDE w:val="0"/>
        <w:autoSpaceDN w:val="0"/>
        <w:adjustRightInd w:val="0"/>
        <w:rPr>
          <w:color w:val="000000"/>
          <w:szCs w:val="22"/>
          <w:lang w:val="pt-PT"/>
        </w:rPr>
      </w:pPr>
      <w:r w:rsidRPr="006E58DE">
        <w:rPr>
          <w:color w:val="000000"/>
          <w:szCs w:val="22"/>
          <w:u w:val="single"/>
          <w:lang w:val="pt-PT"/>
        </w:rPr>
        <w:t>Absorção</w:t>
      </w:r>
    </w:p>
    <w:p w14:paraId="1ED4FE23" w14:textId="77777777" w:rsidR="00CD08AC" w:rsidRPr="006E58DE" w:rsidRDefault="00CD08AC" w:rsidP="00EC7981">
      <w:pPr>
        <w:keepNext/>
        <w:autoSpaceDE w:val="0"/>
        <w:autoSpaceDN w:val="0"/>
        <w:adjustRightInd w:val="0"/>
        <w:rPr>
          <w:color w:val="000000"/>
          <w:szCs w:val="22"/>
          <w:lang w:val="pt-PT"/>
        </w:rPr>
      </w:pPr>
      <w:r w:rsidRPr="006E58DE">
        <w:rPr>
          <w:color w:val="000000"/>
          <w:szCs w:val="22"/>
          <w:lang w:val="pt-PT"/>
        </w:rPr>
        <w:t>A pregabalina é absorvida rapidamente quando administrada em jejum, sendo as concentrações plasmáticas máximas atingidas dentro de 1</w:t>
      </w:r>
      <w:r w:rsidR="003B668B" w:rsidRPr="006E58DE">
        <w:rPr>
          <w:color w:val="000000"/>
          <w:szCs w:val="22"/>
          <w:lang w:val="pt-PT"/>
        </w:rPr>
        <w:t> </w:t>
      </w:r>
      <w:r w:rsidRPr="006E58DE">
        <w:rPr>
          <w:color w:val="000000"/>
          <w:szCs w:val="22"/>
          <w:lang w:val="pt-PT"/>
        </w:rPr>
        <w:t>hora após administração de doses únicas e reiteradas. A biodisponibilidade da pregabalina, por via oral, é de ≥</w:t>
      </w:r>
      <w:r w:rsidR="003B668B" w:rsidRPr="006E58DE">
        <w:rPr>
          <w:color w:val="000000"/>
          <w:szCs w:val="22"/>
          <w:lang w:val="pt-PT"/>
        </w:rPr>
        <w:t> </w:t>
      </w:r>
      <w:r w:rsidRPr="006E58DE">
        <w:rPr>
          <w:color w:val="000000"/>
          <w:szCs w:val="22"/>
          <w:lang w:val="pt-PT"/>
        </w:rPr>
        <w:t xml:space="preserve">90%, sendo independente da dose. Após administração reiterada, o estado estacionário é atingido dentro de </w:t>
      </w:r>
      <w:smartTag w:uri="urn:schemas-microsoft-com:office:smarttags" w:element="stockticker">
        <w:smartTagPr>
          <w:attr w:name="ProductID" w:val="24 a"/>
        </w:smartTagPr>
        <w:r w:rsidRPr="006E58DE">
          <w:rPr>
            <w:color w:val="000000"/>
            <w:szCs w:val="22"/>
            <w:lang w:val="pt-PT"/>
          </w:rPr>
          <w:t>24 a</w:t>
        </w:r>
      </w:smartTag>
      <w:r w:rsidRPr="006E58DE">
        <w:rPr>
          <w:color w:val="000000"/>
          <w:szCs w:val="22"/>
          <w:lang w:val="pt-PT"/>
        </w:rPr>
        <w:t xml:space="preserve"> 48</w:t>
      </w:r>
      <w:r w:rsidR="003B668B" w:rsidRPr="006E58DE">
        <w:rPr>
          <w:color w:val="000000"/>
          <w:szCs w:val="22"/>
          <w:lang w:val="pt-PT"/>
        </w:rPr>
        <w:t> </w:t>
      </w:r>
      <w:r w:rsidRPr="006E58DE">
        <w:rPr>
          <w:color w:val="000000"/>
          <w:szCs w:val="22"/>
          <w:lang w:val="pt-PT"/>
        </w:rPr>
        <w:t xml:space="preserve">horas. A taxa de absorção </w:t>
      </w:r>
      <w:r w:rsidRPr="006E58DE">
        <w:rPr>
          <w:color w:val="000000"/>
          <w:szCs w:val="22"/>
          <w:lang w:val="pt-PT"/>
        </w:rPr>
        <w:lastRenderedPageBreak/>
        <w:t>da pregabalina diminui quando o fármaco é administrado com alimentos, o que resulta numa redução de cerca de 25-30% no valor de C</w:t>
      </w:r>
      <w:r w:rsidRPr="006E58DE">
        <w:rPr>
          <w:color w:val="000000"/>
          <w:szCs w:val="22"/>
          <w:vertAlign w:val="subscript"/>
          <w:lang w:val="pt-PT"/>
        </w:rPr>
        <w:t>max</w:t>
      </w:r>
      <w:r w:rsidRPr="006E58DE">
        <w:rPr>
          <w:color w:val="000000"/>
          <w:szCs w:val="22"/>
          <w:lang w:val="pt-PT"/>
        </w:rPr>
        <w:t xml:space="preserve"> e num atraso de, aproximadamente, 2,5</w:t>
      </w:r>
      <w:r w:rsidR="003B668B" w:rsidRPr="006E58DE">
        <w:rPr>
          <w:color w:val="000000"/>
          <w:szCs w:val="22"/>
          <w:lang w:val="pt-PT"/>
        </w:rPr>
        <w:t> </w:t>
      </w:r>
      <w:r w:rsidRPr="006E58DE">
        <w:rPr>
          <w:color w:val="000000"/>
          <w:szCs w:val="22"/>
          <w:lang w:val="pt-PT"/>
        </w:rPr>
        <w:t>horas no valor de t</w:t>
      </w:r>
      <w:r w:rsidRPr="006E58DE">
        <w:rPr>
          <w:color w:val="000000"/>
          <w:szCs w:val="22"/>
          <w:vertAlign w:val="subscript"/>
          <w:lang w:val="pt-PT"/>
        </w:rPr>
        <w:t>max</w:t>
      </w:r>
      <w:r w:rsidRPr="006E58DE">
        <w:rPr>
          <w:color w:val="000000"/>
          <w:szCs w:val="22"/>
          <w:lang w:val="pt-PT"/>
        </w:rPr>
        <w:t>.</w:t>
      </w:r>
    </w:p>
    <w:p w14:paraId="6C265290" w14:textId="77777777" w:rsidR="00CD08AC" w:rsidRPr="006E58DE" w:rsidRDefault="00CD08AC">
      <w:pPr>
        <w:autoSpaceDE w:val="0"/>
        <w:autoSpaceDN w:val="0"/>
        <w:adjustRightInd w:val="0"/>
        <w:rPr>
          <w:color w:val="000000"/>
          <w:szCs w:val="22"/>
          <w:lang w:val="pt-PT"/>
        </w:rPr>
      </w:pPr>
      <w:r w:rsidRPr="006E58DE">
        <w:rPr>
          <w:color w:val="000000"/>
          <w:szCs w:val="22"/>
          <w:lang w:val="pt-PT"/>
        </w:rPr>
        <w:t>Porém, a administração da pregabalina com alimentos não tem efeitos clinicamente significativos na extensão da absorção da pregabalina.</w:t>
      </w:r>
    </w:p>
    <w:p w14:paraId="153A53F4" w14:textId="77777777" w:rsidR="00CD08AC" w:rsidRPr="006E58DE" w:rsidRDefault="00CD08AC">
      <w:pPr>
        <w:autoSpaceDE w:val="0"/>
        <w:autoSpaceDN w:val="0"/>
        <w:adjustRightInd w:val="0"/>
        <w:rPr>
          <w:color w:val="000000"/>
          <w:szCs w:val="22"/>
          <w:lang w:val="pt-PT"/>
        </w:rPr>
      </w:pPr>
    </w:p>
    <w:p w14:paraId="79B37202" w14:textId="77777777" w:rsidR="00CD08AC" w:rsidRPr="006E58DE" w:rsidRDefault="00CD08AC">
      <w:pPr>
        <w:autoSpaceDE w:val="0"/>
        <w:autoSpaceDN w:val="0"/>
        <w:adjustRightInd w:val="0"/>
        <w:rPr>
          <w:color w:val="000000"/>
          <w:szCs w:val="22"/>
          <w:lang w:val="pt-PT"/>
        </w:rPr>
      </w:pPr>
      <w:r w:rsidRPr="006E58DE">
        <w:rPr>
          <w:color w:val="000000"/>
          <w:szCs w:val="22"/>
          <w:u w:val="single"/>
          <w:lang w:val="pt-PT"/>
        </w:rPr>
        <w:t>Distribuição</w:t>
      </w:r>
    </w:p>
    <w:p w14:paraId="7429A3AB" w14:textId="77777777" w:rsidR="00CD08AC" w:rsidRPr="006E58DE" w:rsidRDefault="00CD08AC">
      <w:pPr>
        <w:autoSpaceDE w:val="0"/>
        <w:autoSpaceDN w:val="0"/>
        <w:adjustRightInd w:val="0"/>
        <w:rPr>
          <w:color w:val="000000"/>
          <w:szCs w:val="22"/>
          <w:lang w:val="pt-PT"/>
        </w:rPr>
      </w:pPr>
      <w:r w:rsidRPr="006E58DE">
        <w:rPr>
          <w:color w:val="000000"/>
          <w:szCs w:val="22"/>
          <w:lang w:val="pt-PT"/>
        </w:rPr>
        <w:t>Nos estudos pré-clínicos, a pregabalina demonstrou atravessar a barreira hematoencefálica em ratinhos, ratos e macacos. Verificou-se que a pregabalina atravessa a placenta em ratos e está presente no leite de rato</w:t>
      </w:r>
      <w:r w:rsidR="00C72B18" w:rsidRPr="006E58DE">
        <w:rPr>
          <w:color w:val="000000"/>
          <w:szCs w:val="22"/>
          <w:lang w:val="pt-PT"/>
        </w:rPr>
        <w:t>s fêmea</w:t>
      </w:r>
      <w:r w:rsidRPr="006E58DE">
        <w:rPr>
          <w:color w:val="000000"/>
          <w:szCs w:val="22"/>
          <w:lang w:val="pt-PT"/>
        </w:rPr>
        <w:t>. Nos humanos, o volume de distribuição aparente de pregabalina, após administração oral, é de, aproximadamente, 0,56 l/kg. A pregabalina não se liga às proteínas plasmáticas.</w:t>
      </w:r>
    </w:p>
    <w:p w14:paraId="7C78DB84" w14:textId="77777777" w:rsidR="00CD08AC" w:rsidRPr="006E58DE" w:rsidRDefault="00CD08AC">
      <w:pPr>
        <w:autoSpaceDE w:val="0"/>
        <w:autoSpaceDN w:val="0"/>
        <w:adjustRightInd w:val="0"/>
        <w:rPr>
          <w:color w:val="000000"/>
          <w:szCs w:val="22"/>
          <w:lang w:val="pt-PT"/>
        </w:rPr>
      </w:pPr>
    </w:p>
    <w:p w14:paraId="438A55A8" w14:textId="77777777" w:rsidR="00CD08AC" w:rsidRPr="006E58DE" w:rsidRDefault="00CD08AC">
      <w:pPr>
        <w:autoSpaceDE w:val="0"/>
        <w:autoSpaceDN w:val="0"/>
        <w:adjustRightInd w:val="0"/>
        <w:rPr>
          <w:color w:val="000000"/>
          <w:szCs w:val="22"/>
          <w:lang w:val="pt-PT"/>
        </w:rPr>
      </w:pPr>
      <w:r w:rsidRPr="006E58DE">
        <w:rPr>
          <w:color w:val="000000"/>
          <w:szCs w:val="22"/>
          <w:u w:val="single"/>
          <w:lang w:val="pt-PT"/>
        </w:rPr>
        <w:t>Biotransformação</w:t>
      </w:r>
    </w:p>
    <w:p w14:paraId="2D04EDDE" w14:textId="77777777" w:rsidR="00CD08AC" w:rsidRPr="006E58DE" w:rsidRDefault="00CD08AC">
      <w:pPr>
        <w:pStyle w:val="BodyText2"/>
        <w:jc w:val="left"/>
        <w:rPr>
          <w:color w:val="000000"/>
          <w:szCs w:val="22"/>
          <w:lang w:val="pt-PT"/>
        </w:rPr>
      </w:pPr>
      <w:r w:rsidRPr="006E58DE">
        <w:rPr>
          <w:color w:val="000000"/>
          <w:szCs w:val="22"/>
          <w:lang w:val="pt-PT"/>
        </w:rPr>
        <w:t>A pregabalina sofre metabolização negligenciável nos humanos. Após uma dose de pregabalina marcada radioativamente, cerca de 98% da radioatividade recuperada na urina correspondiam a pregabalina na forma inalterada. O derivado N-metilado da pregabalina, o principal metabolito da pregabalina detetado na urina, representava 0,9% da dose. Nos estudos pré-clínicos, não houve indicação de racemização do enantiómero S de pregabalina em enantiómero R.</w:t>
      </w:r>
    </w:p>
    <w:p w14:paraId="31261D57" w14:textId="77777777" w:rsidR="00CD08AC" w:rsidRPr="006E58DE" w:rsidRDefault="00CD08AC">
      <w:pPr>
        <w:autoSpaceDE w:val="0"/>
        <w:autoSpaceDN w:val="0"/>
        <w:adjustRightInd w:val="0"/>
        <w:rPr>
          <w:color w:val="000000"/>
          <w:szCs w:val="22"/>
          <w:lang w:val="pt-PT"/>
        </w:rPr>
      </w:pPr>
    </w:p>
    <w:p w14:paraId="1E405538" w14:textId="77777777" w:rsidR="00CD08AC" w:rsidRPr="006E58DE" w:rsidRDefault="00CD08AC">
      <w:pPr>
        <w:keepNext/>
        <w:autoSpaceDE w:val="0"/>
        <w:autoSpaceDN w:val="0"/>
        <w:adjustRightInd w:val="0"/>
        <w:rPr>
          <w:color w:val="000000"/>
          <w:szCs w:val="22"/>
          <w:lang w:val="pt-PT"/>
        </w:rPr>
      </w:pPr>
      <w:r w:rsidRPr="006E58DE">
        <w:rPr>
          <w:color w:val="000000"/>
          <w:szCs w:val="22"/>
          <w:u w:val="single"/>
          <w:lang w:val="pt-PT"/>
        </w:rPr>
        <w:t>Eliminação</w:t>
      </w:r>
    </w:p>
    <w:p w14:paraId="25120B2E" w14:textId="77777777" w:rsidR="00CD08AC" w:rsidRPr="006E58DE" w:rsidRDefault="00CD08AC">
      <w:pPr>
        <w:pStyle w:val="BodyText2"/>
        <w:jc w:val="left"/>
        <w:rPr>
          <w:color w:val="000000"/>
          <w:szCs w:val="22"/>
          <w:lang w:val="pt-PT"/>
        </w:rPr>
      </w:pPr>
      <w:r w:rsidRPr="006E58DE">
        <w:rPr>
          <w:color w:val="000000"/>
          <w:szCs w:val="22"/>
          <w:lang w:val="pt-PT"/>
        </w:rPr>
        <w:t>A pregabalina é eliminada da circulação sistémica principalmente por excreção renal na forma inalterada do fármaco. A semivida média de eliminação da pregabalina é de 6,3</w:t>
      </w:r>
      <w:r w:rsidR="003B668B" w:rsidRPr="006E58DE">
        <w:rPr>
          <w:color w:val="000000"/>
          <w:szCs w:val="22"/>
          <w:lang w:val="pt-PT"/>
        </w:rPr>
        <w:t> </w:t>
      </w:r>
      <w:r w:rsidRPr="006E58DE">
        <w:rPr>
          <w:color w:val="000000"/>
          <w:szCs w:val="22"/>
          <w:lang w:val="pt-PT"/>
        </w:rPr>
        <w:t>horas. A depuração plasmática e a depuração renal de pregabalina são diretamente proporcionais à depuração da creatinina (ver secção 5.2, Compromisso renal).</w:t>
      </w:r>
    </w:p>
    <w:p w14:paraId="4043A247" w14:textId="77777777" w:rsidR="003B668B" w:rsidRPr="006E58DE" w:rsidRDefault="003B668B">
      <w:pPr>
        <w:pStyle w:val="BodyText2"/>
        <w:jc w:val="left"/>
        <w:rPr>
          <w:color w:val="000000"/>
          <w:szCs w:val="22"/>
          <w:lang w:val="pt-PT"/>
        </w:rPr>
      </w:pPr>
    </w:p>
    <w:p w14:paraId="7DB54AF7" w14:textId="77777777" w:rsidR="00CD08AC" w:rsidRPr="006E58DE" w:rsidRDefault="00CD08AC">
      <w:pPr>
        <w:autoSpaceDE w:val="0"/>
        <w:autoSpaceDN w:val="0"/>
        <w:adjustRightInd w:val="0"/>
        <w:rPr>
          <w:color w:val="000000"/>
          <w:szCs w:val="22"/>
          <w:lang w:val="pt-PT"/>
        </w:rPr>
      </w:pPr>
      <w:r w:rsidRPr="006E58DE">
        <w:rPr>
          <w:color w:val="000000"/>
          <w:szCs w:val="22"/>
          <w:lang w:val="pt-PT"/>
        </w:rPr>
        <w:t>É necessário ajustar a dose em doentes com função renal diminuída ou nos hemodialisados (ver secção 4.2, Tabela 1).</w:t>
      </w:r>
    </w:p>
    <w:p w14:paraId="2F09E961" w14:textId="77777777" w:rsidR="00CD08AC" w:rsidRPr="006E58DE" w:rsidRDefault="00CD08AC">
      <w:pPr>
        <w:autoSpaceDE w:val="0"/>
        <w:autoSpaceDN w:val="0"/>
        <w:adjustRightInd w:val="0"/>
        <w:rPr>
          <w:color w:val="000000"/>
          <w:szCs w:val="22"/>
          <w:lang w:val="pt-PT"/>
        </w:rPr>
      </w:pPr>
    </w:p>
    <w:p w14:paraId="2A4B0DA0" w14:textId="77777777" w:rsidR="00CD08AC" w:rsidRPr="006E58DE" w:rsidRDefault="00CD08AC">
      <w:pPr>
        <w:keepNext/>
        <w:autoSpaceDE w:val="0"/>
        <w:autoSpaceDN w:val="0"/>
        <w:adjustRightInd w:val="0"/>
        <w:rPr>
          <w:color w:val="000000"/>
          <w:szCs w:val="22"/>
          <w:lang w:val="pt-PT"/>
        </w:rPr>
      </w:pPr>
      <w:r w:rsidRPr="006E58DE">
        <w:rPr>
          <w:color w:val="000000"/>
          <w:szCs w:val="22"/>
          <w:u w:val="single"/>
          <w:lang w:val="pt-PT"/>
        </w:rPr>
        <w:t>Linearidade/não linearidade</w:t>
      </w:r>
    </w:p>
    <w:p w14:paraId="1C566F5F" w14:textId="77777777" w:rsidR="00CD08AC" w:rsidRPr="006E58DE" w:rsidRDefault="00CD08AC">
      <w:pPr>
        <w:pStyle w:val="BodyText2"/>
        <w:jc w:val="left"/>
        <w:rPr>
          <w:color w:val="000000"/>
          <w:szCs w:val="22"/>
          <w:lang w:val="pt-PT"/>
        </w:rPr>
      </w:pPr>
      <w:r w:rsidRPr="006E58DE">
        <w:rPr>
          <w:color w:val="000000"/>
          <w:szCs w:val="22"/>
          <w:lang w:val="pt-PT"/>
        </w:rPr>
        <w:t>A farmacocinética da pregabalina é linear dentro do intervalo posológico diário recomendado. A variabilidade farmacocinética interindividual é baixa (&lt;</w:t>
      </w:r>
      <w:r w:rsidR="003B668B" w:rsidRPr="006E58DE">
        <w:rPr>
          <w:color w:val="000000"/>
          <w:szCs w:val="22"/>
          <w:lang w:val="pt-PT"/>
        </w:rPr>
        <w:t> </w:t>
      </w:r>
      <w:r w:rsidRPr="006E58DE">
        <w:rPr>
          <w:color w:val="000000"/>
          <w:szCs w:val="22"/>
          <w:lang w:val="pt-PT"/>
        </w:rPr>
        <w:t>20%). A farmacocinética das doses reiteradas é previsível a partir dos dados referentes à dose única. Assim, não existe necessidade de monitorizar as concentrações plasmáticas de pregabalina, por rotina.</w:t>
      </w:r>
    </w:p>
    <w:p w14:paraId="3AFB447D" w14:textId="77777777" w:rsidR="00CD08AC" w:rsidRPr="006E58DE" w:rsidRDefault="00CD08AC">
      <w:pPr>
        <w:autoSpaceDE w:val="0"/>
        <w:autoSpaceDN w:val="0"/>
        <w:adjustRightInd w:val="0"/>
        <w:rPr>
          <w:color w:val="000000"/>
          <w:szCs w:val="22"/>
          <w:lang w:val="pt-PT"/>
        </w:rPr>
      </w:pPr>
    </w:p>
    <w:p w14:paraId="547F32FF" w14:textId="77777777" w:rsidR="00CD08AC" w:rsidRPr="006E58DE" w:rsidRDefault="00CD08AC" w:rsidP="005C3600">
      <w:pPr>
        <w:autoSpaceDE w:val="0"/>
        <w:autoSpaceDN w:val="0"/>
        <w:adjustRightInd w:val="0"/>
        <w:rPr>
          <w:color w:val="000000"/>
          <w:szCs w:val="22"/>
          <w:u w:val="single"/>
          <w:lang w:val="pt-PT"/>
        </w:rPr>
      </w:pPr>
      <w:r w:rsidRPr="006E58DE">
        <w:rPr>
          <w:color w:val="000000"/>
          <w:szCs w:val="22"/>
          <w:u w:val="single"/>
          <w:lang w:val="pt-PT"/>
        </w:rPr>
        <w:t>Sexo</w:t>
      </w:r>
    </w:p>
    <w:p w14:paraId="2ED43455" w14:textId="77777777" w:rsidR="00CD08AC" w:rsidRPr="006E58DE" w:rsidRDefault="00CD08AC" w:rsidP="005C3600">
      <w:pPr>
        <w:autoSpaceDE w:val="0"/>
        <w:autoSpaceDN w:val="0"/>
        <w:adjustRightInd w:val="0"/>
        <w:rPr>
          <w:color w:val="000000"/>
          <w:szCs w:val="22"/>
          <w:lang w:val="pt-PT"/>
        </w:rPr>
      </w:pPr>
      <w:r w:rsidRPr="006E58DE">
        <w:rPr>
          <w:color w:val="000000"/>
          <w:szCs w:val="22"/>
          <w:lang w:val="pt-PT"/>
        </w:rPr>
        <w:t>Os ensaios clínicos indicam que o sexo não tem influência clinicamente significativa nas concentrações plasmáticas da pregabalina.</w:t>
      </w:r>
    </w:p>
    <w:p w14:paraId="1DE87699" w14:textId="77777777" w:rsidR="00CD08AC" w:rsidRPr="006E58DE" w:rsidRDefault="00CD08AC" w:rsidP="005C3600">
      <w:pPr>
        <w:autoSpaceDE w:val="0"/>
        <w:autoSpaceDN w:val="0"/>
        <w:adjustRightInd w:val="0"/>
        <w:rPr>
          <w:color w:val="000000"/>
          <w:szCs w:val="22"/>
          <w:lang w:val="pt-PT"/>
        </w:rPr>
      </w:pPr>
    </w:p>
    <w:p w14:paraId="7A1A9DA0" w14:textId="77777777" w:rsidR="00CD08AC" w:rsidRPr="006E58DE" w:rsidRDefault="00CD08AC" w:rsidP="005C3600">
      <w:pPr>
        <w:autoSpaceDE w:val="0"/>
        <w:autoSpaceDN w:val="0"/>
        <w:adjustRightInd w:val="0"/>
        <w:rPr>
          <w:color w:val="000000"/>
          <w:szCs w:val="22"/>
          <w:u w:val="single"/>
          <w:lang w:val="pt-PT"/>
        </w:rPr>
      </w:pPr>
      <w:r w:rsidRPr="006E58DE">
        <w:rPr>
          <w:color w:val="000000"/>
          <w:szCs w:val="22"/>
          <w:u w:val="single"/>
          <w:lang w:val="pt-PT"/>
        </w:rPr>
        <w:t>Compromisso renal</w:t>
      </w:r>
    </w:p>
    <w:p w14:paraId="6A1DFF5B" w14:textId="77777777" w:rsidR="00CD08AC" w:rsidRPr="006E58DE" w:rsidRDefault="00CD08AC" w:rsidP="005C3600">
      <w:pPr>
        <w:autoSpaceDE w:val="0"/>
        <w:autoSpaceDN w:val="0"/>
        <w:adjustRightInd w:val="0"/>
        <w:rPr>
          <w:color w:val="000000"/>
          <w:szCs w:val="22"/>
          <w:lang w:val="pt-PT"/>
        </w:rPr>
      </w:pPr>
      <w:r w:rsidRPr="006E58DE">
        <w:rPr>
          <w:color w:val="000000"/>
          <w:szCs w:val="22"/>
          <w:lang w:val="pt-PT"/>
        </w:rPr>
        <w:t>A depuração de pregabalina é diretamente proporcional à depuração da creatinina. Além dis</w:t>
      </w:r>
      <w:r w:rsidR="00C72B18" w:rsidRPr="006E58DE">
        <w:rPr>
          <w:color w:val="000000"/>
          <w:szCs w:val="22"/>
          <w:lang w:val="pt-PT"/>
        </w:rPr>
        <w:t>s</w:t>
      </w:r>
      <w:r w:rsidRPr="006E58DE">
        <w:rPr>
          <w:color w:val="000000"/>
          <w:szCs w:val="22"/>
          <w:lang w:val="pt-PT"/>
        </w:rPr>
        <w:t>o, a pregabalina é removida do plasma por hemodiálise de forma efetiva (após uma sessão de 4</w:t>
      </w:r>
      <w:r w:rsidR="003B668B" w:rsidRPr="006E58DE">
        <w:rPr>
          <w:color w:val="000000"/>
          <w:szCs w:val="22"/>
          <w:lang w:val="pt-PT"/>
        </w:rPr>
        <w:t> </w:t>
      </w:r>
      <w:r w:rsidRPr="006E58DE">
        <w:rPr>
          <w:color w:val="000000"/>
          <w:szCs w:val="22"/>
          <w:lang w:val="pt-PT"/>
        </w:rPr>
        <w:t>horas de hemodiálise, as concentrações de pregabalina encontram-se reduzidas em cerca de 50%). Como a eliminação renal é a principal via de eliminação, é necessário reduzir a dose em doentes com compromisso renal e complementar a dose depois da hemodiálise (ver secção 4.2, Tabela 1).</w:t>
      </w:r>
    </w:p>
    <w:p w14:paraId="1BDA2632" w14:textId="77777777" w:rsidR="00CD08AC" w:rsidRPr="006E58DE" w:rsidRDefault="00CD08AC" w:rsidP="005C3600">
      <w:pPr>
        <w:autoSpaceDE w:val="0"/>
        <w:autoSpaceDN w:val="0"/>
        <w:adjustRightInd w:val="0"/>
        <w:rPr>
          <w:color w:val="000000"/>
          <w:szCs w:val="22"/>
          <w:lang w:val="pt-PT"/>
        </w:rPr>
      </w:pPr>
    </w:p>
    <w:p w14:paraId="1AF8015E" w14:textId="77777777" w:rsidR="00CD08AC" w:rsidRPr="006E58DE" w:rsidRDefault="00C72B18" w:rsidP="005C3600">
      <w:pPr>
        <w:autoSpaceDE w:val="0"/>
        <w:autoSpaceDN w:val="0"/>
        <w:adjustRightInd w:val="0"/>
        <w:rPr>
          <w:color w:val="000000"/>
          <w:szCs w:val="22"/>
          <w:u w:val="single"/>
          <w:lang w:val="pt-PT"/>
        </w:rPr>
      </w:pPr>
      <w:r w:rsidRPr="006E58DE">
        <w:rPr>
          <w:color w:val="000000"/>
          <w:szCs w:val="22"/>
          <w:u w:val="single"/>
          <w:lang w:val="pt-PT"/>
        </w:rPr>
        <w:t xml:space="preserve">Compromisso </w:t>
      </w:r>
      <w:r w:rsidR="00CD08AC" w:rsidRPr="006E58DE">
        <w:rPr>
          <w:color w:val="000000"/>
          <w:szCs w:val="22"/>
          <w:u w:val="single"/>
          <w:lang w:val="pt-PT"/>
        </w:rPr>
        <w:t>hepátic</w:t>
      </w:r>
      <w:r w:rsidRPr="006E58DE">
        <w:rPr>
          <w:color w:val="000000"/>
          <w:szCs w:val="22"/>
          <w:u w:val="single"/>
          <w:lang w:val="pt-PT"/>
        </w:rPr>
        <w:t>o</w:t>
      </w:r>
    </w:p>
    <w:p w14:paraId="37592547" w14:textId="77777777" w:rsidR="00CD08AC" w:rsidRPr="006E58DE" w:rsidRDefault="00CD08AC" w:rsidP="005C3600">
      <w:pPr>
        <w:autoSpaceDE w:val="0"/>
        <w:autoSpaceDN w:val="0"/>
        <w:adjustRightInd w:val="0"/>
        <w:rPr>
          <w:color w:val="000000"/>
          <w:szCs w:val="22"/>
          <w:lang w:val="pt-PT"/>
        </w:rPr>
      </w:pPr>
      <w:r w:rsidRPr="006E58DE">
        <w:rPr>
          <w:color w:val="000000"/>
          <w:szCs w:val="22"/>
          <w:lang w:val="pt-PT"/>
        </w:rPr>
        <w:t>Não se realizaram estudos farmacocinéticos específicos em doentes com função hepática comprometida. Como a pregabalina não sofre metabolismo significativo e é excretada, predominantemente, na urina na sua forma inalterada, não se prevê que a diminuição da função hepática altere, significativamente, as concentrações plasmáticas de pregabalina.</w:t>
      </w:r>
    </w:p>
    <w:p w14:paraId="71F7DC1F" w14:textId="77777777" w:rsidR="00CD08AC" w:rsidRPr="006E58DE" w:rsidRDefault="00CD08AC" w:rsidP="005C3600">
      <w:pPr>
        <w:autoSpaceDE w:val="0"/>
        <w:autoSpaceDN w:val="0"/>
        <w:adjustRightInd w:val="0"/>
        <w:rPr>
          <w:color w:val="000000"/>
          <w:szCs w:val="22"/>
          <w:lang w:val="pt-PT"/>
        </w:rPr>
      </w:pPr>
    </w:p>
    <w:p w14:paraId="4CC48E77" w14:textId="77777777" w:rsidR="00973D04" w:rsidRPr="006E58DE" w:rsidRDefault="00973D04" w:rsidP="005C3600">
      <w:pPr>
        <w:rPr>
          <w:color w:val="000000"/>
          <w:szCs w:val="22"/>
          <w:u w:val="single"/>
          <w:lang w:val="pt-PT"/>
        </w:rPr>
      </w:pPr>
      <w:r w:rsidRPr="006E58DE">
        <w:rPr>
          <w:color w:val="000000"/>
          <w:szCs w:val="22"/>
          <w:u w:val="single"/>
          <w:lang w:val="pt-PT"/>
        </w:rPr>
        <w:t>População pediátrica</w:t>
      </w:r>
    </w:p>
    <w:p w14:paraId="2B9A5927" w14:textId="77777777" w:rsidR="00973D04" w:rsidRPr="006E58DE" w:rsidRDefault="00FE0F1B" w:rsidP="00EC7981">
      <w:pPr>
        <w:keepNext/>
        <w:rPr>
          <w:color w:val="000000"/>
          <w:szCs w:val="22"/>
          <w:lang w:val="pt-PT"/>
        </w:rPr>
      </w:pPr>
      <w:r w:rsidRPr="006E58DE">
        <w:rPr>
          <w:color w:val="000000"/>
          <w:szCs w:val="22"/>
          <w:lang w:val="pt-PT"/>
        </w:rPr>
        <w:t>A farmacocinética da p</w:t>
      </w:r>
      <w:r w:rsidR="00973D04" w:rsidRPr="006E58DE">
        <w:rPr>
          <w:color w:val="000000"/>
          <w:szCs w:val="22"/>
          <w:lang w:val="pt-PT"/>
        </w:rPr>
        <w:t>regabalin</w:t>
      </w:r>
      <w:r w:rsidRPr="006E58DE">
        <w:rPr>
          <w:color w:val="000000"/>
          <w:szCs w:val="22"/>
          <w:lang w:val="pt-PT"/>
        </w:rPr>
        <w:t>a</w:t>
      </w:r>
      <w:r w:rsidR="00973D04" w:rsidRPr="006E58DE">
        <w:rPr>
          <w:color w:val="000000"/>
          <w:szCs w:val="22"/>
          <w:lang w:val="pt-PT"/>
        </w:rPr>
        <w:t xml:space="preserve"> </w:t>
      </w:r>
      <w:r w:rsidRPr="006E58DE">
        <w:rPr>
          <w:color w:val="000000"/>
          <w:szCs w:val="22"/>
          <w:lang w:val="pt-PT"/>
        </w:rPr>
        <w:t xml:space="preserve">foi avaliada em doentes pediátricos com epilepsia </w:t>
      </w:r>
      <w:r w:rsidR="00973D04" w:rsidRPr="006E58DE">
        <w:rPr>
          <w:color w:val="000000"/>
          <w:szCs w:val="22"/>
          <w:lang w:val="pt-PT"/>
        </w:rPr>
        <w:t>(</w:t>
      </w:r>
      <w:r w:rsidR="00C72B18" w:rsidRPr="006E58DE">
        <w:rPr>
          <w:color w:val="000000"/>
          <w:szCs w:val="22"/>
          <w:lang w:val="pt-PT"/>
        </w:rPr>
        <w:t xml:space="preserve">grupos </w:t>
      </w:r>
      <w:r w:rsidRPr="006E58DE">
        <w:rPr>
          <w:color w:val="000000"/>
          <w:szCs w:val="22"/>
          <w:lang w:val="pt-PT"/>
        </w:rPr>
        <w:t>etári</w:t>
      </w:r>
      <w:r w:rsidR="00C72B18" w:rsidRPr="006E58DE">
        <w:rPr>
          <w:color w:val="000000"/>
          <w:szCs w:val="22"/>
          <w:lang w:val="pt-PT"/>
        </w:rPr>
        <w:t>o</w:t>
      </w:r>
      <w:r w:rsidRPr="006E58DE">
        <w:rPr>
          <w:color w:val="000000"/>
          <w:szCs w:val="22"/>
          <w:lang w:val="pt-PT"/>
        </w:rPr>
        <w:t>s</w:t>
      </w:r>
      <w:r w:rsidR="00973D04" w:rsidRPr="006E58DE">
        <w:rPr>
          <w:color w:val="000000"/>
          <w:szCs w:val="22"/>
          <w:lang w:val="pt-PT"/>
        </w:rPr>
        <w:t xml:space="preserve">: 1 </w:t>
      </w:r>
      <w:r w:rsidRPr="006E58DE">
        <w:rPr>
          <w:color w:val="000000"/>
          <w:szCs w:val="22"/>
          <w:lang w:val="pt-PT"/>
        </w:rPr>
        <w:t xml:space="preserve">a </w:t>
      </w:r>
      <w:r w:rsidR="00973D04" w:rsidRPr="006E58DE">
        <w:rPr>
          <w:color w:val="000000"/>
          <w:szCs w:val="22"/>
          <w:lang w:val="pt-PT"/>
        </w:rPr>
        <w:t>23 m</w:t>
      </w:r>
      <w:r w:rsidRPr="006E58DE">
        <w:rPr>
          <w:color w:val="000000"/>
          <w:szCs w:val="22"/>
          <w:lang w:val="pt-PT"/>
        </w:rPr>
        <w:t>eses</w:t>
      </w:r>
      <w:r w:rsidR="00973D04" w:rsidRPr="006E58DE">
        <w:rPr>
          <w:color w:val="000000"/>
          <w:szCs w:val="22"/>
          <w:lang w:val="pt-PT"/>
        </w:rPr>
        <w:t xml:space="preserve">, 2 </w:t>
      </w:r>
      <w:r w:rsidRPr="006E58DE">
        <w:rPr>
          <w:color w:val="000000"/>
          <w:szCs w:val="22"/>
          <w:lang w:val="pt-PT"/>
        </w:rPr>
        <w:t xml:space="preserve">a </w:t>
      </w:r>
      <w:r w:rsidR="00973D04" w:rsidRPr="006E58DE">
        <w:rPr>
          <w:color w:val="000000"/>
          <w:szCs w:val="22"/>
          <w:lang w:val="pt-PT"/>
        </w:rPr>
        <w:t>6 </w:t>
      </w:r>
      <w:r w:rsidRPr="006E58DE">
        <w:rPr>
          <w:color w:val="000000"/>
          <w:szCs w:val="22"/>
          <w:lang w:val="pt-PT"/>
        </w:rPr>
        <w:t>anos</w:t>
      </w:r>
      <w:r w:rsidR="00973D04" w:rsidRPr="006E58DE">
        <w:rPr>
          <w:color w:val="000000"/>
          <w:szCs w:val="22"/>
          <w:lang w:val="pt-PT"/>
        </w:rPr>
        <w:t xml:space="preserve">, 7 </w:t>
      </w:r>
      <w:r w:rsidRPr="006E58DE">
        <w:rPr>
          <w:color w:val="000000"/>
          <w:szCs w:val="22"/>
          <w:lang w:val="pt-PT"/>
        </w:rPr>
        <w:t xml:space="preserve">a </w:t>
      </w:r>
      <w:r w:rsidR="00973D04" w:rsidRPr="006E58DE">
        <w:rPr>
          <w:color w:val="000000"/>
          <w:szCs w:val="22"/>
          <w:lang w:val="pt-PT"/>
        </w:rPr>
        <w:t>11 </w:t>
      </w:r>
      <w:r w:rsidRPr="006E58DE">
        <w:rPr>
          <w:color w:val="000000"/>
          <w:szCs w:val="22"/>
          <w:lang w:val="pt-PT"/>
        </w:rPr>
        <w:t xml:space="preserve">anos e </w:t>
      </w:r>
      <w:r w:rsidR="00973D04" w:rsidRPr="006E58DE">
        <w:rPr>
          <w:color w:val="000000"/>
          <w:szCs w:val="22"/>
          <w:lang w:val="pt-PT"/>
        </w:rPr>
        <w:t xml:space="preserve">12 </w:t>
      </w:r>
      <w:r w:rsidRPr="006E58DE">
        <w:rPr>
          <w:color w:val="000000"/>
          <w:szCs w:val="22"/>
          <w:lang w:val="pt-PT"/>
        </w:rPr>
        <w:t xml:space="preserve">a </w:t>
      </w:r>
      <w:r w:rsidR="00973D04" w:rsidRPr="006E58DE">
        <w:rPr>
          <w:color w:val="000000"/>
          <w:szCs w:val="22"/>
          <w:lang w:val="pt-PT"/>
        </w:rPr>
        <w:t>16 </w:t>
      </w:r>
      <w:r w:rsidRPr="006E58DE">
        <w:rPr>
          <w:color w:val="000000"/>
          <w:szCs w:val="22"/>
          <w:lang w:val="pt-PT"/>
        </w:rPr>
        <w:t>anos</w:t>
      </w:r>
      <w:r w:rsidR="00973D04" w:rsidRPr="006E58DE">
        <w:rPr>
          <w:color w:val="000000"/>
          <w:szCs w:val="22"/>
          <w:lang w:val="pt-PT"/>
        </w:rPr>
        <w:t xml:space="preserve">) </w:t>
      </w:r>
      <w:r w:rsidRPr="006E58DE">
        <w:rPr>
          <w:color w:val="000000"/>
          <w:szCs w:val="22"/>
          <w:lang w:val="pt-PT"/>
        </w:rPr>
        <w:t xml:space="preserve">com </w:t>
      </w:r>
      <w:r w:rsidR="00973D04" w:rsidRPr="006E58DE">
        <w:rPr>
          <w:color w:val="000000"/>
          <w:szCs w:val="22"/>
          <w:lang w:val="pt-PT"/>
        </w:rPr>
        <w:t>dose</w:t>
      </w:r>
      <w:r w:rsidRPr="006E58DE">
        <w:rPr>
          <w:color w:val="000000"/>
          <w:szCs w:val="22"/>
          <w:lang w:val="pt-PT"/>
        </w:rPr>
        <w:t xml:space="preserve">s de </w:t>
      </w:r>
      <w:r w:rsidR="00973D04" w:rsidRPr="006E58DE">
        <w:rPr>
          <w:color w:val="000000"/>
          <w:szCs w:val="22"/>
          <w:lang w:val="pt-PT"/>
        </w:rPr>
        <w:t>2</w:t>
      </w:r>
      <w:r w:rsidRPr="006E58DE">
        <w:rPr>
          <w:color w:val="000000"/>
          <w:szCs w:val="22"/>
          <w:lang w:val="pt-PT"/>
        </w:rPr>
        <w:t>,</w:t>
      </w:r>
      <w:r w:rsidR="00973D04" w:rsidRPr="006E58DE">
        <w:rPr>
          <w:color w:val="000000"/>
          <w:szCs w:val="22"/>
          <w:lang w:val="pt-PT"/>
        </w:rPr>
        <w:t xml:space="preserve">5, 5, 10 </w:t>
      </w:r>
      <w:r w:rsidRPr="006E58DE">
        <w:rPr>
          <w:color w:val="000000"/>
          <w:szCs w:val="22"/>
          <w:lang w:val="pt-PT"/>
        </w:rPr>
        <w:t xml:space="preserve">e </w:t>
      </w:r>
      <w:r w:rsidR="00973D04" w:rsidRPr="006E58DE">
        <w:rPr>
          <w:color w:val="000000"/>
          <w:szCs w:val="22"/>
          <w:lang w:val="pt-PT"/>
        </w:rPr>
        <w:t>15 mg/kg/d</w:t>
      </w:r>
      <w:r w:rsidRPr="006E58DE">
        <w:rPr>
          <w:color w:val="000000"/>
          <w:szCs w:val="22"/>
          <w:lang w:val="pt-PT"/>
        </w:rPr>
        <w:t>ia, num estudo farmacocinético e de tolerabilidade</w:t>
      </w:r>
      <w:r w:rsidR="00973D04" w:rsidRPr="006E58DE">
        <w:rPr>
          <w:color w:val="000000"/>
          <w:szCs w:val="22"/>
          <w:lang w:val="pt-PT"/>
        </w:rPr>
        <w:t>.</w:t>
      </w:r>
    </w:p>
    <w:p w14:paraId="5B5AF28D" w14:textId="77777777" w:rsidR="00973D04" w:rsidRPr="006E58DE" w:rsidRDefault="00973D04" w:rsidP="00973D04">
      <w:pPr>
        <w:rPr>
          <w:color w:val="000000"/>
          <w:szCs w:val="22"/>
          <w:lang w:val="pt-PT"/>
        </w:rPr>
      </w:pPr>
    </w:p>
    <w:p w14:paraId="4B17ECB4" w14:textId="77777777" w:rsidR="00486026" w:rsidRPr="006E58DE" w:rsidRDefault="00486026" w:rsidP="00486026">
      <w:pPr>
        <w:rPr>
          <w:color w:val="000000"/>
          <w:szCs w:val="22"/>
          <w:lang w:val="pt-PT"/>
        </w:rPr>
      </w:pPr>
      <w:r w:rsidRPr="006E58DE">
        <w:rPr>
          <w:color w:val="000000"/>
          <w:szCs w:val="22"/>
          <w:lang w:val="pt-PT"/>
        </w:rPr>
        <w:lastRenderedPageBreak/>
        <w:t xml:space="preserve">Após a administração da pregabalina por via oral em doentes pediátricos em jejum, em geral, o tempo </w:t>
      </w:r>
      <w:r w:rsidR="00C72B18" w:rsidRPr="006E58DE">
        <w:rPr>
          <w:color w:val="000000"/>
          <w:szCs w:val="22"/>
          <w:lang w:val="pt-PT"/>
        </w:rPr>
        <w:t xml:space="preserve">para atingir </w:t>
      </w:r>
      <w:r w:rsidRPr="006E58DE">
        <w:rPr>
          <w:color w:val="000000"/>
          <w:szCs w:val="22"/>
          <w:lang w:val="pt-PT"/>
        </w:rPr>
        <w:t>a concentração plasmática máxima foi semelhante em tod</w:t>
      </w:r>
      <w:r w:rsidR="00C72B18" w:rsidRPr="006E58DE">
        <w:rPr>
          <w:color w:val="000000"/>
          <w:szCs w:val="22"/>
          <w:lang w:val="pt-PT"/>
        </w:rPr>
        <w:t>o</w:t>
      </w:r>
      <w:r w:rsidRPr="006E58DE">
        <w:rPr>
          <w:color w:val="000000"/>
          <w:szCs w:val="22"/>
          <w:lang w:val="pt-PT"/>
        </w:rPr>
        <w:t xml:space="preserve"> </w:t>
      </w:r>
      <w:r w:rsidR="00C72B18" w:rsidRPr="006E58DE">
        <w:rPr>
          <w:color w:val="000000"/>
          <w:szCs w:val="22"/>
          <w:lang w:val="pt-PT"/>
        </w:rPr>
        <w:t>o</w:t>
      </w:r>
      <w:r w:rsidRPr="006E58DE">
        <w:rPr>
          <w:color w:val="000000"/>
          <w:szCs w:val="22"/>
          <w:lang w:val="pt-PT"/>
        </w:rPr>
        <w:t xml:space="preserve"> </w:t>
      </w:r>
      <w:r w:rsidR="00C72B18" w:rsidRPr="006E58DE">
        <w:rPr>
          <w:color w:val="000000"/>
          <w:szCs w:val="22"/>
          <w:lang w:val="pt-PT"/>
        </w:rPr>
        <w:t>grupo</w:t>
      </w:r>
      <w:r w:rsidRPr="006E58DE">
        <w:rPr>
          <w:color w:val="000000"/>
          <w:szCs w:val="22"/>
          <w:lang w:val="pt-PT"/>
        </w:rPr>
        <w:t xml:space="preserve"> etári</w:t>
      </w:r>
      <w:r w:rsidR="00C72B18" w:rsidRPr="006E58DE">
        <w:rPr>
          <w:color w:val="000000"/>
          <w:szCs w:val="22"/>
          <w:lang w:val="pt-PT"/>
        </w:rPr>
        <w:t>o</w:t>
      </w:r>
      <w:r w:rsidRPr="006E58DE">
        <w:rPr>
          <w:color w:val="000000"/>
          <w:szCs w:val="22"/>
          <w:lang w:val="pt-PT"/>
        </w:rPr>
        <w:t xml:space="preserve"> e ocorreu 0,5 a 2 horas após a</w:t>
      </w:r>
      <w:r w:rsidR="00C72B18" w:rsidRPr="006E58DE">
        <w:rPr>
          <w:color w:val="000000"/>
          <w:szCs w:val="22"/>
          <w:lang w:val="pt-PT"/>
        </w:rPr>
        <w:t>dministração da</w:t>
      </w:r>
      <w:r w:rsidRPr="006E58DE">
        <w:rPr>
          <w:color w:val="000000"/>
          <w:szCs w:val="22"/>
          <w:lang w:val="pt-PT"/>
        </w:rPr>
        <w:t xml:space="preserve"> dose.</w:t>
      </w:r>
    </w:p>
    <w:p w14:paraId="6FE09B4A" w14:textId="77777777" w:rsidR="00486026" w:rsidRPr="006E58DE" w:rsidRDefault="00486026" w:rsidP="00486026">
      <w:pPr>
        <w:rPr>
          <w:color w:val="000000"/>
          <w:szCs w:val="22"/>
          <w:lang w:val="pt-PT"/>
        </w:rPr>
      </w:pPr>
    </w:p>
    <w:p w14:paraId="16B26749" w14:textId="77777777" w:rsidR="00486026" w:rsidRPr="006E58DE" w:rsidRDefault="00486026" w:rsidP="00486026">
      <w:pPr>
        <w:rPr>
          <w:color w:val="000000"/>
          <w:szCs w:val="22"/>
          <w:lang w:val="pt-PT"/>
        </w:rPr>
      </w:pPr>
      <w:r w:rsidRPr="006E58DE">
        <w:rPr>
          <w:color w:val="000000"/>
          <w:szCs w:val="22"/>
          <w:lang w:val="pt-PT"/>
        </w:rPr>
        <w:t>Os parâmetros da C</w:t>
      </w:r>
      <w:r w:rsidRPr="006E58DE">
        <w:rPr>
          <w:color w:val="000000"/>
          <w:szCs w:val="22"/>
          <w:vertAlign w:val="subscript"/>
          <w:lang w:val="pt-PT"/>
        </w:rPr>
        <w:t>max</w:t>
      </w:r>
      <w:r w:rsidRPr="006E58DE">
        <w:rPr>
          <w:color w:val="000000"/>
          <w:szCs w:val="22"/>
          <w:lang w:val="pt-PT"/>
        </w:rPr>
        <w:t xml:space="preserve"> e da AUC da pregabalina aumentaram linearmente com o aumento da dose em cada </w:t>
      </w:r>
      <w:r w:rsidR="00C72B18" w:rsidRPr="006E58DE">
        <w:rPr>
          <w:color w:val="000000"/>
          <w:szCs w:val="22"/>
          <w:lang w:val="pt-PT"/>
        </w:rPr>
        <w:t xml:space="preserve">grupo </w:t>
      </w:r>
      <w:r w:rsidRPr="006E58DE">
        <w:rPr>
          <w:color w:val="000000"/>
          <w:szCs w:val="22"/>
          <w:lang w:val="pt-PT"/>
        </w:rPr>
        <w:t>etári</w:t>
      </w:r>
      <w:r w:rsidR="00C72B18" w:rsidRPr="006E58DE">
        <w:rPr>
          <w:color w:val="000000"/>
          <w:szCs w:val="22"/>
          <w:lang w:val="pt-PT"/>
        </w:rPr>
        <w:t>o</w:t>
      </w:r>
      <w:r w:rsidRPr="006E58DE">
        <w:rPr>
          <w:color w:val="000000"/>
          <w:szCs w:val="22"/>
          <w:lang w:val="pt-PT"/>
        </w:rPr>
        <w:t>. A AUC foi 30% mais baixa nos doentes pediátricos com um peso inferior a 30 kg devido a um aumento da depuração ajustada ao peso corporal de 43% nestes doentes, em comparação com os doentes com ≥30 kg.</w:t>
      </w:r>
    </w:p>
    <w:p w14:paraId="553129AB" w14:textId="77777777" w:rsidR="00486026" w:rsidRPr="006E58DE" w:rsidRDefault="00486026" w:rsidP="00486026">
      <w:pPr>
        <w:rPr>
          <w:color w:val="000000"/>
          <w:szCs w:val="22"/>
          <w:lang w:val="pt-PT"/>
        </w:rPr>
      </w:pPr>
    </w:p>
    <w:p w14:paraId="5A187044" w14:textId="77777777" w:rsidR="00486026" w:rsidRPr="006E58DE" w:rsidRDefault="00486026" w:rsidP="00486026">
      <w:pPr>
        <w:rPr>
          <w:color w:val="000000"/>
          <w:szCs w:val="22"/>
          <w:lang w:val="pt-PT"/>
        </w:rPr>
      </w:pPr>
      <w:r w:rsidRPr="006E58DE">
        <w:rPr>
          <w:color w:val="000000"/>
          <w:szCs w:val="22"/>
          <w:lang w:val="pt-PT"/>
        </w:rPr>
        <w:t>A semivida terminal média da pregabalina foi cerca de 3 a 4 horas em doentes pediátricos até aos 6 anos de idade e de 4 a 6 horas nos doentes com 7 anos de idade ou mais.</w:t>
      </w:r>
    </w:p>
    <w:p w14:paraId="7697D729" w14:textId="77777777" w:rsidR="00486026" w:rsidRPr="006E58DE" w:rsidRDefault="00486026" w:rsidP="00486026">
      <w:pPr>
        <w:rPr>
          <w:color w:val="000000"/>
          <w:szCs w:val="22"/>
          <w:lang w:val="pt-PT"/>
        </w:rPr>
      </w:pPr>
    </w:p>
    <w:p w14:paraId="3A2646C4" w14:textId="77777777" w:rsidR="00486026" w:rsidRPr="006E58DE" w:rsidRDefault="00486026" w:rsidP="00486026">
      <w:pPr>
        <w:rPr>
          <w:color w:val="000000"/>
          <w:szCs w:val="22"/>
          <w:lang w:val="pt-PT"/>
        </w:rPr>
      </w:pPr>
      <w:r w:rsidRPr="006E58DE">
        <w:rPr>
          <w:color w:val="000000"/>
          <w:szCs w:val="22"/>
          <w:lang w:val="pt-PT"/>
        </w:rPr>
        <w:t>A análise farmacocinética da população demonstrou que a depuração da creatinina foi uma covariável significativa da depuração oral da pregabalina, que o peso corporal foi uma covariável significativa do volume de distribuição oral aparente da pregabalina e que estas relações foram semelhantes nos doentes pediátricos e nos doentes adultos.</w:t>
      </w:r>
    </w:p>
    <w:p w14:paraId="6975A53E" w14:textId="77777777" w:rsidR="00973D04" w:rsidRPr="006E58DE" w:rsidRDefault="00973D04" w:rsidP="00973D04">
      <w:pPr>
        <w:rPr>
          <w:color w:val="000000"/>
          <w:szCs w:val="22"/>
          <w:lang w:val="pt-PT"/>
        </w:rPr>
      </w:pPr>
    </w:p>
    <w:p w14:paraId="615125C5" w14:textId="77777777" w:rsidR="00973D04" w:rsidRPr="006E58DE" w:rsidRDefault="002D3892" w:rsidP="00973D04">
      <w:pPr>
        <w:rPr>
          <w:color w:val="000000"/>
          <w:szCs w:val="22"/>
          <w:lang w:val="pt-PT"/>
        </w:rPr>
      </w:pPr>
      <w:r w:rsidRPr="006E58DE">
        <w:rPr>
          <w:color w:val="000000"/>
          <w:szCs w:val="22"/>
          <w:lang w:val="pt-PT"/>
        </w:rPr>
        <w:t>A farmacocinética da p</w:t>
      </w:r>
      <w:r w:rsidR="00973D04" w:rsidRPr="006E58DE">
        <w:rPr>
          <w:color w:val="000000"/>
          <w:szCs w:val="22"/>
          <w:lang w:val="pt-PT"/>
        </w:rPr>
        <w:t>regabalin</w:t>
      </w:r>
      <w:r w:rsidRPr="006E58DE">
        <w:rPr>
          <w:color w:val="000000"/>
          <w:szCs w:val="22"/>
          <w:lang w:val="pt-PT"/>
        </w:rPr>
        <w:t xml:space="preserve">a em doentes com menos de </w:t>
      </w:r>
      <w:r w:rsidR="00973D04" w:rsidRPr="006E58DE">
        <w:rPr>
          <w:color w:val="000000"/>
          <w:szCs w:val="22"/>
          <w:lang w:val="pt-PT"/>
        </w:rPr>
        <w:t>3 m</w:t>
      </w:r>
      <w:r w:rsidRPr="006E58DE">
        <w:rPr>
          <w:color w:val="000000"/>
          <w:szCs w:val="22"/>
          <w:lang w:val="pt-PT"/>
        </w:rPr>
        <w:t xml:space="preserve">eses de idade </w:t>
      </w:r>
      <w:r w:rsidR="0059030E" w:rsidRPr="006E58DE">
        <w:rPr>
          <w:color w:val="000000"/>
          <w:szCs w:val="22"/>
          <w:lang w:val="pt-PT"/>
        </w:rPr>
        <w:t xml:space="preserve">não foi ainda estudada </w:t>
      </w:r>
      <w:r w:rsidR="00973D04" w:rsidRPr="006E58DE">
        <w:rPr>
          <w:color w:val="000000"/>
          <w:szCs w:val="22"/>
          <w:lang w:val="pt-PT"/>
        </w:rPr>
        <w:t>(</w:t>
      </w:r>
      <w:r w:rsidR="0059030E" w:rsidRPr="006E58DE">
        <w:rPr>
          <w:color w:val="000000"/>
          <w:szCs w:val="22"/>
          <w:lang w:val="pt-PT"/>
        </w:rPr>
        <w:t xml:space="preserve">ver secções </w:t>
      </w:r>
      <w:r w:rsidR="00973D04" w:rsidRPr="006E58DE">
        <w:rPr>
          <w:color w:val="000000"/>
          <w:szCs w:val="22"/>
          <w:lang w:val="pt-PT"/>
        </w:rPr>
        <w:t xml:space="preserve">4.2, 4.8 </w:t>
      </w:r>
      <w:r w:rsidR="0059030E" w:rsidRPr="006E58DE">
        <w:rPr>
          <w:color w:val="000000"/>
          <w:szCs w:val="22"/>
          <w:lang w:val="pt-PT"/>
        </w:rPr>
        <w:t xml:space="preserve">e </w:t>
      </w:r>
      <w:r w:rsidR="00973D04" w:rsidRPr="006E58DE">
        <w:rPr>
          <w:color w:val="000000"/>
          <w:szCs w:val="22"/>
          <w:lang w:val="pt-PT"/>
        </w:rPr>
        <w:t>5.1).</w:t>
      </w:r>
    </w:p>
    <w:p w14:paraId="0122E624" w14:textId="77777777" w:rsidR="00973D04" w:rsidRPr="006E58DE" w:rsidRDefault="00973D04" w:rsidP="00973D04">
      <w:pPr>
        <w:rPr>
          <w:color w:val="000000"/>
          <w:szCs w:val="22"/>
          <w:lang w:val="pt-PT"/>
        </w:rPr>
      </w:pPr>
    </w:p>
    <w:p w14:paraId="32E391F3" w14:textId="77777777" w:rsidR="00CD08AC" w:rsidRPr="006E58DE" w:rsidRDefault="00CD08AC" w:rsidP="00C94DBC">
      <w:pPr>
        <w:keepNext/>
        <w:autoSpaceDE w:val="0"/>
        <w:autoSpaceDN w:val="0"/>
        <w:adjustRightInd w:val="0"/>
        <w:rPr>
          <w:color w:val="000000"/>
          <w:szCs w:val="22"/>
          <w:u w:val="single"/>
          <w:lang w:val="pt-PT"/>
        </w:rPr>
      </w:pPr>
      <w:r w:rsidRPr="006E58DE">
        <w:rPr>
          <w:color w:val="000000"/>
          <w:szCs w:val="22"/>
          <w:u w:val="single"/>
          <w:lang w:val="pt-PT"/>
        </w:rPr>
        <w:t>Idosos</w:t>
      </w:r>
    </w:p>
    <w:p w14:paraId="5F62EAD2" w14:textId="77777777" w:rsidR="00CD08AC" w:rsidRPr="006E58DE" w:rsidRDefault="00CD08AC" w:rsidP="00C94DBC">
      <w:pPr>
        <w:pStyle w:val="BodyText2"/>
        <w:keepNext/>
        <w:jc w:val="left"/>
        <w:rPr>
          <w:color w:val="000000"/>
          <w:szCs w:val="22"/>
          <w:lang w:val="pt-PT"/>
        </w:rPr>
      </w:pPr>
      <w:r w:rsidRPr="006E58DE">
        <w:rPr>
          <w:color w:val="000000"/>
          <w:szCs w:val="22"/>
          <w:lang w:val="pt-PT"/>
        </w:rPr>
        <w:t>A depuração de pregabalina tende a diminuir com a idade. Esta redução na depuração da pregabalina oral é consistente com as reduções observadas na depuração de creatinina associadas ao envelhecimento. Pode ser necessário reduzir a dose de pregabalina em doentes com compromisso da função renal relacionado com a idade (ver secção 4.2, Tabela 1).</w:t>
      </w:r>
    </w:p>
    <w:p w14:paraId="70D773EF" w14:textId="77777777" w:rsidR="00CD08AC" w:rsidRPr="006E58DE" w:rsidRDefault="00CD08AC" w:rsidP="00EC1A41">
      <w:pPr>
        <w:autoSpaceDE w:val="0"/>
        <w:autoSpaceDN w:val="0"/>
        <w:adjustRightInd w:val="0"/>
        <w:rPr>
          <w:b/>
          <w:bCs/>
          <w:color w:val="000000"/>
          <w:szCs w:val="22"/>
          <w:lang w:val="pt-PT"/>
        </w:rPr>
      </w:pPr>
    </w:p>
    <w:p w14:paraId="148780BA" w14:textId="77777777" w:rsidR="00EC1A41" w:rsidRPr="006E58DE" w:rsidRDefault="00CC1A4B" w:rsidP="00EC1A41">
      <w:pPr>
        <w:pStyle w:val="BodyText2"/>
        <w:keepNext/>
        <w:jc w:val="left"/>
        <w:rPr>
          <w:color w:val="000000"/>
          <w:szCs w:val="22"/>
          <w:u w:val="single"/>
          <w:lang w:val="pt-PT"/>
        </w:rPr>
      </w:pPr>
      <w:r w:rsidRPr="006E58DE">
        <w:rPr>
          <w:color w:val="000000"/>
          <w:szCs w:val="22"/>
          <w:u w:val="single"/>
          <w:lang w:val="pt-PT"/>
        </w:rPr>
        <w:t>Lactantes</w:t>
      </w:r>
    </w:p>
    <w:p w14:paraId="2D621E70" w14:textId="77777777" w:rsidR="00EC1A41" w:rsidRPr="006E58DE" w:rsidRDefault="00EC1A41" w:rsidP="00EC1A41">
      <w:pPr>
        <w:pStyle w:val="BodyText2"/>
        <w:keepNext/>
        <w:jc w:val="left"/>
        <w:rPr>
          <w:color w:val="000000"/>
          <w:szCs w:val="22"/>
          <w:lang w:val="pt-PT"/>
        </w:rPr>
      </w:pPr>
      <w:r w:rsidRPr="006E58DE">
        <w:rPr>
          <w:color w:val="000000"/>
          <w:szCs w:val="22"/>
          <w:lang w:val="pt-PT"/>
        </w:rPr>
        <w:t>A farmacocinética</w:t>
      </w:r>
      <w:r w:rsidR="00DF60BA" w:rsidRPr="006E58DE">
        <w:rPr>
          <w:color w:val="000000"/>
          <w:szCs w:val="22"/>
          <w:lang w:val="pt-PT"/>
        </w:rPr>
        <w:t xml:space="preserve"> de 150 mg</w:t>
      </w:r>
      <w:r w:rsidRPr="006E58DE">
        <w:rPr>
          <w:color w:val="000000"/>
          <w:szCs w:val="22"/>
          <w:lang w:val="pt-PT"/>
        </w:rPr>
        <w:t xml:space="preserve"> d</w:t>
      </w:r>
      <w:r w:rsidR="00DF60BA" w:rsidRPr="006E58DE">
        <w:rPr>
          <w:color w:val="000000"/>
          <w:szCs w:val="22"/>
          <w:lang w:val="pt-PT"/>
        </w:rPr>
        <w:t>e</w:t>
      </w:r>
      <w:r w:rsidRPr="006E58DE">
        <w:rPr>
          <w:color w:val="000000"/>
          <w:szCs w:val="22"/>
          <w:lang w:val="pt-PT"/>
        </w:rPr>
        <w:t xml:space="preserve"> pregabalina</w:t>
      </w:r>
      <w:r w:rsidR="00DF60BA" w:rsidRPr="006E58DE">
        <w:rPr>
          <w:color w:val="000000"/>
          <w:szCs w:val="22"/>
          <w:lang w:val="pt-PT"/>
        </w:rPr>
        <w:t xml:space="preserve"> administrada</w:t>
      </w:r>
      <w:r w:rsidRPr="006E58DE">
        <w:rPr>
          <w:color w:val="000000"/>
          <w:szCs w:val="22"/>
          <w:lang w:val="pt-PT"/>
        </w:rPr>
        <w:t xml:space="preserve"> a cada 12 horas (dose diária de 300 mg) foi avaliada em 10 mulheres </w:t>
      </w:r>
      <w:r w:rsidR="00180146" w:rsidRPr="006E58DE">
        <w:rPr>
          <w:color w:val="000000"/>
          <w:szCs w:val="22"/>
          <w:lang w:val="pt-PT"/>
        </w:rPr>
        <w:t>a amamentar</w:t>
      </w:r>
      <w:r w:rsidRPr="006E58DE">
        <w:rPr>
          <w:color w:val="000000"/>
          <w:szCs w:val="22"/>
          <w:lang w:val="pt-PT"/>
        </w:rPr>
        <w:t xml:space="preserve">, com pelo menos 12 semanas de pós-parto. A amamentação teve pouca ou nenhuma influência na farmacocinética da pregabalina. A pregabalina foi excretada no leite materno numa concentração </w:t>
      </w:r>
      <w:r w:rsidR="00137A77" w:rsidRPr="006E58DE">
        <w:rPr>
          <w:color w:val="000000"/>
          <w:szCs w:val="22"/>
          <w:lang w:val="pt-PT"/>
        </w:rPr>
        <w:t xml:space="preserve">média no estado estacionário </w:t>
      </w:r>
      <w:r w:rsidRPr="006E58DE">
        <w:rPr>
          <w:color w:val="000000"/>
          <w:szCs w:val="22"/>
          <w:lang w:val="pt-PT"/>
        </w:rPr>
        <w:t xml:space="preserve">de aproximadamente 76% da concentração do plasma materno. A dose infantil estimada no leite materno (presumindo um </w:t>
      </w:r>
      <w:r w:rsidR="00180146" w:rsidRPr="006E58DE">
        <w:rPr>
          <w:color w:val="000000"/>
          <w:szCs w:val="22"/>
          <w:lang w:val="pt-PT"/>
        </w:rPr>
        <w:t xml:space="preserve">consumo </w:t>
      </w:r>
      <w:r w:rsidR="00275DFD" w:rsidRPr="006E58DE">
        <w:rPr>
          <w:color w:val="000000"/>
          <w:szCs w:val="22"/>
          <w:lang w:val="pt-PT"/>
        </w:rPr>
        <w:t xml:space="preserve">médio </w:t>
      </w:r>
      <w:r w:rsidR="00180146" w:rsidRPr="006E58DE">
        <w:rPr>
          <w:color w:val="000000"/>
          <w:szCs w:val="22"/>
          <w:lang w:val="pt-PT"/>
        </w:rPr>
        <w:t>de leite materno de 150 </w:t>
      </w:r>
      <w:r w:rsidRPr="006E58DE">
        <w:rPr>
          <w:color w:val="000000"/>
          <w:szCs w:val="22"/>
          <w:lang w:val="pt-PT"/>
        </w:rPr>
        <w:t>ml/kg/dia)</w:t>
      </w:r>
      <w:r w:rsidR="00180146" w:rsidRPr="006E58DE">
        <w:rPr>
          <w:color w:val="000000"/>
          <w:szCs w:val="22"/>
          <w:lang w:val="pt-PT"/>
        </w:rPr>
        <w:t xml:space="preserve"> de mulheres que tomam 300 </w:t>
      </w:r>
      <w:r w:rsidRPr="006E58DE">
        <w:rPr>
          <w:color w:val="000000"/>
          <w:szCs w:val="22"/>
          <w:lang w:val="pt-PT"/>
        </w:rPr>
        <w:t>mg/dia ou a dose máxima de 600</w:t>
      </w:r>
      <w:r w:rsidR="00180146" w:rsidRPr="006E58DE">
        <w:rPr>
          <w:color w:val="000000"/>
          <w:szCs w:val="22"/>
          <w:lang w:val="pt-PT"/>
        </w:rPr>
        <w:t> mg/dia seria de 0,31 ou 0,62 </w:t>
      </w:r>
      <w:r w:rsidRPr="006E58DE">
        <w:rPr>
          <w:color w:val="000000"/>
          <w:szCs w:val="22"/>
          <w:lang w:val="pt-PT"/>
        </w:rPr>
        <w:t>mg/kg/dia, respetivamente. As doses estimadas são, aproximadamente, 7% da dose total diária materna, com base em mg/kg.</w:t>
      </w:r>
    </w:p>
    <w:p w14:paraId="28367160" w14:textId="77777777" w:rsidR="00EC1A41" w:rsidRPr="006E58DE" w:rsidRDefault="00EC1A41">
      <w:pPr>
        <w:autoSpaceDE w:val="0"/>
        <w:autoSpaceDN w:val="0"/>
        <w:adjustRightInd w:val="0"/>
        <w:rPr>
          <w:b/>
          <w:bCs/>
          <w:color w:val="000000"/>
          <w:szCs w:val="22"/>
          <w:lang w:val="pt-PT"/>
        </w:rPr>
      </w:pPr>
    </w:p>
    <w:p w14:paraId="4BA83CAD" w14:textId="77777777" w:rsidR="00CD08AC" w:rsidRPr="006E58DE" w:rsidRDefault="00CD08AC" w:rsidP="00BD46D2">
      <w:pPr>
        <w:keepNext/>
        <w:autoSpaceDE w:val="0"/>
        <w:autoSpaceDN w:val="0"/>
        <w:adjustRightInd w:val="0"/>
        <w:rPr>
          <w:b/>
          <w:bCs/>
          <w:color w:val="000000"/>
          <w:szCs w:val="22"/>
          <w:lang w:val="pt-PT"/>
        </w:rPr>
      </w:pPr>
      <w:r w:rsidRPr="006E58DE">
        <w:rPr>
          <w:b/>
          <w:bCs/>
          <w:color w:val="000000"/>
          <w:szCs w:val="22"/>
          <w:lang w:val="pt-PT"/>
        </w:rPr>
        <w:t>5.3</w:t>
      </w:r>
      <w:r w:rsidRPr="006E58DE">
        <w:rPr>
          <w:b/>
          <w:bCs/>
          <w:color w:val="000000"/>
          <w:szCs w:val="22"/>
          <w:lang w:val="pt-PT"/>
        </w:rPr>
        <w:tab/>
        <w:t xml:space="preserve"> Dados de segurança pré-clínica</w:t>
      </w:r>
    </w:p>
    <w:p w14:paraId="102C99A9" w14:textId="77777777" w:rsidR="00CD08AC" w:rsidRPr="006E58DE" w:rsidRDefault="00CD08AC" w:rsidP="00BD46D2">
      <w:pPr>
        <w:keepNext/>
        <w:autoSpaceDE w:val="0"/>
        <w:autoSpaceDN w:val="0"/>
        <w:adjustRightInd w:val="0"/>
        <w:rPr>
          <w:color w:val="000000"/>
          <w:szCs w:val="22"/>
          <w:lang w:val="pt-PT"/>
        </w:rPr>
      </w:pPr>
    </w:p>
    <w:p w14:paraId="1A0F8F96" w14:textId="77777777" w:rsidR="00CD08AC" w:rsidRPr="006E58DE" w:rsidRDefault="00CD08AC" w:rsidP="00BD46D2">
      <w:pPr>
        <w:keepNext/>
        <w:autoSpaceDE w:val="0"/>
        <w:autoSpaceDN w:val="0"/>
        <w:adjustRightInd w:val="0"/>
        <w:rPr>
          <w:color w:val="000000"/>
          <w:szCs w:val="22"/>
          <w:lang w:val="pt-PT"/>
        </w:rPr>
      </w:pPr>
      <w:r w:rsidRPr="006E58DE">
        <w:rPr>
          <w:color w:val="000000"/>
          <w:szCs w:val="22"/>
          <w:lang w:val="pt-PT"/>
        </w:rPr>
        <w:t xml:space="preserve">Em estudos convencionais de </w:t>
      </w:r>
      <w:r w:rsidR="004F5B69" w:rsidRPr="006E58DE">
        <w:rPr>
          <w:color w:val="000000"/>
          <w:szCs w:val="22"/>
          <w:lang w:val="pt-PT"/>
        </w:rPr>
        <w:t xml:space="preserve">farmacologia de </w:t>
      </w:r>
      <w:r w:rsidRPr="006E58DE">
        <w:rPr>
          <w:color w:val="000000"/>
          <w:szCs w:val="22"/>
          <w:lang w:val="pt-PT"/>
        </w:rPr>
        <w:t>segurança realizados em animais, a pregabalina foi bem tolerada em doses clinicamente relevantes. Nos estudos de toxicidade de dose repetida em ratos e macacos, observaram-se efeitos no SNC, nomeadamente hipoatividade, hiperatividade e ataxia.</w:t>
      </w:r>
    </w:p>
    <w:p w14:paraId="620420E4" w14:textId="77777777" w:rsidR="00CD08AC" w:rsidRPr="006E58DE" w:rsidRDefault="00CD08AC">
      <w:pPr>
        <w:autoSpaceDE w:val="0"/>
        <w:autoSpaceDN w:val="0"/>
        <w:adjustRightInd w:val="0"/>
        <w:rPr>
          <w:color w:val="000000"/>
          <w:szCs w:val="22"/>
          <w:lang w:val="pt-PT"/>
        </w:rPr>
      </w:pPr>
      <w:r w:rsidRPr="006E58DE">
        <w:rPr>
          <w:color w:val="000000"/>
          <w:szCs w:val="22"/>
          <w:lang w:val="pt-PT"/>
        </w:rPr>
        <w:t>Verificou-se um aumento da incidência de atrofia da retina, habitualmente observada em ratos albinos idosos, após exposição prolongada a pregabalina, com exposições ≥</w:t>
      </w:r>
      <w:r w:rsidR="00657DFA" w:rsidRPr="006E58DE">
        <w:rPr>
          <w:color w:val="000000"/>
          <w:szCs w:val="22"/>
          <w:lang w:val="pt-PT"/>
        </w:rPr>
        <w:t> </w:t>
      </w:r>
      <w:r w:rsidRPr="006E58DE">
        <w:rPr>
          <w:color w:val="000000"/>
          <w:szCs w:val="22"/>
          <w:lang w:val="pt-PT"/>
        </w:rPr>
        <w:t>5</w:t>
      </w:r>
      <w:r w:rsidR="00657DFA" w:rsidRPr="006E58DE">
        <w:rPr>
          <w:color w:val="000000"/>
          <w:szCs w:val="22"/>
          <w:lang w:val="pt-PT"/>
        </w:rPr>
        <w:t> </w:t>
      </w:r>
      <w:r w:rsidRPr="006E58DE">
        <w:rPr>
          <w:color w:val="000000"/>
          <w:szCs w:val="22"/>
          <w:lang w:val="pt-PT"/>
        </w:rPr>
        <w:t>vezes a exposição humana média com a dose máxima clinicamente recomendada.</w:t>
      </w:r>
    </w:p>
    <w:p w14:paraId="536EBBE5" w14:textId="77777777" w:rsidR="00CD08AC" w:rsidRPr="006E58DE" w:rsidRDefault="00CD08AC">
      <w:pPr>
        <w:autoSpaceDE w:val="0"/>
        <w:autoSpaceDN w:val="0"/>
        <w:adjustRightInd w:val="0"/>
        <w:rPr>
          <w:color w:val="000000"/>
          <w:szCs w:val="22"/>
          <w:lang w:val="pt-PT"/>
        </w:rPr>
      </w:pPr>
    </w:p>
    <w:p w14:paraId="5A2B1DB3" w14:textId="77777777" w:rsidR="00CD08AC" w:rsidRPr="006E58DE" w:rsidRDefault="00CD08AC">
      <w:pPr>
        <w:autoSpaceDE w:val="0"/>
        <w:autoSpaceDN w:val="0"/>
        <w:adjustRightInd w:val="0"/>
        <w:rPr>
          <w:color w:val="000000"/>
          <w:szCs w:val="22"/>
          <w:lang w:val="pt-PT"/>
        </w:rPr>
      </w:pPr>
      <w:r w:rsidRPr="006E58DE">
        <w:rPr>
          <w:color w:val="000000"/>
          <w:szCs w:val="22"/>
          <w:lang w:val="pt-PT"/>
        </w:rPr>
        <w:t>A pregabalina não foi teratogénica em ratinhos, ratos ou coelhos. Só se verificou toxicidade fetal em ratos e coelhos com exposições consideravelmente superiores à exposição humana. Nos estudos de toxicidade pré-natal/pós-natal, a pregabalina induziu toxicidade no desenvolvimento dos descendentes de ratos, com exposições</w:t>
      </w:r>
      <w:r w:rsidR="00275DFD" w:rsidRPr="006E58DE">
        <w:rPr>
          <w:color w:val="000000"/>
          <w:szCs w:val="22"/>
          <w:lang w:val="pt-PT"/>
        </w:rPr>
        <w:t xml:space="preserve"> </w:t>
      </w:r>
      <w:r w:rsidRPr="006E58DE">
        <w:rPr>
          <w:color w:val="000000"/>
          <w:szCs w:val="22"/>
          <w:lang w:val="pt-PT"/>
        </w:rPr>
        <w:t>&gt;</w:t>
      </w:r>
      <w:r w:rsidR="00657DFA" w:rsidRPr="006E58DE">
        <w:rPr>
          <w:color w:val="000000"/>
          <w:szCs w:val="22"/>
          <w:lang w:val="pt-PT"/>
        </w:rPr>
        <w:t> </w:t>
      </w:r>
      <w:r w:rsidRPr="006E58DE">
        <w:rPr>
          <w:color w:val="000000"/>
          <w:szCs w:val="22"/>
          <w:lang w:val="pt-PT"/>
        </w:rPr>
        <w:t>2</w:t>
      </w:r>
      <w:r w:rsidR="001B5F90" w:rsidRPr="006E58DE">
        <w:rPr>
          <w:color w:val="000000"/>
          <w:szCs w:val="22"/>
          <w:lang w:val="pt-PT"/>
        </w:rPr>
        <w:t> </w:t>
      </w:r>
      <w:r w:rsidRPr="006E58DE">
        <w:rPr>
          <w:color w:val="000000"/>
          <w:szCs w:val="22"/>
          <w:lang w:val="pt-PT"/>
        </w:rPr>
        <w:t>vezes a exposição humana máxima recomendada.</w:t>
      </w:r>
    </w:p>
    <w:p w14:paraId="431F503E" w14:textId="77777777" w:rsidR="00CD08AC" w:rsidRPr="006E58DE" w:rsidRDefault="00CD08AC">
      <w:pPr>
        <w:autoSpaceDE w:val="0"/>
        <w:autoSpaceDN w:val="0"/>
        <w:adjustRightInd w:val="0"/>
        <w:rPr>
          <w:color w:val="000000"/>
          <w:szCs w:val="22"/>
          <w:lang w:val="pt-PT"/>
        </w:rPr>
      </w:pPr>
    </w:p>
    <w:p w14:paraId="235629CD" w14:textId="77777777" w:rsidR="00CD08AC" w:rsidRPr="00DA22B6" w:rsidRDefault="00CD08AC">
      <w:pPr>
        <w:autoSpaceDE w:val="0"/>
        <w:autoSpaceDN w:val="0"/>
        <w:adjustRightInd w:val="0"/>
        <w:rPr>
          <w:rFonts w:eastAsiaTheme="minorEastAsia"/>
          <w:color w:val="000000"/>
          <w:szCs w:val="22"/>
          <w:lang w:val="pt-PT" w:eastAsia="zh-CN"/>
        </w:rPr>
      </w:pPr>
      <w:r w:rsidRPr="006E58DE">
        <w:rPr>
          <w:color w:val="000000"/>
          <w:szCs w:val="22"/>
          <w:lang w:val="pt-PT"/>
        </w:rPr>
        <w:t>Foram observados efeitos adversos na fertilidade em ratos macho e fêmea apenas para exposição a terapêuticas suficientemente em excesso. Os efeitos adversos nos órgãos reprodutores masculinos e nos parâmetros do esperma foram reversíveis e ocorreram apenas para exposições a terapêutica suficientemente em excesso ou foram associados com processos degenerativos espontâneos nos órgãos reprodutores masculinos do rato. Por este motivo</w:t>
      </w:r>
      <w:r w:rsidR="005448BD" w:rsidRPr="006E58DE">
        <w:rPr>
          <w:color w:val="000000"/>
          <w:szCs w:val="22"/>
          <w:lang w:val="pt-PT"/>
        </w:rPr>
        <w:t>,</w:t>
      </w:r>
      <w:r w:rsidRPr="006E58DE">
        <w:rPr>
          <w:color w:val="000000"/>
          <w:szCs w:val="22"/>
          <w:lang w:val="pt-PT"/>
        </w:rPr>
        <w:t xml:space="preserve"> os efeitos foram considerados de pouca ou nenhuma relevância clínica. </w:t>
      </w:r>
    </w:p>
    <w:p w14:paraId="3B8E57B1" w14:textId="77777777" w:rsidR="00CD08AC" w:rsidRPr="006E58DE" w:rsidRDefault="00CD08AC">
      <w:pPr>
        <w:autoSpaceDE w:val="0"/>
        <w:autoSpaceDN w:val="0"/>
        <w:adjustRightInd w:val="0"/>
        <w:rPr>
          <w:color w:val="000000"/>
          <w:szCs w:val="22"/>
          <w:lang w:val="pt-PT"/>
        </w:rPr>
      </w:pPr>
      <w:r w:rsidRPr="006E58DE">
        <w:rPr>
          <w:color w:val="000000"/>
          <w:szCs w:val="22"/>
          <w:lang w:val="pt-PT"/>
        </w:rPr>
        <w:t xml:space="preserve">Com base nos resultados de uma bateria de testes </w:t>
      </w:r>
      <w:r w:rsidRPr="006E58DE">
        <w:rPr>
          <w:i/>
          <w:iCs/>
          <w:color w:val="000000"/>
          <w:szCs w:val="22"/>
          <w:lang w:val="pt-PT"/>
        </w:rPr>
        <w:t xml:space="preserve">in vitro </w:t>
      </w:r>
      <w:r w:rsidRPr="006E58DE">
        <w:rPr>
          <w:color w:val="000000"/>
          <w:szCs w:val="22"/>
          <w:lang w:val="pt-PT"/>
        </w:rPr>
        <w:t xml:space="preserve">e </w:t>
      </w:r>
      <w:r w:rsidRPr="006E58DE">
        <w:rPr>
          <w:i/>
          <w:iCs/>
          <w:color w:val="000000"/>
          <w:szCs w:val="22"/>
          <w:lang w:val="pt-PT"/>
        </w:rPr>
        <w:t>in vivo</w:t>
      </w:r>
      <w:r w:rsidRPr="006E58DE">
        <w:rPr>
          <w:color w:val="000000"/>
          <w:szCs w:val="22"/>
          <w:lang w:val="pt-PT"/>
        </w:rPr>
        <w:t>, a pregabalina não é genotóxica.</w:t>
      </w:r>
    </w:p>
    <w:p w14:paraId="5EC7004F" w14:textId="77777777" w:rsidR="00CD08AC" w:rsidRPr="006E58DE" w:rsidRDefault="00CD08AC">
      <w:pPr>
        <w:autoSpaceDE w:val="0"/>
        <w:autoSpaceDN w:val="0"/>
        <w:adjustRightInd w:val="0"/>
        <w:rPr>
          <w:color w:val="000000"/>
          <w:szCs w:val="22"/>
          <w:lang w:val="pt-PT"/>
        </w:rPr>
      </w:pPr>
    </w:p>
    <w:p w14:paraId="1363BCD4" w14:textId="77777777" w:rsidR="00CD08AC" w:rsidRPr="006E58DE" w:rsidRDefault="00CD08AC">
      <w:pPr>
        <w:autoSpaceDE w:val="0"/>
        <w:autoSpaceDN w:val="0"/>
        <w:adjustRightInd w:val="0"/>
        <w:rPr>
          <w:color w:val="000000"/>
          <w:szCs w:val="22"/>
          <w:lang w:val="pt-PT"/>
        </w:rPr>
      </w:pPr>
      <w:r w:rsidRPr="006E58DE">
        <w:rPr>
          <w:color w:val="000000"/>
          <w:szCs w:val="22"/>
          <w:lang w:val="pt-PT"/>
        </w:rPr>
        <w:t>Foram realizados estudos de carcinogenicidade em ratos e ratinhos com duração de dois anos. Não foram observados tumores em ratos com uma exposição 24 vezes superior à exposição humana média de uma dose clínica máxima recomendada de 600 mg/dia. Em ratinhos, não foi detetado um aumento da incidência de tumores com uma exposição similar à exposição humana média, mas foi observado um aumento da incidência de hemangiosarcoma com exposições superiores. O mecanismo não genotóxico de formação de tumores induzidos pela pregabalina em ratinhos envolve alterações plaquetárias e proliferação celular endotelial associada. Estas alterações plaquetárias não estiveram presentes em ratos ou no ser humano em estudos clínicos de curta duração e longa duração limitada. Não existem evidências que sugiram um risco associado para o ser humano.</w:t>
      </w:r>
    </w:p>
    <w:p w14:paraId="744FDA98" w14:textId="77777777" w:rsidR="00CD08AC" w:rsidRPr="006E58DE" w:rsidRDefault="00CD08AC">
      <w:pPr>
        <w:autoSpaceDE w:val="0"/>
        <w:autoSpaceDN w:val="0"/>
        <w:adjustRightInd w:val="0"/>
        <w:rPr>
          <w:color w:val="000000"/>
          <w:szCs w:val="22"/>
          <w:lang w:val="pt-PT"/>
        </w:rPr>
      </w:pPr>
    </w:p>
    <w:p w14:paraId="3681E14C" w14:textId="77777777" w:rsidR="00CD08AC" w:rsidRPr="006E58DE" w:rsidRDefault="00CD08AC">
      <w:pPr>
        <w:autoSpaceDE w:val="0"/>
        <w:autoSpaceDN w:val="0"/>
        <w:adjustRightInd w:val="0"/>
        <w:rPr>
          <w:bCs/>
          <w:color w:val="000000"/>
          <w:szCs w:val="22"/>
          <w:lang w:val="pt-PT"/>
        </w:rPr>
      </w:pPr>
      <w:r w:rsidRPr="006E58DE">
        <w:rPr>
          <w:color w:val="000000"/>
          <w:szCs w:val="22"/>
          <w:lang w:val="pt-PT"/>
        </w:rPr>
        <w:t xml:space="preserve">Em ratos juvenis, os tipos de toxicidade não diferem qualitativamente dos observados em ratos adultos. Contudo, os ratos juvenis são mais sensíveis. Com exposição a doses terapêuticas, observou-se evidência de sinais clínicos de hiperatividade do SNC e bruxismo, e algumas variações no crescimento (supressão temporária do ganho de peso corporal). Observaram-se efeitos no ciclo de cio com 5 vezes a exposição terapêutica humana. </w:t>
      </w:r>
      <w:r w:rsidRPr="006E58DE">
        <w:rPr>
          <w:bCs/>
          <w:color w:val="000000"/>
          <w:szCs w:val="22"/>
          <w:lang w:val="pt-PT"/>
        </w:rPr>
        <w:t>Observou-se, em ratos juvenis, uma redução da resposta ao alarme sonoro 1-2</w:t>
      </w:r>
      <w:r w:rsidR="001B5F90" w:rsidRPr="006E58DE">
        <w:rPr>
          <w:bCs/>
          <w:color w:val="000000"/>
          <w:szCs w:val="22"/>
          <w:lang w:val="pt-PT"/>
        </w:rPr>
        <w:t> </w:t>
      </w:r>
      <w:r w:rsidRPr="006E58DE">
        <w:rPr>
          <w:bCs/>
          <w:color w:val="000000"/>
          <w:szCs w:val="22"/>
          <w:lang w:val="pt-PT"/>
        </w:rPr>
        <w:t>semanas depois de uma exposição</w:t>
      </w:r>
      <w:r w:rsidR="001B5F90" w:rsidRPr="006E58DE">
        <w:rPr>
          <w:bCs/>
          <w:color w:val="000000"/>
          <w:szCs w:val="22"/>
          <w:lang w:val="pt-PT"/>
        </w:rPr>
        <w:t xml:space="preserve"> </w:t>
      </w:r>
      <w:r w:rsidRPr="006E58DE">
        <w:rPr>
          <w:bCs/>
          <w:color w:val="000000"/>
          <w:szCs w:val="22"/>
          <w:lang w:val="pt-PT"/>
        </w:rPr>
        <w:t>&gt;</w:t>
      </w:r>
      <w:r w:rsidR="00657DFA" w:rsidRPr="006E58DE">
        <w:rPr>
          <w:bCs/>
          <w:color w:val="000000"/>
          <w:szCs w:val="22"/>
          <w:lang w:val="pt-PT"/>
        </w:rPr>
        <w:t> </w:t>
      </w:r>
      <w:r w:rsidRPr="006E58DE">
        <w:rPr>
          <w:bCs/>
          <w:color w:val="000000"/>
          <w:szCs w:val="22"/>
          <w:lang w:val="pt-PT"/>
        </w:rPr>
        <w:t>2</w:t>
      </w:r>
      <w:r w:rsidR="001B5F90" w:rsidRPr="006E58DE">
        <w:rPr>
          <w:bCs/>
          <w:color w:val="000000"/>
          <w:szCs w:val="22"/>
          <w:lang w:val="pt-PT"/>
        </w:rPr>
        <w:t> </w:t>
      </w:r>
      <w:r w:rsidRPr="006E58DE">
        <w:rPr>
          <w:bCs/>
          <w:color w:val="000000"/>
          <w:szCs w:val="22"/>
          <w:lang w:val="pt-PT"/>
        </w:rPr>
        <w:t>vezes à exposição terapêutica humana. Nove semanas após a exposição, este efeito já não foi observado.</w:t>
      </w:r>
    </w:p>
    <w:p w14:paraId="2FACDFA0" w14:textId="77777777" w:rsidR="00CD08AC" w:rsidRPr="006E58DE" w:rsidRDefault="00CD08AC">
      <w:pPr>
        <w:autoSpaceDE w:val="0"/>
        <w:autoSpaceDN w:val="0"/>
        <w:adjustRightInd w:val="0"/>
        <w:rPr>
          <w:bCs/>
          <w:color w:val="000000"/>
          <w:szCs w:val="22"/>
          <w:lang w:val="pt-PT"/>
        </w:rPr>
      </w:pPr>
    </w:p>
    <w:p w14:paraId="160BCDC0" w14:textId="77777777" w:rsidR="00CD08AC" w:rsidRPr="006E58DE" w:rsidRDefault="00CD08AC">
      <w:pPr>
        <w:autoSpaceDE w:val="0"/>
        <w:autoSpaceDN w:val="0"/>
        <w:adjustRightInd w:val="0"/>
        <w:rPr>
          <w:bCs/>
          <w:color w:val="000000"/>
          <w:szCs w:val="22"/>
          <w:lang w:val="pt-PT"/>
        </w:rPr>
      </w:pPr>
    </w:p>
    <w:p w14:paraId="5DE1034F" w14:textId="77777777" w:rsidR="00CD08AC" w:rsidRPr="006E58DE" w:rsidRDefault="00CD08AC" w:rsidP="00843FB0">
      <w:pPr>
        <w:keepNext/>
        <w:autoSpaceDE w:val="0"/>
        <w:autoSpaceDN w:val="0"/>
        <w:adjustRightInd w:val="0"/>
        <w:rPr>
          <w:b/>
          <w:bCs/>
          <w:color w:val="000000"/>
          <w:szCs w:val="22"/>
          <w:lang w:val="pt-PT"/>
        </w:rPr>
      </w:pPr>
      <w:r w:rsidRPr="006E58DE">
        <w:rPr>
          <w:b/>
          <w:bCs/>
          <w:color w:val="000000"/>
          <w:szCs w:val="22"/>
          <w:lang w:val="pt-PT"/>
        </w:rPr>
        <w:t xml:space="preserve">6. </w:t>
      </w:r>
      <w:r w:rsidRPr="006E58DE">
        <w:rPr>
          <w:b/>
          <w:bCs/>
          <w:color w:val="000000"/>
          <w:szCs w:val="22"/>
          <w:lang w:val="pt-PT"/>
        </w:rPr>
        <w:tab/>
        <w:t>INFORMAÇÕES FARMACÊUTICAS</w:t>
      </w:r>
    </w:p>
    <w:p w14:paraId="1C48CF42" w14:textId="77777777" w:rsidR="00CD08AC" w:rsidRPr="006E58DE" w:rsidRDefault="00CD08AC" w:rsidP="00843FB0">
      <w:pPr>
        <w:keepNext/>
        <w:autoSpaceDE w:val="0"/>
        <w:autoSpaceDN w:val="0"/>
        <w:adjustRightInd w:val="0"/>
        <w:rPr>
          <w:b/>
          <w:bCs/>
          <w:color w:val="000000"/>
          <w:szCs w:val="22"/>
          <w:lang w:val="pt-PT"/>
        </w:rPr>
      </w:pPr>
    </w:p>
    <w:p w14:paraId="3043DD7C" w14:textId="77777777" w:rsidR="00CD08AC" w:rsidRPr="006E58DE" w:rsidRDefault="00CD08AC" w:rsidP="00843FB0">
      <w:pPr>
        <w:keepNext/>
        <w:autoSpaceDE w:val="0"/>
        <w:autoSpaceDN w:val="0"/>
        <w:adjustRightInd w:val="0"/>
        <w:rPr>
          <w:b/>
          <w:bCs/>
          <w:color w:val="000000"/>
          <w:szCs w:val="22"/>
          <w:lang w:val="pt-PT"/>
        </w:rPr>
      </w:pPr>
      <w:r w:rsidRPr="006E58DE">
        <w:rPr>
          <w:b/>
          <w:bCs/>
          <w:color w:val="000000"/>
          <w:szCs w:val="22"/>
          <w:lang w:val="pt-PT"/>
        </w:rPr>
        <w:t>6.1</w:t>
      </w:r>
      <w:r w:rsidRPr="006E58DE">
        <w:rPr>
          <w:b/>
          <w:bCs/>
          <w:color w:val="000000"/>
          <w:szCs w:val="22"/>
          <w:lang w:val="pt-PT"/>
        </w:rPr>
        <w:tab/>
        <w:t>Lista dos excipientes</w:t>
      </w:r>
    </w:p>
    <w:p w14:paraId="3694B4F7" w14:textId="77777777" w:rsidR="00CD08AC" w:rsidRPr="006E58DE" w:rsidRDefault="00CD08AC" w:rsidP="00843FB0">
      <w:pPr>
        <w:keepNext/>
        <w:autoSpaceDE w:val="0"/>
        <w:autoSpaceDN w:val="0"/>
        <w:adjustRightInd w:val="0"/>
        <w:rPr>
          <w:color w:val="000000"/>
          <w:szCs w:val="22"/>
          <w:lang w:val="pt-PT"/>
        </w:rPr>
      </w:pPr>
    </w:p>
    <w:p w14:paraId="01EF362F" w14:textId="6795807A" w:rsidR="0082758E" w:rsidRPr="006E58DE" w:rsidRDefault="0082758E" w:rsidP="00843FB0">
      <w:pPr>
        <w:keepNext/>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25 mg, 50 mg, 150 mg cápsulas</w:t>
      </w:r>
    </w:p>
    <w:p w14:paraId="50FE635E" w14:textId="77777777" w:rsidR="0082758E" w:rsidRPr="006E58DE" w:rsidRDefault="0082758E" w:rsidP="00843FB0">
      <w:pPr>
        <w:keepNext/>
        <w:autoSpaceDE w:val="0"/>
        <w:autoSpaceDN w:val="0"/>
        <w:adjustRightInd w:val="0"/>
        <w:rPr>
          <w:color w:val="000000"/>
          <w:szCs w:val="22"/>
          <w:lang w:val="pt-PT"/>
        </w:rPr>
      </w:pPr>
    </w:p>
    <w:p w14:paraId="4A36F321" w14:textId="77777777" w:rsidR="00CD08AC" w:rsidRPr="006E58DE" w:rsidRDefault="00CD08AC" w:rsidP="00843FB0">
      <w:pPr>
        <w:keepNext/>
        <w:autoSpaceDE w:val="0"/>
        <w:autoSpaceDN w:val="0"/>
        <w:adjustRightInd w:val="0"/>
        <w:rPr>
          <w:color w:val="000000"/>
          <w:szCs w:val="22"/>
          <w:u w:val="single"/>
          <w:lang w:val="pt-PT"/>
        </w:rPr>
      </w:pPr>
      <w:r w:rsidRPr="006E58DE">
        <w:rPr>
          <w:color w:val="000000"/>
          <w:szCs w:val="22"/>
          <w:u w:val="single"/>
          <w:lang w:val="pt-PT"/>
        </w:rPr>
        <w:t>Conteúdo da cápsula:</w:t>
      </w:r>
    </w:p>
    <w:p w14:paraId="391A0BA3" w14:textId="77777777" w:rsidR="00CD08AC" w:rsidRPr="006E58DE" w:rsidRDefault="00CD08AC" w:rsidP="00843FB0">
      <w:pPr>
        <w:keepNext/>
        <w:autoSpaceDE w:val="0"/>
        <w:autoSpaceDN w:val="0"/>
        <w:adjustRightInd w:val="0"/>
        <w:rPr>
          <w:color w:val="000000"/>
          <w:szCs w:val="22"/>
          <w:lang w:val="pt-PT"/>
        </w:rPr>
      </w:pPr>
      <w:r w:rsidRPr="006E58DE">
        <w:rPr>
          <w:color w:val="000000"/>
          <w:szCs w:val="22"/>
          <w:lang w:val="pt-PT"/>
        </w:rPr>
        <w:t>Lactose mono-hidratada</w:t>
      </w:r>
    </w:p>
    <w:p w14:paraId="373D2D1B" w14:textId="77777777" w:rsidR="00CD08AC" w:rsidRPr="006E58DE" w:rsidRDefault="00CD08AC">
      <w:pPr>
        <w:autoSpaceDE w:val="0"/>
        <w:autoSpaceDN w:val="0"/>
        <w:adjustRightInd w:val="0"/>
        <w:rPr>
          <w:color w:val="000000"/>
          <w:szCs w:val="22"/>
          <w:lang w:val="pt-PT"/>
        </w:rPr>
      </w:pPr>
      <w:r w:rsidRPr="006E58DE">
        <w:rPr>
          <w:color w:val="000000"/>
          <w:szCs w:val="22"/>
          <w:lang w:val="pt-PT"/>
        </w:rPr>
        <w:t>Amido de milho</w:t>
      </w:r>
    </w:p>
    <w:p w14:paraId="40F823D3" w14:textId="77777777" w:rsidR="00CD08AC" w:rsidRPr="006E58DE" w:rsidRDefault="00CD08AC">
      <w:pPr>
        <w:autoSpaceDE w:val="0"/>
        <w:autoSpaceDN w:val="0"/>
        <w:adjustRightInd w:val="0"/>
        <w:rPr>
          <w:color w:val="000000"/>
          <w:szCs w:val="22"/>
          <w:lang w:val="pt-PT"/>
        </w:rPr>
      </w:pPr>
      <w:r w:rsidRPr="006E58DE">
        <w:rPr>
          <w:color w:val="000000"/>
          <w:szCs w:val="22"/>
          <w:lang w:val="pt-PT"/>
        </w:rPr>
        <w:t>Talco</w:t>
      </w:r>
    </w:p>
    <w:p w14:paraId="0A832647" w14:textId="77777777" w:rsidR="00CD08AC" w:rsidRPr="006E58DE" w:rsidRDefault="00CD08AC">
      <w:pPr>
        <w:autoSpaceDE w:val="0"/>
        <w:autoSpaceDN w:val="0"/>
        <w:adjustRightInd w:val="0"/>
        <w:rPr>
          <w:color w:val="000000"/>
          <w:szCs w:val="22"/>
          <w:lang w:val="pt-PT"/>
        </w:rPr>
      </w:pPr>
    </w:p>
    <w:p w14:paraId="6460365A" w14:textId="77777777" w:rsidR="00CD08AC" w:rsidRPr="006E58DE" w:rsidRDefault="00CD08AC" w:rsidP="008D13A1">
      <w:pPr>
        <w:autoSpaceDE w:val="0"/>
        <w:autoSpaceDN w:val="0"/>
        <w:adjustRightInd w:val="0"/>
        <w:rPr>
          <w:color w:val="000000"/>
          <w:szCs w:val="22"/>
          <w:u w:val="single"/>
          <w:lang w:val="pt-PT"/>
        </w:rPr>
      </w:pPr>
      <w:r w:rsidRPr="006E58DE">
        <w:rPr>
          <w:color w:val="000000"/>
          <w:szCs w:val="22"/>
          <w:u w:val="single"/>
          <w:lang w:val="pt-PT"/>
        </w:rPr>
        <w:t>Cápsula:</w:t>
      </w:r>
    </w:p>
    <w:p w14:paraId="5A11FC40" w14:textId="77777777" w:rsidR="00CD08AC" w:rsidRPr="006E58DE" w:rsidRDefault="00CD08AC" w:rsidP="008D13A1">
      <w:pPr>
        <w:autoSpaceDE w:val="0"/>
        <w:autoSpaceDN w:val="0"/>
        <w:adjustRightInd w:val="0"/>
        <w:rPr>
          <w:color w:val="000000"/>
          <w:szCs w:val="22"/>
          <w:lang w:val="pt-PT"/>
        </w:rPr>
      </w:pPr>
      <w:r w:rsidRPr="006E58DE">
        <w:rPr>
          <w:color w:val="000000"/>
          <w:szCs w:val="22"/>
          <w:lang w:val="pt-PT"/>
        </w:rPr>
        <w:t>Gelatina</w:t>
      </w:r>
    </w:p>
    <w:p w14:paraId="7F07101E" w14:textId="77777777" w:rsidR="00CD08AC" w:rsidRPr="006E58DE" w:rsidRDefault="00CD08AC" w:rsidP="008D13A1">
      <w:pPr>
        <w:autoSpaceDE w:val="0"/>
        <w:autoSpaceDN w:val="0"/>
        <w:adjustRightInd w:val="0"/>
        <w:rPr>
          <w:color w:val="000000"/>
          <w:szCs w:val="22"/>
          <w:lang w:val="pt-PT"/>
        </w:rPr>
      </w:pPr>
      <w:r w:rsidRPr="006E58DE">
        <w:rPr>
          <w:color w:val="000000"/>
          <w:szCs w:val="22"/>
          <w:lang w:val="pt-PT"/>
        </w:rPr>
        <w:t>Dióxido de titânio (E171)</w:t>
      </w:r>
    </w:p>
    <w:p w14:paraId="4D024C2E" w14:textId="77777777" w:rsidR="00CD08AC" w:rsidRPr="006E58DE" w:rsidRDefault="00CD08AC" w:rsidP="008D13A1">
      <w:pPr>
        <w:autoSpaceDE w:val="0"/>
        <w:autoSpaceDN w:val="0"/>
        <w:adjustRightInd w:val="0"/>
        <w:rPr>
          <w:color w:val="000000"/>
          <w:szCs w:val="22"/>
          <w:lang w:val="pt-PT"/>
        </w:rPr>
      </w:pPr>
      <w:r w:rsidRPr="006E58DE">
        <w:rPr>
          <w:color w:val="000000"/>
          <w:szCs w:val="22"/>
          <w:lang w:val="pt-PT"/>
        </w:rPr>
        <w:t>Laurilsulfato de sódio</w:t>
      </w:r>
    </w:p>
    <w:p w14:paraId="6C314F29" w14:textId="77777777" w:rsidR="00CD08AC" w:rsidRPr="006E58DE" w:rsidRDefault="00CD08AC" w:rsidP="008D13A1">
      <w:pPr>
        <w:autoSpaceDE w:val="0"/>
        <w:autoSpaceDN w:val="0"/>
        <w:adjustRightInd w:val="0"/>
        <w:rPr>
          <w:color w:val="000000"/>
          <w:szCs w:val="22"/>
          <w:lang w:val="pt-PT"/>
        </w:rPr>
      </w:pPr>
      <w:r w:rsidRPr="006E58DE">
        <w:rPr>
          <w:color w:val="000000"/>
          <w:szCs w:val="22"/>
          <w:lang w:val="pt-PT"/>
        </w:rPr>
        <w:t>Sílica coloidal anidra</w:t>
      </w:r>
    </w:p>
    <w:p w14:paraId="3AB6B88D" w14:textId="77777777" w:rsidR="00CD08AC" w:rsidRPr="006E58DE" w:rsidRDefault="00CD08AC" w:rsidP="008D13A1">
      <w:pPr>
        <w:autoSpaceDE w:val="0"/>
        <w:autoSpaceDN w:val="0"/>
        <w:adjustRightInd w:val="0"/>
        <w:rPr>
          <w:color w:val="000000"/>
          <w:szCs w:val="22"/>
          <w:lang w:val="pt-PT"/>
        </w:rPr>
      </w:pPr>
      <w:r w:rsidRPr="006E58DE">
        <w:rPr>
          <w:color w:val="000000"/>
          <w:szCs w:val="22"/>
          <w:lang w:val="pt-PT"/>
        </w:rPr>
        <w:t>Água purificada</w:t>
      </w:r>
    </w:p>
    <w:p w14:paraId="0ED2DF5A" w14:textId="77777777" w:rsidR="00CD08AC" w:rsidRPr="006E58DE" w:rsidRDefault="00CD08AC">
      <w:pPr>
        <w:autoSpaceDE w:val="0"/>
        <w:autoSpaceDN w:val="0"/>
        <w:adjustRightInd w:val="0"/>
        <w:rPr>
          <w:color w:val="000000"/>
          <w:szCs w:val="22"/>
          <w:lang w:val="pt-PT"/>
        </w:rPr>
      </w:pPr>
    </w:p>
    <w:p w14:paraId="4ACF4946" w14:textId="77777777" w:rsidR="00CD08AC" w:rsidRPr="006E58DE" w:rsidRDefault="00CD08AC">
      <w:pPr>
        <w:autoSpaceDE w:val="0"/>
        <w:autoSpaceDN w:val="0"/>
        <w:adjustRightInd w:val="0"/>
        <w:rPr>
          <w:color w:val="000000"/>
          <w:szCs w:val="22"/>
          <w:u w:val="single"/>
          <w:lang w:val="pt-PT"/>
        </w:rPr>
      </w:pPr>
      <w:r w:rsidRPr="006E58DE">
        <w:rPr>
          <w:color w:val="000000"/>
          <w:szCs w:val="22"/>
          <w:u w:val="single"/>
          <w:lang w:val="pt-PT"/>
        </w:rPr>
        <w:t>Tinta de impressão:</w:t>
      </w:r>
    </w:p>
    <w:p w14:paraId="0D3AEA82" w14:textId="77777777" w:rsidR="00CD08AC" w:rsidRPr="006E58DE" w:rsidRDefault="00CD08AC">
      <w:pPr>
        <w:autoSpaceDE w:val="0"/>
        <w:autoSpaceDN w:val="0"/>
        <w:adjustRightInd w:val="0"/>
        <w:rPr>
          <w:color w:val="000000"/>
          <w:szCs w:val="22"/>
          <w:lang w:val="pt-PT"/>
        </w:rPr>
      </w:pPr>
      <w:r w:rsidRPr="006E58DE">
        <w:rPr>
          <w:color w:val="000000"/>
          <w:szCs w:val="22"/>
          <w:lang w:val="pt-PT"/>
        </w:rPr>
        <w:t>Goma laca</w:t>
      </w:r>
    </w:p>
    <w:p w14:paraId="28433C2B" w14:textId="77777777" w:rsidR="00CD08AC" w:rsidRPr="006E58DE" w:rsidRDefault="00CD08AC">
      <w:pPr>
        <w:autoSpaceDE w:val="0"/>
        <w:autoSpaceDN w:val="0"/>
        <w:adjustRightInd w:val="0"/>
        <w:rPr>
          <w:color w:val="000000"/>
          <w:szCs w:val="22"/>
          <w:lang w:val="pt-PT"/>
        </w:rPr>
      </w:pPr>
      <w:r w:rsidRPr="006E58DE">
        <w:rPr>
          <w:color w:val="000000"/>
          <w:szCs w:val="22"/>
          <w:lang w:val="pt-PT"/>
        </w:rPr>
        <w:t>Óxido de ferro negro (E172)</w:t>
      </w:r>
    </w:p>
    <w:p w14:paraId="36680747" w14:textId="77777777" w:rsidR="00CD08AC" w:rsidRPr="006E58DE" w:rsidRDefault="00CD08AC">
      <w:pPr>
        <w:autoSpaceDE w:val="0"/>
        <w:autoSpaceDN w:val="0"/>
        <w:adjustRightInd w:val="0"/>
        <w:rPr>
          <w:color w:val="000000"/>
          <w:szCs w:val="22"/>
          <w:lang w:val="pt-PT"/>
        </w:rPr>
      </w:pPr>
      <w:r w:rsidRPr="006E58DE">
        <w:rPr>
          <w:color w:val="000000"/>
          <w:szCs w:val="22"/>
          <w:lang w:val="pt-PT"/>
        </w:rPr>
        <w:t>Propilenoglicol</w:t>
      </w:r>
    </w:p>
    <w:p w14:paraId="4FEBF779" w14:textId="77777777" w:rsidR="0082758E" w:rsidRPr="006E58DE" w:rsidRDefault="00CD08AC">
      <w:pPr>
        <w:autoSpaceDE w:val="0"/>
        <w:autoSpaceDN w:val="0"/>
        <w:adjustRightInd w:val="0"/>
        <w:rPr>
          <w:color w:val="000000"/>
          <w:szCs w:val="22"/>
          <w:lang w:val="pt-PT"/>
        </w:rPr>
      </w:pPr>
      <w:r w:rsidRPr="006E58DE">
        <w:rPr>
          <w:color w:val="000000"/>
          <w:szCs w:val="22"/>
          <w:lang w:val="pt-PT"/>
        </w:rPr>
        <w:t>Hidróxido de potássio</w:t>
      </w:r>
    </w:p>
    <w:p w14:paraId="2A81BE24" w14:textId="77777777" w:rsidR="0082758E" w:rsidRPr="006E58DE" w:rsidRDefault="0082758E">
      <w:pPr>
        <w:autoSpaceDE w:val="0"/>
        <w:autoSpaceDN w:val="0"/>
        <w:adjustRightInd w:val="0"/>
        <w:rPr>
          <w:color w:val="000000"/>
          <w:szCs w:val="22"/>
          <w:lang w:val="pt-PT"/>
        </w:rPr>
      </w:pPr>
    </w:p>
    <w:p w14:paraId="4E68351B" w14:textId="6D6EB317" w:rsidR="0082758E" w:rsidRPr="006E58DE" w:rsidRDefault="0082758E" w:rsidP="0082758E">
      <w:pPr>
        <w:keepNext/>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75 mg, 100 mg, 200 mg, 225 mg, 300 mg cápsulas</w:t>
      </w:r>
    </w:p>
    <w:p w14:paraId="0ECA3856" w14:textId="77777777" w:rsidR="0082758E" w:rsidRPr="006E58DE" w:rsidRDefault="0082758E" w:rsidP="0082758E">
      <w:pPr>
        <w:keepNext/>
        <w:autoSpaceDE w:val="0"/>
        <w:autoSpaceDN w:val="0"/>
        <w:adjustRightInd w:val="0"/>
        <w:rPr>
          <w:color w:val="000000"/>
          <w:szCs w:val="22"/>
          <w:lang w:val="pt-PT"/>
        </w:rPr>
      </w:pPr>
    </w:p>
    <w:p w14:paraId="7EDFE174" w14:textId="77777777" w:rsidR="0082758E" w:rsidRPr="006E58DE" w:rsidRDefault="0082758E" w:rsidP="0082758E">
      <w:pPr>
        <w:keepNext/>
        <w:autoSpaceDE w:val="0"/>
        <w:autoSpaceDN w:val="0"/>
        <w:adjustRightInd w:val="0"/>
        <w:rPr>
          <w:color w:val="000000"/>
          <w:szCs w:val="22"/>
          <w:u w:val="single"/>
          <w:lang w:val="pt-PT"/>
        </w:rPr>
      </w:pPr>
      <w:r w:rsidRPr="006E58DE">
        <w:rPr>
          <w:color w:val="000000"/>
          <w:szCs w:val="22"/>
          <w:u w:val="single"/>
          <w:lang w:val="pt-PT"/>
        </w:rPr>
        <w:t>Conteúdo da cápsula:</w:t>
      </w:r>
    </w:p>
    <w:p w14:paraId="6DD91167" w14:textId="77777777" w:rsidR="0082758E" w:rsidRPr="006E58DE" w:rsidRDefault="0082758E" w:rsidP="0082758E">
      <w:pPr>
        <w:keepNext/>
        <w:autoSpaceDE w:val="0"/>
        <w:autoSpaceDN w:val="0"/>
        <w:adjustRightInd w:val="0"/>
        <w:rPr>
          <w:color w:val="000000"/>
          <w:szCs w:val="22"/>
          <w:lang w:val="pt-PT"/>
        </w:rPr>
      </w:pPr>
      <w:r w:rsidRPr="006E58DE">
        <w:rPr>
          <w:color w:val="000000"/>
          <w:szCs w:val="22"/>
          <w:lang w:val="pt-PT"/>
        </w:rPr>
        <w:t>Lactose mono-hidratada</w:t>
      </w:r>
    </w:p>
    <w:p w14:paraId="3B7D9CC5"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Amido de milho</w:t>
      </w:r>
    </w:p>
    <w:p w14:paraId="5CF41140"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Talco</w:t>
      </w:r>
    </w:p>
    <w:p w14:paraId="1A469C5E" w14:textId="77777777" w:rsidR="0082758E" w:rsidRPr="006E58DE" w:rsidRDefault="0082758E" w:rsidP="0082758E">
      <w:pPr>
        <w:autoSpaceDE w:val="0"/>
        <w:autoSpaceDN w:val="0"/>
        <w:adjustRightInd w:val="0"/>
        <w:rPr>
          <w:color w:val="000000"/>
          <w:szCs w:val="22"/>
          <w:lang w:val="pt-PT"/>
        </w:rPr>
      </w:pPr>
    </w:p>
    <w:p w14:paraId="21E98D01" w14:textId="77777777" w:rsidR="0082758E" w:rsidRPr="006E58DE" w:rsidRDefault="00DA5839" w:rsidP="00382D5C">
      <w:pPr>
        <w:keepNext/>
        <w:autoSpaceDE w:val="0"/>
        <w:autoSpaceDN w:val="0"/>
        <w:adjustRightInd w:val="0"/>
        <w:rPr>
          <w:color w:val="000000"/>
          <w:szCs w:val="22"/>
          <w:u w:val="single"/>
          <w:lang w:val="pt-PT"/>
        </w:rPr>
      </w:pPr>
      <w:r w:rsidRPr="006E58DE">
        <w:rPr>
          <w:color w:val="000000"/>
          <w:szCs w:val="22"/>
          <w:u w:val="single"/>
          <w:lang w:val="pt-PT"/>
        </w:rPr>
        <w:t>Invólucro da c</w:t>
      </w:r>
      <w:r w:rsidR="0082758E" w:rsidRPr="006E58DE">
        <w:rPr>
          <w:color w:val="000000"/>
          <w:szCs w:val="22"/>
          <w:u w:val="single"/>
          <w:lang w:val="pt-PT"/>
        </w:rPr>
        <w:t>ápsula:</w:t>
      </w:r>
    </w:p>
    <w:p w14:paraId="17D32473" w14:textId="77777777" w:rsidR="0082758E" w:rsidRPr="006E58DE" w:rsidRDefault="0082758E" w:rsidP="00382D5C">
      <w:pPr>
        <w:keepNext/>
        <w:autoSpaceDE w:val="0"/>
        <w:autoSpaceDN w:val="0"/>
        <w:adjustRightInd w:val="0"/>
        <w:rPr>
          <w:color w:val="000000"/>
          <w:szCs w:val="22"/>
          <w:lang w:val="pt-PT"/>
        </w:rPr>
      </w:pPr>
      <w:r w:rsidRPr="006E58DE">
        <w:rPr>
          <w:color w:val="000000"/>
          <w:szCs w:val="22"/>
          <w:lang w:val="pt-PT"/>
        </w:rPr>
        <w:t>Gelatina</w:t>
      </w:r>
    </w:p>
    <w:p w14:paraId="1A2A1563" w14:textId="77777777" w:rsidR="0082758E" w:rsidRPr="006E58DE" w:rsidRDefault="0082758E" w:rsidP="00382D5C">
      <w:pPr>
        <w:keepNext/>
        <w:autoSpaceDE w:val="0"/>
        <w:autoSpaceDN w:val="0"/>
        <w:adjustRightInd w:val="0"/>
        <w:rPr>
          <w:color w:val="000000"/>
          <w:szCs w:val="22"/>
          <w:lang w:val="pt-PT"/>
        </w:rPr>
      </w:pPr>
      <w:r w:rsidRPr="006E58DE">
        <w:rPr>
          <w:color w:val="000000"/>
          <w:szCs w:val="22"/>
          <w:lang w:val="pt-PT"/>
        </w:rPr>
        <w:t>Dióxido de titânio (E171)</w:t>
      </w:r>
    </w:p>
    <w:p w14:paraId="5B8346FD" w14:textId="77777777" w:rsidR="0082758E" w:rsidRPr="006E58DE" w:rsidRDefault="0082758E" w:rsidP="00382D5C">
      <w:pPr>
        <w:keepNext/>
        <w:autoSpaceDE w:val="0"/>
        <w:autoSpaceDN w:val="0"/>
        <w:adjustRightInd w:val="0"/>
        <w:rPr>
          <w:color w:val="000000"/>
          <w:szCs w:val="22"/>
          <w:lang w:val="pt-PT"/>
        </w:rPr>
      </w:pPr>
      <w:r w:rsidRPr="006E58DE">
        <w:rPr>
          <w:color w:val="000000"/>
          <w:szCs w:val="22"/>
          <w:lang w:val="pt-PT"/>
        </w:rPr>
        <w:t>Laurilsulfato de sódio</w:t>
      </w:r>
    </w:p>
    <w:p w14:paraId="56473173"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Sílica coloidal anidra</w:t>
      </w:r>
    </w:p>
    <w:p w14:paraId="0440E4F1"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Água purificada</w:t>
      </w:r>
    </w:p>
    <w:p w14:paraId="489BB510" w14:textId="77777777" w:rsidR="0082758E" w:rsidRPr="006E58DE" w:rsidRDefault="0082758E" w:rsidP="0082758E">
      <w:pPr>
        <w:autoSpaceDE w:val="0"/>
        <w:autoSpaceDN w:val="0"/>
        <w:adjustRightInd w:val="0"/>
        <w:rPr>
          <w:color w:val="000000"/>
          <w:szCs w:val="22"/>
          <w:lang w:val="pt-PT"/>
        </w:rPr>
      </w:pPr>
      <w:r w:rsidRPr="006E58DE">
        <w:rPr>
          <w:rFonts w:eastAsia="MS Mincho"/>
          <w:color w:val="000000"/>
          <w:szCs w:val="22"/>
          <w:lang w:val="pt-PT" w:eastAsia="ja-JP"/>
        </w:rPr>
        <w:lastRenderedPageBreak/>
        <w:t>Óxido de ferro vermelho (E172)</w:t>
      </w:r>
    </w:p>
    <w:p w14:paraId="187DF38B" w14:textId="77777777" w:rsidR="0082758E" w:rsidRPr="006E58DE" w:rsidRDefault="0082758E" w:rsidP="0082758E">
      <w:pPr>
        <w:autoSpaceDE w:val="0"/>
        <w:autoSpaceDN w:val="0"/>
        <w:adjustRightInd w:val="0"/>
        <w:rPr>
          <w:color w:val="000000"/>
          <w:szCs w:val="22"/>
          <w:lang w:val="pt-PT"/>
        </w:rPr>
      </w:pPr>
    </w:p>
    <w:p w14:paraId="32F4CEF9" w14:textId="77777777" w:rsidR="0082758E" w:rsidRPr="006E58DE" w:rsidRDefault="0082758E" w:rsidP="0082758E">
      <w:pPr>
        <w:autoSpaceDE w:val="0"/>
        <w:autoSpaceDN w:val="0"/>
        <w:adjustRightInd w:val="0"/>
        <w:rPr>
          <w:color w:val="000000"/>
          <w:szCs w:val="22"/>
          <w:u w:val="single"/>
          <w:lang w:val="pt-PT"/>
        </w:rPr>
      </w:pPr>
      <w:r w:rsidRPr="006E58DE">
        <w:rPr>
          <w:color w:val="000000"/>
          <w:szCs w:val="22"/>
          <w:u w:val="single"/>
          <w:lang w:val="pt-PT"/>
        </w:rPr>
        <w:t>Tinta de impressão:</w:t>
      </w:r>
    </w:p>
    <w:p w14:paraId="74B4F820"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Goma laca</w:t>
      </w:r>
    </w:p>
    <w:p w14:paraId="5D9FE360"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Óxido de ferro negro (E172)</w:t>
      </w:r>
    </w:p>
    <w:p w14:paraId="59E2CE89"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Propilenoglicol</w:t>
      </w:r>
    </w:p>
    <w:p w14:paraId="6D1A56DA" w14:textId="77777777" w:rsidR="00CD08AC" w:rsidRPr="006E58DE" w:rsidRDefault="0082758E" w:rsidP="0082758E">
      <w:pPr>
        <w:autoSpaceDE w:val="0"/>
        <w:autoSpaceDN w:val="0"/>
        <w:adjustRightInd w:val="0"/>
        <w:rPr>
          <w:color w:val="000000"/>
          <w:szCs w:val="22"/>
          <w:lang w:val="pt-PT"/>
        </w:rPr>
      </w:pPr>
      <w:r w:rsidRPr="006E58DE">
        <w:rPr>
          <w:color w:val="000000"/>
          <w:szCs w:val="22"/>
          <w:lang w:val="pt-PT"/>
        </w:rPr>
        <w:t>Hidróxido de potássio</w:t>
      </w:r>
      <w:r w:rsidR="00DE5036" w:rsidRPr="006E58DE">
        <w:rPr>
          <w:color w:val="000000"/>
          <w:szCs w:val="22"/>
          <w:lang w:val="pt-PT"/>
        </w:rPr>
        <w:tab/>
      </w:r>
    </w:p>
    <w:p w14:paraId="2682D76B" w14:textId="77777777" w:rsidR="00CD08AC" w:rsidRPr="006E58DE" w:rsidRDefault="00CD08AC">
      <w:pPr>
        <w:autoSpaceDE w:val="0"/>
        <w:autoSpaceDN w:val="0"/>
        <w:adjustRightInd w:val="0"/>
        <w:rPr>
          <w:b/>
          <w:bCs/>
          <w:color w:val="000000"/>
          <w:szCs w:val="22"/>
          <w:lang w:val="pt-PT"/>
        </w:rPr>
      </w:pPr>
    </w:p>
    <w:p w14:paraId="048EDED8"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t xml:space="preserve">6.2 </w:t>
      </w:r>
      <w:r w:rsidRPr="006E58DE">
        <w:rPr>
          <w:b/>
          <w:bCs/>
          <w:color w:val="000000"/>
          <w:szCs w:val="22"/>
          <w:lang w:val="pt-PT"/>
        </w:rPr>
        <w:tab/>
        <w:t>Incompatibilidades</w:t>
      </w:r>
    </w:p>
    <w:p w14:paraId="7807B611" w14:textId="77777777" w:rsidR="00CD08AC" w:rsidRPr="006E58DE" w:rsidRDefault="00CD08AC">
      <w:pPr>
        <w:autoSpaceDE w:val="0"/>
        <w:autoSpaceDN w:val="0"/>
        <w:adjustRightInd w:val="0"/>
        <w:rPr>
          <w:color w:val="000000"/>
          <w:szCs w:val="22"/>
          <w:lang w:val="pt-PT"/>
        </w:rPr>
      </w:pPr>
    </w:p>
    <w:p w14:paraId="5AE0B3D1" w14:textId="77777777" w:rsidR="00CD08AC" w:rsidRPr="006E58DE" w:rsidRDefault="00CD08AC">
      <w:pPr>
        <w:autoSpaceDE w:val="0"/>
        <w:autoSpaceDN w:val="0"/>
        <w:adjustRightInd w:val="0"/>
        <w:rPr>
          <w:color w:val="000000"/>
          <w:szCs w:val="22"/>
          <w:lang w:val="pt-PT"/>
        </w:rPr>
      </w:pPr>
      <w:r w:rsidRPr="006E58DE">
        <w:rPr>
          <w:color w:val="000000"/>
          <w:szCs w:val="22"/>
          <w:lang w:val="pt-PT"/>
        </w:rPr>
        <w:t>Não aplicável.</w:t>
      </w:r>
    </w:p>
    <w:p w14:paraId="795F4CB0" w14:textId="77777777" w:rsidR="00CD08AC" w:rsidRPr="006E58DE" w:rsidRDefault="00CD08AC">
      <w:pPr>
        <w:autoSpaceDE w:val="0"/>
        <w:autoSpaceDN w:val="0"/>
        <w:adjustRightInd w:val="0"/>
        <w:rPr>
          <w:b/>
          <w:bCs/>
          <w:color w:val="000000"/>
          <w:szCs w:val="22"/>
          <w:lang w:val="pt-PT"/>
        </w:rPr>
      </w:pPr>
    </w:p>
    <w:p w14:paraId="580DEE21"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t xml:space="preserve">6.3 </w:t>
      </w:r>
      <w:r w:rsidRPr="006E58DE">
        <w:rPr>
          <w:b/>
          <w:bCs/>
          <w:color w:val="000000"/>
          <w:szCs w:val="22"/>
          <w:lang w:val="pt-PT"/>
        </w:rPr>
        <w:tab/>
        <w:t>Prazo de validade</w:t>
      </w:r>
    </w:p>
    <w:p w14:paraId="29753AF0" w14:textId="77777777" w:rsidR="00CD08AC" w:rsidRPr="006E58DE" w:rsidRDefault="00CD08AC">
      <w:pPr>
        <w:autoSpaceDE w:val="0"/>
        <w:autoSpaceDN w:val="0"/>
        <w:adjustRightInd w:val="0"/>
        <w:rPr>
          <w:color w:val="000000"/>
          <w:szCs w:val="22"/>
          <w:lang w:val="pt-PT"/>
        </w:rPr>
      </w:pPr>
    </w:p>
    <w:p w14:paraId="1162BF97" w14:textId="77777777" w:rsidR="00CD08AC" w:rsidRPr="006E58DE" w:rsidRDefault="00CD08AC">
      <w:pPr>
        <w:autoSpaceDE w:val="0"/>
        <w:autoSpaceDN w:val="0"/>
        <w:adjustRightInd w:val="0"/>
        <w:rPr>
          <w:color w:val="000000"/>
          <w:szCs w:val="22"/>
          <w:lang w:val="pt-PT"/>
        </w:rPr>
      </w:pPr>
      <w:r w:rsidRPr="006E58DE">
        <w:rPr>
          <w:color w:val="000000"/>
          <w:szCs w:val="22"/>
          <w:lang w:val="pt-PT"/>
        </w:rPr>
        <w:t>3</w:t>
      </w:r>
      <w:r w:rsidR="00657DFA" w:rsidRPr="006E58DE">
        <w:rPr>
          <w:color w:val="000000"/>
          <w:szCs w:val="22"/>
          <w:lang w:val="pt-PT"/>
        </w:rPr>
        <w:t> </w:t>
      </w:r>
      <w:r w:rsidRPr="006E58DE">
        <w:rPr>
          <w:color w:val="000000"/>
          <w:szCs w:val="22"/>
          <w:lang w:val="pt-PT"/>
        </w:rPr>
        <w:t>anos.</w:t>
      </w:r>
    </w:p>
    <w:p w14:paraId="145CB264" w14:textId="77777777" w:rsidR="00CD08AC" w:rsidRPr="006E58DE" w:rsidRDefault="00CD08AC">
      <w:pPr>
        <w:autoSpaceDE w:val="0"/>
        <w:autoSpaceDN w:val="0"/>
        <w:adjustRightInd w:val="0"/>
        <w:rPr>
          <w:b/>
          <w:bCs/>
          <w:color w:val="000000"/>
          <w:szCs w:val="22"/>
          <w:lang w:val="pt-PT"/>
        </w:rPr>
      </w:pPr>
    </w:p>
    <w:p w14:paraId="43345216" w14:textId="77777777" w:rsidR="00CD08AC" w:rsidRPr="006E58DE" w:rsidRDefault="00CD08AC">
      <w:pPr>
        <w:keepNext/>
        <w:autoSpaceDE w:val="0"/>
        <w:autoSpaceDN w:val="0"/>
        <w:adjustRightInd w:val="0"/>
        <w:rPr>
          <w:b/>
          <w:bCs/>
          <w:color w:val="000000"/>
          <w:szCs w:val="22"/>
          <w:lang w:val="pt-PT"/>
        </w:rPr>
      </w:pPr>
      <w:r w:rsidRPr="006E58DE">
        <w:rPr>
          <w:b/>
          <w:bCs/>
          <w:color w:val="000000"/>
          <w:szCs w:val="22"/>
          <w:lang w:val="pt-PT"/>
        </w:rPr>
        <w:t xml:space="preserve">6.4 </w:t>
      </w:r>
      <w:r w:rsidRPr="006E58DE">
        <w:rPr>
          <w:b/>
          <w:bCs/>
          <w:color w:val="000000"/>
          <w:szCs w:val="22"/>
          <w:lang w:val="pt-PT"/>
        </w:rPr>
        <w:tab/>
        <w:t>Precauções especiais de conservação</w:t>
      </w:r>
    </w:p>
    <w:p w14:paraId="493DF2D4" w14:textId="77777777" w:rsidR="00CD08AC" w:rsidRPr="006E58DE" w:rsidRDefault="00CD08AC">
      <w:pPr>
        <w:keepNext/>
        <w:autoSpaceDE w:val="0"/>
        <w:autoSpaceDN w:val="0"/>
        <w:adjustRightInd w:val="0"/>
        <w:rPr>
          <w:color w:val="000000"/>
          <w:szCs w:val="22"/>
          <w:lang w:val="pt-PT"/>
        </w:rPr>
      </w:pPr>
    </w:p>
    <w:p w14:paraId="68998AE0" w14:textId="77777777" w:rsidR="00CD08AC" w:rsidRPr="006E58DE" w:rsidRDefault="00CD08AC">
      <w:pPr>
        <w:autoSpaceDE w:val="0"/>
        <w:autoSpaceDN w:val="0"/>
        <w:adjustRightInd w:val="0"/>
        <w:rPr>
          <w:color w:val="000000"/>
          <w:szCs w:val="22"/>
          <w:lang w:val="pt-PT"/>
        </w:rPr>
      </w:pPr>
      <w:r w:rsidRPr="006E58DE">
        <w:rPr>
          <w:color w:val="000000"/>
          <w:szCs w:val="22"/>
          <w:lang w:val="pt-PT"/>
        </w:rPr>
        <w:t>O medicamento não necessita de quaisquer precauções especiais de conservação.</w:t>
      </w:r>
    </w:p>
    <w:p w14:paraId="6571A7BD" w14:textId="77777777" w:rsidR="00CD08AC" w:rsidRPr="006E58DE" w:rsidRDefault="00CD08AC">
      <w:pPr>
        <w:autoSpaceDE w:val="0"/>
        <w:autoSpaceDN w:val="0"/>
        <w:adjustRightInd w:val="0"/>
        <w:rPr>
          <w:b/>
          <w:bCs/>
          <w:color w:val="000000"/>
          <w:szCs w:val="22"/>
          <w:lang w:val="pt-PT"/>
        </w:rPr>
      </w:pPr>
    </w:p>
    <w:p w14:paraId="543CDADF" w14:textId="77777777" w:rsidR="00CD08AC" w:rsidRPr="006E58DE" w:rsidRDefault="00CD08AC" w:rsidP="001F07AA">
      <w:pPr>
        <w:keepNext/>
        <w:autoSpaceDE w:val="0"/>
        <w:autoSpaceDN w:val="0"/>
        <w:adjustRightInd w:val="0"/>
        <w:rPr>
          <w:b/>
          <w:bCs/>
          <w:color w:val="000000"/>
          <w:szCs w:val="22"/>
          <w:lang w:val="pt-PT"/>
        </w:rPr>
      </w:pPr>
      <w:r w:rsidRPr="006E58DE">
        <w:rPr>
          <w:b/>
          <w:bCs/>
          <w:color w:val="000000"/>
          <w:szCs w:val="22"/>
          <w:lang w:val="pt-PT"/>
        </w:rPr>
        <w:t xml:space="preserve">6.5 </w:t>
      </w:r>
      <w:r w:rsidRPr="006E58DE">
        <w:rPr>
          <w:b/>
          <w:bCs/>
          <w:color w:val="000000"/>
          <w:szCs w:val="22"/>
          <w:lang w:val="pt-PT"/>
        </w:rPr>
        <w:tab/>
        <w:t>Natureza e conteúdo do recipiente</w:t>
      </w:r>
    </w:p>
    <w:p w14:paraId="3DA5755A" w14:textId="77777777" w:rsidR="00CD08AC" w:rsidRPr="006E58DE" w:rsidRDefault="00CD08AC" w:rsidP="001F07AA">
      <w:pPr>
        <w:keepNext/>
        <w:autoSpaceDE w:val="0"/>
        <w:autoSpaceDN w:val="0"/>
        <w:adjustRightInd w:val="0"/>
        <w:rPr>
          <w:color w:val="000000"/>
          <w:szCs w:val="22"/>
          <w:lang w:val="pt-PT"/>
        </w:rPr>
      </w:pPr>
    </w:p>
    <w:p w14:paraId="0F93DD75" w14:textId="4AD97357" w:rsidR="0082758E" w:rsidRPr="006E58DE" w:rsidRDefault="0082758E" w:rsidP="001F07AA">
      <w:pPr>
        <w:keepNext/>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25 mg cápsulas</w:t>
      </w:r>
    </w:p>
    <w:p w14:paraId="36A38A3A" w14:textId="77777777" w:rsidR="00CD08AC" w:rsidRPr="006E58DE" w:rsidRDefault="00CD08AC" w:rsidP="001F07AA">
      <w:pPr>
        <w:keepNext/>
        <w:autoSpaceDE w:val="0"/>
        <w:autoSpaceDN w:val="0"/>
        <w:adjustRightInd w:val="0"/>
        <w:rPr>
          <w:color w:val="000000"/>
          <w:szCs w:val="22"/>
          <w:lang w:val="pt-PT"/>
        </w:rPr>
      </w:pPr>
      <w:r w:rsidRPr="006E58DE">
        <w:rPr>
          <w:color w:val="000000"/>
          <w:szCs w:val="22"/>
          <w:lang w:val="pt-PT"/>
        </w:rPr>
        <w:t>Embalagens contendo 14, 21, 56, 84, 100 ou 112 cápsulas acondicionadas em blisters de PVC/Alumínio.</w:t>
      </w:r>
    </w:p>
    <w:p w14:paraId="3AFA99CE" w14:textId="77777777" w:rsidR="00CD08AC" w:rsidRPr="006E58DE" w:rsidRDefault="00CD08AC">
      <w:pPr>
        <w:autoSpaceDE w:val="0"/>
        <w:autoSpaceDN w:val="0"/>
        <w:adjustRightInd w:val="0"/>
        <w:rPr>
          <w:color w:val="000000"/>
          <w:szCs w:val="22"/>
          <w:lang w:val="pt-PT"/>
        </w:rPr>
      </w:pPr>
      <w:r w:rsidRPr="006E58DE">
        <w:rPr>
          <w:color w:val="000000"/>
          <w:szCs w:val="22"/>
          <w:lang w:val="pt-PT"/>
        </w:rPr>
        <w:t>Embalagem contendo 100 X 1</w:t>
      </w:r>
      <w:r w:rsidR="00657DFA" w:rsidRPr="006E58DE">
        <w:rPr>
          <w:color w:val="000000"/>
          <w:szCs w:val="22"/>
          <w:lang w:val="pt-PT"/>
        </w:rPr>
        <w:t> </w:t>
      </w:r>
      <w:r w:rsidRPr="006E58DE">
        <w:rPr>
          <w:color w:val="000000"/>
          <w:szCs w:val="22"/>
          <w:lang w:val="pt-PT"/>
        </w:rPr>
        <w:t>cápsulas acondicionadas em blisters perfurados para dose unitária de PVC/alumínio.</w:t>
      </w:r>
    </w:p>
    <w:p w14:paraId="3AEB394C" w14:textId="77777777" w:rsidR="00BB5EDC" w:rsidRPr="006E58DE" w:rsidRDefault="00E04C1A">
      <w:pPr>
        <w:autoSpaceDE w:val="0"/>
        <w:autoSpaceDN w:val="0"/>
        <w:adjustRightInd w:val="0"/>
        <w:rPr>
          <w:color w:val="000000"/>
          <w:szCs w:val="22"/>
          <w:lang w:val="pt-PT"/>
        </w:rPr>
      </w:pPr>
      <w:r w:rsidRPr="006E58DE">
        <w:rPr>
          <w:color w:val="000000"/>
          <w:szCs w:val="22"/>
          <w:lang w:val="pt-PT"/>
        </w:rPr>
        <w:t>Frascos de HDPE contendo 200 cápsulas.</w:t>
      </w:r>
    </w:p>
    <w:p w14:paraId="6D01DAB2" w14:textId="77777777" w:rsidR="00CD08AC" w:rsidRPr="006E58DE" w:rsidRDefault="00CD08AC">
      <w:pPr>
        <w:autoSpaceDE w:val="0"/>
        <w:autoSpaceDN w:val="0"/>
        <w:adjustRightInd w:val="0"/>
        <w:rPr>
          <w:color w:val="000000"/>
          <w:szCs w:val="22"/>
          <w:lang w:val="pt-PT"/>
        </w:rPr>
      </w:pPr>
      <w:r w:rsidRPr="006E58DE">
        <w:rPr>
          <w:color w:val="000000"/>
          <w:szCs w:val="22"/>
          <w:lang w:val="pt-PT"/>
        </w:rPr>
        <w:t>É possível que não sejam comercializadas todas as apresentações.</w:t>
      </w:r>
    </w:p>
    <w:p w14:paraId="7B2FC071" w14:textId="77777777" w:rsidR="0082758E" w:rsidRPr="006E58DE" w:rsidRDefault="0082758E">
      <w:pPr>
        <w:autoSpaceDE w:val="0"/>
        <w:autoSpaceDN w:val="0"/>
        <w:adjustRightInd w:val="0"/>
        <w:rPr>
          <w:color w:val="000000"/>
          <w:szCs w:val="22"/>
          <w:lang w:val="pt-PT"/>
        </w:rPr>
      </w:pPr>
    </w:p>
    <w:p w14:paraId="71F6B0E6" w14:textId="132A9F5C" w:rsidR="0082758E" w:rsidRPr="006E58DE" w:rsidRDefault="0082758E">
      <w:pPr>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50 mg cápsulas</w:t>
      </w:r>
    </w:p>
    <w:p w14:paraId="1FED5F84" w14:textId="77777777" w:rsidR="0082758E" w:rsidRPr="006E58DE" w:rsidRDefault="0082758E" w:rsidP="0082758E">
      <w:pPr>
        <w:keepNext/>
        <w:autoSpaceDE w:val="0"/>
        <w:autoSpaceDN w:val="0"/>
        <w:adjustRightInd w:val="0"/>
        <w:rPr>
          <w:color w:val="000000"/>
          <w:szCs w:val="22"/>
          <w:lang w:val="pt-PT"/>
        </w:rPr>
      </w:pPr>
      <w:r w:rsidRPr="006E58DE">
        <w:rPr>
          <w:color w:val="000000"/>
          <w:szCs w:val="22"/>
          <w:lang w:val="pt-PT"/>
        </w:rPr>
        <w:t>Embalagens contendo 14, 21, 56, 84 ou 100 cápsulas acondicionadas em blisters de PVC/Alumínio.</w:t>
      </w:r>
    </w:p>
    <w:p w14:paraId="70761D72"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 xml:space="preserve">Embalagem contendo 100 </w:t>
      </w:r>
      <w:r w:rsidR="00DA5839" w:rsidRPr="006E58DE">
        <w:rPr>
          <w:color w:val="000000"/>
          <w:szCs w:val="22"/>
          <w:lang w:val="pt-PT"/>
        </w:rPr>
        <w:t>x</w:t>
      </w:r>
      <w:r w:rsidRPr="006E58DE">
        <w:rPr>
          <w:color w:val="000000"/>
          <w:szCs w:val="22"/>
          <w:lang w:val="pt-PT"/>
        </w:rPr>
        <w:t xml:space="preserve"> 1 cápsulas acondicionadas em blisters perfurados para dose unitária de PVC/alumínio.</w:t>
      </w:r>
    </w:p>
    <w:p w14:paraId="7E549E17"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É possível que não sejam comercializadas todas as apresentações.</w:t>
      </w:r>
    </w:p>
    <w:p w14:paraId="0F41C5FB" w14:textId="77777777" w:rsidR="0082758E" w:rsidRPr="006E58DE" w:rsidRDefault="0082758E" w:rsidP="0082758E">
      <w:pPr>
        <w:autoSpaceDE w:val="0"/>
        <w:autoSpaceDN w:val="0"/>
        <w:adjustRightInd w:val="0"/>
        <w:rPr>
          <w:color w:val="000000"/>
          <w:szCs w:val="22"/>
          <w:lang w:val="pt-PT"/>
        </w:rPr>
      </w:pPr>
    </w:p>
    <w:p w14:paraId="6954D7C4" w14:textId="65303C39" w:rsidR="0082758E" w:rsidRPr="006E58DE" w:rsidRDefault="0082758E" w:rsidP="0082758E">
      <w:pPr>
        <w:keepNext/>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75 mg cápsulas</w:t>
      </w:r>
    </w:p>
    <w:p w14:paraId="76E67322" w14:textId="77777777" w:rsidR="0082758E" w:rsidRPr="006E58DE" w:rsidRDefault="0082758E" w:rsidP="0082758E">
      <w:pPr>
        <w:keepNext/>
        <w:autoSpaceDE w:val="0"/>
        <w:autoSpaceDN w:val="0"/>
        <w:adjustRightInd w:val="0"/>
        <w:rPr>
          <w:color w:val="000000"/>
          <w:szCs w:val="22"/>
          <w:lang w:val="pt-PT"/>
        </w:rPr>
      </w:pPr>
      <w:r w:rsidRPr="006E58DE">
        <w:rPr>
          <w:color w:val="000000"/>
          <w:szCs w:val="22"/>
          <w:lang w:val="pt-PT"/>
        </w:rPr>
        <w:t>Embalagens contendo 14, 56, 100 ou 112 cápsulas acondicionadas em blisters de PVC/Alumínio.</w:t>
      </w:r>
    </w:p>
    <w:p w14:paraId="01DBE600"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 xml:space="preserve">Embalagem contendo 100 </w:t>
      </w:r>
      <w:r w:rsidR="00DA5839" w:rsidRPr="006E58DE">
        <w:rPr>
          <w:color w:val="000000"/>
          <w:szCs w:val="22"/>
          <w:lang w:val="pt-PT"/>
        </w:rPr>
        <w:t>x</w:t>
      </w:r>
      <w:r w:rsidRPr="006E58DE">
        <w:rPr>
          <w:color w:val="000000"/>
          <w:szCs w:val="22"/>
          <w:lang w:val="pt-PT"/>
        </w:rPr>
        <w:t>1 cápsulas acondicionadas em blisters perfurados para dose unitária de PVC/alumínio.</w:t>
      </w:r>
    </w:p>
    <w:p w14:paraId="6C135135" w14:textId="77777777" w:rsidR="0082758E" w:rsidRPr="006E58DE" w:rsidRDefault="0082758E" w:rsidP="0082758E">
      <w:pPr>
        <w:autoSpaceDE w:val="0"/>
        <w:autoSpaceDN w:val="0"/>
        <w:adjustRightInd w:val="0"/>
        <w:rPr>
          <w:rFonts w:ascii="TimesNewRoman" w:eastAsia="MS Mincho" w:hAnsi="TimesNewRoman" w:cs="TimesNewRoman"/>
          <w:color w:val="000000"/>
          <w:szCs w:val="22"/>
          <w:lang w:val="pt-PT" w:eastAsia="ja-JP"/>
        </w:rPr>
      </w:pPr>
      <w:r w:rsidRPr="006E58DE">
        <w:rPr>
          <w:rFonts w:eastAsia="MS Mincho"/>
          <w:color w:val="000000"/>
          <w:szCs w:val="22"/>
          <w:lang w:val="pt-PT" w:eastAsia="ja-JP"/>
        </w:rPr>
        <w:t>Frascos de HDPE contendo 200 cápsulas.</w:t>
      </w:r>
    </w:p>
    <w:p w14:paraId="3C1F5BD6"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É possível que não sejam comercializadas todas as apresentações.</w:t>
      </w:r>
    </w:p>
    <w:p w14:paraId="1A12FBC8" w14:textId="77777777" w:rsidR="0082758E" w:rsidRPr="006E58DE" w:rsidRDefault="0082758E" w:rsidP="0082758E">
      <w:pPr>
        <w:autoSpaceDE w:val="0"/>
        <w:autoSpaceDN w:val="0"/>
        <w:adjustRightInd w:val="0"/>
        <w:rPr>
          <w:color w:val="000000"/>
          <w:szCs w:val="22"/>
          <w:lang w:val="pt-PT"/>
        </w:rPr>
      </w:pPr>
    </w:p>
    <w:p w14:paraId="6551F5BB" w14:textId="06835291" w:rsidR="0082758E" w:rsidRPr="006E58DE" w:rsidRDefault="0082758E" w:rsidP="0082758E">
      <w:pPr>
        <w:keepNext/>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100 mg cápsulas</w:t>
      </w:r>
    </w:p>
    <w:p w14:paraId="144CEB1E" w14:textId="77777777" w:rsidR="0082758E" w:rsidRPr="006E58DE" w:rsidRDefault="0082758E" w:rsidP="0082758E">
      <w:pPr>
        <w:keepNext/>
        <w:autoSpaceDE w:val="0"/>
        <w:autoSpaceDN w:val="0"/>
        <w:adjustRightInd w:val="0"/>
        <w:rPr>
          <w:color w:val="000000"/>
          <w:szCs w:val="22"/>
          <w:lang w:val="pt-PT"/>
        </w:rPr>
      </w:pPr>
      <w:r w:rsidRPr="006E58DE">
        <w:rPr>
          <w:color w:val="000000"/>
          <w:szCs w:val="22"/>
          <w:lang w:val="pt-PT"/>
        </w:rPr>
        <w:t>Embalagens contendo 21, 84 ou 100 cápsulas acondicionadas em blisters de PVC/Alumínio.</w:t>
      </w:r>
    </w:p>
    <w:p w14:paraId="65E48BC1"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 xml:space="preserve">Embalagem contendo 100 </w:t>
      </w:r>
      <w:r w:rsidR="00DA5839" w:rsidRPr="006E58DE">
        <w:rPr>
          <w:color w:val="000000"/>
          <w:szCs w:val="22"/>
          <w:lang w:val="pt-PT"/>
        </w:rPr>
        <w:t>x</w:t>
      </w:r>
      <w:r w:rsidRPr="006E58DE">
        <w:rPr>
          <w:color w:val="000000"/>
          <w:szCs w:val="22"/>
          <w:lang w:val="pt-PT"/>
        </w:rPr>
        <w:t>1 cápsulas acondicionadas em blisters perfurados para dose unitária de PVC/alumínio.</w:t>
      </w:r>
    </w:p>
    <w:p w14:paraId="0BD24B40"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É possível que não sejam comercializadas todas as apresentações.</w:t>
      </w:r>
    </w:p>
    <w:p w14:paraId="1D9D8B74" w14:textId="77777777" w:rsidR="0082758E" w:rsidRPr="006E58DE" w:rsidRDefault="0082758E" w:rsidP="0082758E">
      <w:pPr>
        <w:autoSpaceDE w:val="0"/>
        <w:autoSpaceDN w:val="0"/>
        <w:adjustRightInd w:val="0"/>
        <w:rPr>
          <w:color w:val="000000"/>
          <w:szCs w:val="22"/>
          <w:lang w:val="pt-PT"/>
        </w:rPr>
      </w:pPr>
    </w:p>
    <w:p w14:paraId="3FFB9345" w14:textId="770341D0" w:rsidR="0082758E" w:rsidRPr="006E58DE" w:rsidRDefault="0082758E" w:rsidP="0082758E">
      <w:pPr>
        <w:keepNext/>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150 mg cápsulas</w:t>
      </w:r>
    </w:p>
    <w:p w14:paraId="314D8566" w14:textId="77777777" w:rsidR="0082758E" w:rsidRPr="006E58DE" w:rsidRDefault="0082758E" w:rsidP="0082758E">
      <w:pPr>
        <w:keepNext/>
        <w:autoSpaceDE w:val="0"/>
        <w:autoSpaceDN w:val="0"/>
        <w:adjustRightInd w:val="0"/>
        <w:rPr>
          <w:color w:val="000000"/>
          <w:szCs w:val="22"/>
          <w:lang w:val="pt-PT"/>
        </w:rPr>
      </w:pPr>
      <w:r w:rsidRPr="006E58DE">
        <w:rPr>
          <w:color w:val="000000"/>
          <w:szCs w:val="22"/>
          <w:lang w:val="pt-PT"/>
        </w:rPr>
        <w:t>Embalagens contendo 14, 56, 100 ou 112 cápsulas acondicionadas em blisters de PVC/Alumínio.</w:t>
      </w:r>
    </w:p>
    <w:p w14:paraId="060370E7"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 xml:space="preserve">Embalagem contendo 100 </w:t>
      </w:r>
      <w:r w:rsidR="00DA5839" w:rsidRPr="006E58DE">
        <w:rPr>
          <w:color w:val="000000"/>
          <w:szCs w:val="22"/>
          <w:lang w:val="pt-PT"/>
        </w:rPr>
        <w:t>x</w:t>
      </w:r>
      <w:r w:rsidRPr="006E58DE">
        <w:rPr>
          <w:color w:val="000000"/>
          <w:szCs w:val="22"/>
          <w:lang w:val="pt-PT"/>
        </w:rPr>
        <w:t>1 cápsulas acondicionadas em blisters perfurados para dose unitária de PVC/alumínio.</w:t>
      </w:r>
    </w:p>
    <w:p w14:paraId="4D0EEF09" w14:textId="77777777" w:rsidR="0082758E" w:rsidRPr="006E58DE" w:rsidRDefault="0082758E" w:rsidP="0082758E">
      <w:pPr>
        <w:autoSpaceDE w:val="0"/>
        <w:autoSpaceDN w:val="0"/>
        <w:adjustRightInd w:val="0"/>
        <w:rPr>
          <w:rFonts w:ascii="TimesNewRoman" w:eastAsia="MS Mincho" w:hAnsi="TimesNewRoman" w:cs="TimesNewRoman"/>
          <w:color w:val="000000"/>
          <w:szCs w:val="22"/>
          <w:lang w:val="pt-PT" w:eastAsia="ja-JP"/>
        </w:rPr>
      </w:pPr>
      <w:r w:rsidRPr="006E58DE">
        <w:rPr>
          <w:rFonts w:eastAsia="MS Mincho"/>
          <w:color w:val="000000"/>
          <w:szCs w:val="22"/>
          <w:lang w:val="pt-PT" w:eastAsia="ja-JP"/>
        </w:rPr>
        <w:t>Frascos de HDPE contendo 200 cápsulas.</w:t>
      </w:r>
    </w:p>
    <w:p w14:paraId="50F5110C"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É possível que não sejam comercializadas todas as apresentações.</w:t>
      </w:r>
    </w:p>
    <w:p w14:paraId="649BDEF6" w14:textId="77777777" w:rsidR="0082758E" w:rsidRPr="006E58DE" w:rsidRDefault="0082758E" w:rsidP="0082758E">
      <w:pPr>
        <w:autoSpaceDE w:val="0"/>
        <w:autoSpaceDN w:val="0"/>
        <w:adjustRightInd w:val="0"/>
        <w:rPr>
          <w:color w:val="000000"/>
          <w:szCs w:val="22"/>
          <w:lang w:val="pt-PT"/>
        </w:rPr>
      </w:pPr>
    </w:p>
    <w:p w14:paraId="4AC568E5" w14:textId="5300D128" w:rsidR="0082758E" w:rsidRPr="006E58DE" w:rsidRDefault="0082758E" w:rsidP="0082758E">
      <w:pPr>
        <w:keepNext/>
        <w:autoSpaceDE w:val="0"/>
        <w:autoSpaceDN w:val="0"/>
        <w:adjustRightInd w:val="0"/>
        <w:rPr>
          <w:color w:val="000000"/>
          <w:szCs w:val="22"/>
          <w:u w:val="single"/>
          <w:lang w:val="pt-PT"/>
        </w:rPr>
      </w:pPr>
      <w:r w:rsidRPr="006E58DE">
        <w:rPr>
          <w:color w:val="000000"/>
          <w:szCs w:val="22"/>
          <w:u w:val="single"/>
          <w:lang w:val="pt-PT"/>
        </w:rPr>
        <w:lastRenderedPageBreak/>
        <w:t xml:space="preserve">Pregabalina </w:t>
      </w:r>
      <w:r w:rsidR="005E00C8">
        <w:rPr>
          <w:color w:val="000000"/>
          <w:szCs w:val="22"/>
          <w:u w:val="single"/>
          <w:lang w:val="pt-PT"/>
        </w:rPr>
        <w:t>Viatris Pharma</w:t>
      </w:r>
      <w:r w:rsidRPr="006E58DE">
        <w:rPr>
          <w:color w:val="000000"/>
          <w:szCs w:val="22"/>
          <w:u w:val="single"/>
          <w:lang w:val="pt-PT"/>
        </w:rPr>
        <w:t xml:space="preserve"> 200 mg cápsulas</w:t>
      </w:r>
    </w:p>
    <w:p w14:paraId="1255F7C1" w14:textId="77777777" w:rsidR="0082758E" w:rsidRPr="006E58DE" w:rsidRDefault="0082758E" w:rsidP="0082758E">
      <w:pPr>
        <w:keepNext/>
        <w:autoSpaceDE w:val="0"/>
        <w:autoSpaceDN w:val="0"/>
        <w:adjustRightInd w:val="0"/>
        <w:rPr>
          <w:color w:val="000000"/>
          <w:szCs w:val="22"/>
          <w:lang w:val="pt-PT"/>
        </w:rPr>
      </w:pPr>
      <w:r w:rsidRPr="006E58DE">
        <w:rPr>
          <w:color w:val="000000"/>
          <w:szCs w:val="22"/>
          <w:lang w:val="pt-PT"/>
        </w:rPr>
        <w:t>Embalagens contendo 21, 84 ou 100 cápsulas acondicionadas em blisters de PVC/Alumínio.</w:t>
      </w:r>
    </w:p>
    <w:p w14:paraId="070E636F"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 xml:space="preserve">Embalagem contendo 100 </w:t>
      </w:r>
      <w:r w:rsidR="00DA5839" w:rsidRPr="006E58DE">
        <w:rPr>
          <w:color w:val="000000"/>
          <w:szCs w:val="22"/>
          <w:lang w:val="pt-PT"/>
        </w:rPr>
        <w:t>x</w:t>
      </w:r>
      <w:r w:rsidRPr="006E58DE">
        <w:rPr>
          <w:color w:val="000000"/>
          <w:szCs w:val="22"/>
          <w:lang w:val="pt-PT"/>
        </w:rPr>
        <w:t>1 cápsulas acondicionadas em blisters perfurados para dose unitária de PVC/alumínio.</w:t>
      </w:r>
    </w:p>
    <w:p w14:paraId="4E095544"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É possível que não sejam comercializadas todas as apresentações.</w:t>
      </w:r>
    </w:p>
    <w:p w14:paraId="5718F788" w14:textId="77777777" w:rsidR="0082758E" w:rsidRPr="006E58DE" w:rsidRDefault="0082758E" w:rsidP="0082758E">
      <w:pPr>
        <w:autoSpaceDE w:val="0"/>
        <w:autoSpaceDN w:val="0"/>
        <w:adjustRightInd w:val="0"/>
        <w:rPr>
          <w:color w:val="000000"/>
          <w:szCs w:val="22"/>
          <w:lang w:val="pt-PT"/>
        </w:rPr>
      </w:pPr>
    </w:p>
    <w:p w14:paraId="73DCF079" w14:textId="6164CA77" w:rsidR="0082758E" w:rsidRPr="006E58DE" w:rsidRDefault="0082758E" w:rsidP="0082758E">
      <w:pPr>
        <w:keepNext/>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225 mg cápsulas</w:t>
      </w:r>
    </w:p>
    <w:p w14:paraId="7E024A83" w14:textId="77777777" w:rsidR="0082758E" w:rsidRPr="006E58DE" w:rsidRDefault="0082758E" w:rsidP="0082758E">
      <w:pPr>
        <w:keepNext/>
        <w:autoSpaceDE w:val="0"/>
        <w:autoSpaceDN w:val="0"/>
        <w:adjustRightInd w:val="0"/>
        <w:rPr>
          <w:color w:val="000000"/>
          <w:szCs w:val="22"/>
          <w:lang w:val="pt-PT"/>
        </w:rPr>
      </w:pPr>
      <w:r w:rsidRPr="006E58DE">
        <w:rPr>
          <w:color w:val="000000"/>
          <w:szCs w:val="22"/>
          <w:lang w:val="pt-PT"/>
        </w:rPr>
        <w:t>Embalagens contendo 14, 56 ou 100 cápsulas acondicionadas em blisters de PVC/Alumínio.</w:t>
      </w:r>
    </w:p>
    <w:p w14:paraId="38F18DD5"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 xml:space="preserve">Embalagem contendo 100 </w:t>
      </w:r>
      <w:r w:rsidR="00DA5839" w:rsidRPr="006E58DE">
        <w:rPr>
          <w:color w:val="000000"/>
          <w:szCs w:val="22"/>
          <w:lang w:val="pt-PT"/>
        </w:rPr>
        <w:t>x</w:t>
      </w:r>
      <w:r w:rsidRPr="006E58DE">
        <w:rPr>
          <w:color w:val="000000"/>
          <w:szCs w:val="22"/>
          <w:lang w:val="pt-PT"/>
        </w:rPr>
        <w:t>1 cápsulas acondicionadas em blisters perfurados para dose unitária de PVC/alumínio.</w:t>
      </w:r>
    </w:p>
    <w:p w14:paraId="25DB032A"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É possível que não sejam comercializadas todas as apresentações.</w:t>
      </w:r>
    </w:p>
    <w:p w14:paraId="5E15337B" w14:textId="77777777" w:rsidR="0082758E" w:rsidRPr="006E58DE" w:rsidRDefault="0082758E" w:rsidP="0082758E">
      <w:pPr>
        <w:autoSpaceDE w:val="0"/>
        <w:autoSpaceDN w:val="0"/>
        <w:adjustRightInd w:val="0"/>
        <w:rPr>
          <w:color w:val="000000"/>
          <w:szCs w:val="22"/>
          <w:lang w:val="pt-PT"/>
        </w:rPr>
      </w:pPr>
    </w:p>
    <w:p w14:paraId="6E64CBA0" w14:textId="72B81663" w:rsidR="0082758E" w:rsidRPr="006E58DE" w:rsidRDefault="0082758E" w:rsidP="0082758E">
      <w:pPr>
        <w:keepNext/>
        <w:autoSpaceDE w:val="0"/>
        <w:autoSpaceDN w:val="0"/>
        <w:adjustRightInd w:val="0"/>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300 mg cápsulas</w:t>
      </w:r>
    </w:p>
    <w:p w14:paraId="2BE4A014" w14:textId="77777777" w:rsidR="0082758E" w:rsidRPr="006E58DE" w:rsidRDefault="0082758E" w:rsidP="0082758E">
      <w:pPr>
        <w:keepNext/>
        <w:autoSpaceDE w:val="0"/>
        <w:autoSpaceDN w:val="0"/>
        <w:adjustRightInd w:val="0"/>
        <w:rPr>
          <w:color w:val="000000"/>
          <w:szCs w:val="22"/>
          <w:lang w:val="pt-PT"/>
        </w:rPr>
      </w:pPr>
      <w:r w:rsidRPr="006E58DE">
        <w:rPr>
          <w:color w:val="000000"/>
          <w:szCs w:val="22"/>
          <w:lang w:val="pt-PT"/>
        </w:rPr>
        <w:t>Embalagens contendo 14, 56, 100 ou 112 cápsulas acondicionadas em blisters de PVC/Alumínio.</w:t>
      </w:r>
    </w:p>
    <w:p w14:paraId="7CDDE8EB"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 xml:space="preserve">Embalagem contendo 100 </w:t>
      </w:r>
      <w:r w:rsidR="00DA5839" w:rsidRPr="006E58DE">
        <w:rPr>
          <w:color w:val="000000"/>
          <w:szCs w:val="22"/>
          <w:lang w:val="pt-PT"/>
        </w:rPr>
        <w:t>x</w:t>
      </w:r>
      <w:r w:rsidRPr="006E58DE">
        <w:rPr>
          <w:color w:val="000000"/>
          <w:szCs w:val="22"/>
          <w:lang w:val="pt-PT"/>
        </w:rPr>
        <w:t>1 cápsulas acondicionadas em blisters perfurados para dose unitária de PVC/alumínio.</w:t>
      </w:r>
    </w:p>
    <w:p w14:paraId="683D6E6A" w14:textId="77777777" w:rsidR="0082758E" w:rsidRPr="006E58DE" w:rsidRDefault="0082758E" w:rsidP="0082758E">
      <w:pPr>
        <w:autoSpaceDE w:val="0"/>
        <w:autoSpaceDN w:val="0"/>
        <w:adjustRightInd w:val="0"/>
        <w:rPr>
          <w:rFonts w:ascii="TimesNewRoman" w:eastAsia="MS Mincho" w:hAnsi="TimesNewRoman" w:cs="TimesNewRoman"/>
          <w:color w:val="000000"/>
          <w:szCs w:val="22"/>
          <w:lang w:val="pt-PT" w:eastAsia="ja-JP"/>
        </w:rPr>
      </w:pPr>
      <w:r w:rsidRPr="006E58DE">
        <w:rPr>
          <w:rFonts w:eastAsia="MS Mincho"/>
          <w:color w:val="000000"/>
          <w:szCs w:val="22"/>
          <w:lang w:val="pt-PT" w:eastAsia="ja-JP"/>
        </w:rPr>
        <w:t>Frascos de HDPE contendo 200 cápsulas.</w:t>
      </w:r>
    </w:p>
    <w:p w14:paraId="17C1B9D8" w14:textId="77777777" w:rsidR="0082758E" w:rsidRPr="006E58DE" w:rsidRDefault="0082758E" w:rsidP="0082758E">
      <w:pPr>
        <w:autoSpaceDE w:val="0"/>
        <w:autoSpaceDN w:val="0"/>
        <w:adjustRightInd w:val="0"/>
        <w:rPr>
          <w:color w:val="000000"/>
          <w:szCs w:val="22"/>
          <w:lang w:val="pt-PT"/>
        </w:rPr>
      </w:pPr>
      <w:r w:rsidRPr="006E58DE">
        <w:rPr>
          <w:color w:val="000000"/>
          <w:szCs w:val="22"/>
          <w:lang w:val="pt-PT"/>
        </w:rPr>
        <w:t>É possível que não sejam comercializadas todas as apresentações.</w:t>
      </w:r>
    </w:p>
    <w:p w14:paraId="7E034511" w14:textId="77777777" w:rsidR="00CD08AC" w:rsidRPr="006E58DE" w:rsidRDefault="00CD08AC">
      <w:pPr>
        <w:autoSpaceDE w:val="0"/>
        <w:autoSpaceDN w:val="0"/>
        <w:adjustRightInd w:val="0"/>
        <w:rPr>
          <w:b/>
          <w:bCs/>
          <w:color w:val="000000"/>
          <w:szCs w:val="22"/>
          <w:lang w:val="pt-PT"/>
        </w:rPr>
      </w:pPr>
    </w:p>
    <w:p w14:paraId="5E7DA6D1" w14:textId="77777777" w:rsidR="00CD08AC" w:rsidRPr="006E58DE" w:rsidRDefault="00CD08AC" w:rsidP="00613F9A">
      <w:pPr>
        <w:keepNext/>
        <w:autoSpaceDE w:val="0"/>
        <w:autoSpaceDN w:val="0"/>
        <w:adjustRightInd w:val="0"/>
        <w:rPr>
          <w:b/>
          <w:bCs/>
          <w:color w:val="000000"/>
          <w:szCs w:val="22"/>
          <w:lang w:val="pt-PT"/>
        </w:rPr>
      </w:pPr>
      <w:r w:rsidRPr="006E58DE">
        <w:rPr>
          <w:b/>
          <w:bCs/>
          <w:color w:val="000000"/>
          <w:szCs w:val="22"/>
          <w:lang w:val="pt-PT"/>
        </w:rPr>
        <w:t>6.6</w:t>
      </w:r>
      <w:r w:rsidRPr="006E58DE">
        <w:rPr>
          <w:b/>
          <w:bCs/>
          <w:color w:val="000000"/>
          <w:szCs w:val="22"/>
          <w:lang w:val="pt-PT"/>
        </w:rPr>
        <w:tab/>
        <w:t>Precauções especiais de eliminação</w:t>
      </w:r>
    </w:p>
    <w:p w14:paraId="157593B1" w14:textId="77777777" w:rsidR="00CD08AC" w:rsidRPr="006E58DE" w:rsidRDefault="00CD08AC" w:rsidP="00613F9A">
      <w:pPr>
        <w:keepNext/>
        <w:autoSpaceDE w:val="0"/>
        <w:autoSpaceDN w:val="0"/>
        <w:adjustRightInd w:val="0"/>
        <w:rPr>
          <w:color w:val="000000"/>
          <w:szCs w:val="22"/>
          <w:lang w:val="pt-PT"/>
        </w:rPr>
      </w:pPr>
    </w:p>
    <w:p w14:paraId="5AAFB920" w14:textId="77777777" w:rsidR="00CD08AC" w:rsidRPr="006E58DE" w:rsidRDefault="00CD08AC">
      <w:pPr>
        <w:autoSpaceDE w:val="0"/>
        <w:autoSpaceDN w:val="0"/>
        <w:adjustRightInd w:val="0"/>
        <w:rPr>
          <w:color w:val="000000"/>
          <w:szCs w:val="22"/>
          <w:lang w:val="pt-PT"/>
        </w:rPr>
      </w:pPr>
      <w:r w:rsidRPr="006E58DE">
        <w:rPr>
          <w:color w:val="000000"/>
          <w:szCs w:val="22"/>
          <w:lang w:val="pt-PT"/>
        </w:rPr>
        <w:t xml:space="preserve">Não existem requisitos especiais </w:t>
      </w:r>
      <w:r w:rsidR="004F5B69" w:rsidRPr="006E58DE">
        <w:rPr>
          <w:color w:val="000000"/>
          <w:szCs w:val="22"/>
          <w:lang w:val="pt-PT"/>
        </w:rPr>
        <w:t xml:space="preserve">para a </w:t>
      </w:r>
      <w:r w:rsidRPr="006E58DE">
        <w:rPr>
          <w:color w:val="000000"/>
          <w:szCs w:val="22"/>
          <w:lang w:val="pt-PT"/>
        </w:rPr>
        <w:t>eliminação.</w:t>
      </w:r>
    </w:p>
    <w:p w14:paraId="225DF9F0" w14:textId="77777777" w:rsidR="00CD08AC" w:rsidRPr="006E58DE" w:rsidRDefault="00CD08AC">
      <w:pPr>
        <w:autoSpaceDE w:val="0"/>
        <w:autoSpaceDN w:val="0"/>
        <w:adjustRightInd w:val="0"/>
        <w:rPr>
          <w:b/>
          <w:bCs/>
          <w:color w:val="000000"/>
          <w:szCs w:val="22"/>
          <w:lang w:val="pt-PT"/>
        </w:rPr>
      </w:pPr>
    </w:p>
    <w:p w14:paraId="0A4A2297" w14:textId="77777777" w:rsidR="00CD08AC" w:rsidRPr="006E58DE" w:rsidRDefault="00CD08AC">
      <w:pPr>
        <w:autoSpaceDE w:val="0"/>
        <w:autoSpaceDN w:val="0"/>
        <w:adjustRightInd w:val="0"/>
        <w:rPr>
          <w:b/>
          <w:bCs/>
          <w:color w:val="000000"/>
          <w:szCs w:val="22"/>
          <w:lang w:val="pt-PT"/>
        </w:rPr>
      </w:pPr>
    </w:p>
    <w:p w14:paraId="591DA962" w14:textId="77777777" w:rsidR="00CD08AC" w:rsidRPr="006E58DE" w:rsidRDefault="00CD08AC" w:rsidP="005B4BA0">
      <w:pPr>
        <w:keepNext/>
        <w:autoSpaceDE w:val="0"/>
        <w:autoSpaceDN w:val="0"/>
        <w:adjustRightInd w:val="0"/>
        <w:rPr>
          <w:b/>
          <w:bCs/>
          <w:color w:val="000000"/>
          <w:szCs w:val="22"/>
          <w:lang w:val="pt-PT"/>
        </w:rPr>
      </w:pPr>
      <w:r w:rsidRPr="006E58DE">
        <w:rPr>
          <w:b/>
          <w:bCs/>
          <w:color w:val="000000"/>
          <w:szCs w:val="22"/>
          <w:lang w:val="pt-PT"/>
        </w:rPr>
        <w:t xml:space="preserve">7. </w:t>
      </w:r>
      <w:r w:rsidRPr="006E58DE">
        <w:rPr>
          <w:b/>
          <w:bCs/>
          <w:color w:val="000000"/>
          <w:szCs w:val="22"/>
          <w:lang w:val="pt-PT"/>
        </w:rPr>
        <w:tab/>
        <w:t>TITULAR DA AUTORIZAÇÃO DE INTRODUÇÃO NO MERCADO</w:t>
      </w:r>
    </w:p>
    <w:p w14:paraId="61F80D16" w14:textId="77777777" w:rsidR="00CD08AC" w:rsidRPr="006E58DE" w:rsidRDefault="00CD08AC" w:rsidP="005B4BA0">
      <w:pPr>
        <w:keepNext/>
        <w:autoSpaceDE w:val="0"/>
        <w:autoSpaceDN w:val="0"/>
        <w:adjustRightInd w:val="0"/>
        <w:rPr>
          <w:color w:val="000000"/>
          <w:szCs w:val="22"/>
          <w:lang w:val="pt-PT"/>
        </w:rPr>
      </w:pPr>
    </w:p>
    <w:p w14:paraId="6F297501" w14:textId="77777777" w:rsidR="00A91CA7" w:rsidRPr="00A91CA7" w:rsidRDefault="00A91CA7" w:rsidP="00A91CA7">
      <w:pPr>
        <w:keepNext/>
        <w:rPr>
          <w:color w:val="000000"/>
        </w:rPr>
      </w:pPr>
      <w:r w:rsidRPr="00A91CA7">
        <w:rPr>
          <w:color w:val="000000"/>
        </w:rPr>
        <w:t>Viatris Healthcare Limited</w:t>
      </w:r>
    </w:p>
    <w:p w14:paraId="247AA88B" w14:textId="77777777" w:rsidR="00A91CA7" w:rsidRPr="00A91CA7" w:rsidRDefault="00A91CA7" w:rsidP="00A91CA7">
      <w:pPr>
        <w:keepNext/>
        <w:rPr>
          <w:color w:val="000000"/>
        </w:rPr>
      </w:pPr>
      <w:proofErr w:type="spellStart"/>
      <w:r w:rsidRPr="00A91CA7">
        <w:rPr>
          <w:color w:val="000000"/>
        </w:rPr>
        <w:t>Damastown</w:t>
      </w:r>
      <w:proofErr w:type="spellEnd"/>
      <w:r w:rsidRPr="00A91CA7">
        <w:rPr>
          <w:color w:val="000000"/>
        </w:rPr>
        <w:t xml:space="preserve"> Industrial Park</w:t>
      </w:r>
    </w:p>
    <w:p w14:paraId="10A095AB" w14:textId="77777777" w:rsidR="00A91CA7" w:rsidRPr="00D23FA5" w:rsidRDefault="00A91CA7" w:rsidP="00A91CA7">
      <w:pPr>
        <w:keepNext/>
        <w:rPr>
          <w:color w:val="000000"/>
          <w:lang w:val="pt-PT"/>
        </w:rPr>
      </w:pPr>
      <w:r w:rsidRPr="00D23FA5">
        <w:rPr>
          <w:color w:val="000000"/>
          <w:lang w:val="pt-PT"/>
        </w:rPr>
        <w:t>Mulhuddart</w:t>
      </w:r>
    </w:p>
    <w:p w14:paraId="7B9A8B4C" w14:textId="77777777" w:rsidR="00A91CA7" w:rsidRPr="00D23FA5" w:rsidRDefault="00A91CA7" w:rsidP="00A91CA7">
      <w:pPr>
        <w:keepNext/>
        <w:rPr>
          <w:color w:val="000000"/>
          <w:lang w:val="pt-PT"/>
        </w:rPr>
      </w:pPr>
      <w:r w:rsidRPr="00D23FA5">
        <w:rPr>
          <w:color w:val="000000"/>
          <w:lang w:val="pt-PT"/>
        </w:rPr>
        <w:t>Dublin 15</w:t>
      </w:r>
    </w:p>
    <w:p w14:paraId="72DEDC11" w14:textId="77777777" w:rsidR="00A91CA7" w:rsidRPr="00D23FA5" w:rsidRDefault="00A91CA7" w:rsidP="00A91CA7">
      <w:pPr>
        <w:keepNext/>
        <w:rPr>
          <w:color w:val="000000"/>
          <w:lang w:val="pt-PT"/>
        </w:rPr>
      </w:pPr>
      <w:r w:rsidRPr="00D23FA5">
        <w:rPr>
          <w:color w:val="000000"/>
          <w:lang w:val="pt-PT"/>
        </w:rPr>
        <w:t>DUBLIN</w:t>
      </w:r>
    </w:p>
    <w:p w14:paraId="102D945B" w14:textId="37E2C320" w:rsidR="00CD08AC" w:rsidRPr="002C75E2" w:rsidRDefault="00A91CA7">
      <w:pPr>
        <w:autoSpaceDE w:val="0"/>
        <w:autoSpaceDN w:val="0"/>
        <w:adjustRightInd w:val="0"/>
        <w:rPr>
          <w:color w:val="000000"/>
          <w:szCs w:val="22"/>
          <w:lang w:val="pt-PT"/>
        </w:rPr>
      </w:pPr>
      <w:r w:rsidRPr="00D23FA5">
        <w:rPr>
          <w:color w:val="000000"/>
          <w:lang w:val="pt-PT"/>
        </w:rPr>
        <w:t>Irlanda</w:t>
      </w:r>
    </w:p>
    <w:p w14:paraId="3FA12074" w14:textId="77777777" w:rsidR="00CD08AC" w:rsidRPr="006E58DE" w:rsidRDefault="00CD08AC">
      <w:pPr>
        <w:autoSpaceDE w:val="0"/>
        <w:autoSpaceDN w:val="0"/>
        <w:adjustRightInd w:val="0"/>
        <w:rPr>
          <w:color w:val="000000"/>
          <w:szCs w:val="22"/>
          <w:lang w:val="pt-PT"/>
        </w:rPr>
      </w:pPr>
    </w:p>
    <w:p w14:paraId="2366E13A"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t>8.</w:t>
      </w:r>
      <w:r w:rsidRPr="006E58DE">
        <w:rPr>
          <w:b/>
          <w:bCs/>
          <w:color w:val="000000"/>
          <w:szCs w:val="22"/>
          <w:lang w:val="pt-PT"/>
        </w:rPr>
        <w:tab/>
        <w:t>NÚMERO(S) DA AUTORIZAÇÃO DE INTRODUÇÃO NO MERCADO</w:t>
      </w:r>
    </w:p>
    <w:p w14:paraId="3CDB34CE" w14:textId="77777777" w:rsidR="00E11F77" w:rsidRPr="006E58DE" w:rsidRDefault="00E11F77">
      <w:pPr>
        <w:autoSpaceDE w:val="0"/>
        <w:autoSpaceDN w:val="0"/>
        <w:adjustRightInd w:val="0"/>
        <w:rPr>
          <w:color w:val="000000"/>
          <w:szCs w:val="22"/>
          <w:lang w:val="pt-PT"/>
        </w:rPr>
      </w:pPr>
    </w:p>
    <w:p w14:paraId="4085884B" w14:textId="1B3FC808" w:rsidR="0082758E" w:rsidRPr="006E58DE" w:rsidRDefault="0082758E" w:rsidP="00E11F77">
      <w:pPr>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25 mg cápsulas</w:t>
      </w:r>
    </w:p>
    <w:p w14:paraId="5DCA8DB2" w14:textId="77777777" w:rsidR="00E11F77" w:rsidRPr="006E58DE" w:rsidRDefault="00E11F77" w:rsidP="00E11F77">
      <w:pPr>
        <w:rPr>
          <w:color w:val="000000"/>
          <w:szCs w:val="22"/>
          <w:lang w:val="pt-PT"/>
        </w:rPr>
      </w:pPr>
      <w:r w:rsidRPr="006E58DE">
        <w:rPr>
          <w:color w:val="000000"/>
          <w:szCs w:val="22"/>
          <w:lang w:val="pt-PT"/>
        </w:rPr>
        <w:t>EU/1/14/916/001-007</w:t>
      </w:r>
    </w:p>
    <w:p w14:paraId="3EAAC772" w14:textId="77777777" w:rsidR="00E04C1A" w:rsidRPr="006E58DE" w:rsidRDefault="00E04C1A" w:rsidP="00E04C1A">
      <w:pPr>
        <w:rPr>
          <w:color w:val="000000"/>
          <w:szCs w:val="22"/>
          <w:lang w:val="pt-PT"/>
        </w:rPr>
      </w:pPr>
      <w:r w:rsidRPr="006E58DE">
        <w:rPr>
          <w:color w:val="000000"/>
          <w:szCs w:val="22"/>
          <w:lang w:val="pt-PT"/>
        </w:rPr>
        <w:t>EU/1/14/916/044</w:t>
      </w:r>
    </w:p>
    <w:p w14:paraId="38B23BD4" w14:textId="77777777" w:rsidR="00454521" w:rsidRPr="006E58DE" w:rsidRDefault="00454521" w:rsidP="00E11F77">
      <w:pPr>
        <w:rPr>
          <w:color w:val="000000"/>
          <w:szCs w:val="22"/>
          <w:lang w:val="pt-PT"/>
        </w:rPr>
      </w:pPr>
    </w:p>
    <w:p w14:paraId="28ADFE92" w14:textId="78E99C51" w:rsidR="0082758E" w:rsidRPr="006E58DE" w:rsidRDefault="0082758E" w:rsidP="0082758E">
      <w:pPr>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50 mg cápsulas</w:t>
      </w:r>
    </w:p>
    <w:p w14:paraId="360BF69D" w14:textId="77777777" w:rsidR="0082758E" w:rsidRPr="006E58DE" w:rsidRDefault="0082758E" w:rsidP="0082758E">
      <w:pPr>
        <w:rPr>
          <w:color w:val="000000"/>
          <w:szCs w:val="22"/>
          <w:lang w:val="pt-PT"/>
        </w:rPr>
      </w:pPr>
      <w:r w:rsidRPr="006E58DE">
        <w:rPr>
          <w:color w:val="000000"/>
          <w:szCs w:val="22"/>
          <w:lang w:val="pt-PT"/>
        </w:rPr>
        <w:t>EU/1/14/916/008-013</w:t>
      </w:r>
    </w:p>
    <w:p w14:paraId="0400BB22" w14:textId="77777777" w:rsidR="0082758E" w:rsidRPr="006E58DE" w:rsidRDefault="0082758E" w:rsidP="0082758E">
      <w:pPr>
        <w:rPr>
          <w:color w:val="000000"/>
          <w:szCs w:val="22"/>
          <w:lang w:val="pt-PT"/>
        </w:rPr>
      </w:pPr>
    </w:p>
    <w:p w14:paraId="2B17AF84" w14:textId="351EBF38" w:rsidR="0082758E" w:rsidRPr="006E58DE" w:rsidRDefault="0082758E" w:rsidP="0082758E">
      <w:pPr>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75 mg cápsulas</w:t>
      </w:r>
    </w:p>
    <w:p w14:paraId="46B51C37" w14:textId="77777777" w:rsidR="0082758E" w:rsidRPr="006E58DE" w:rsidRDefault="0082758E" w:rsidP="0082758E">
      <w:pPr>
        <w:rPr>
          <w:color w:val="000000"/>
          <w:szCs w:val="22"/>
          <w:lang w:val="pt-PT"/>
        </w:rPr>
      </w:pPr>
      <w:r w:rsidRPr="006E58DE">
        <w:rPr>
          <w:color w:val="000000"/>
          <w:szCs w:val="22"/>
          <w:lang w:val="pt-PT"/>
        </w:rPr>
        <w:t>EU/1/14/916/014-019</w:t>
      </w:r>
    </w:p>
    <w:p w14:paraId="2D084BD7" w14:textId="77777777" w:rsidR="0082758E" w:rsidRPr="006E58DE" w:rsidRDefault="0082758E" w:rsidP="0082758E">
      <w:pPr>
        <w:rPr>
          <w:color w:val="000000"/>
          <w:szCs w:val="22"/>
          <w:lang w:val="pt-PT"/>
        </w:rPr>
      </w:pPr>
    </w:p>
    <w:p w14:paraId="32523320" w14:textId="779AA17B" w:rsidR="0082758E" w:rsidRPr="006E58DE" w:rsidRDefault="0082758E" w:rsidP="0082758E">
      <w:pPr>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100 mg cápsulas</w:t>
      </w:r>
    </w:p>
    <w:p w14:paraId="1680190F" w14:textId="77777777" w:rsidR="0082758E" w:rsidRPr="006E58DE" w:rsidRDefault="0082758E" w:rsidP="0082758E">
      <w:pPr>
        <w:rPr>
          <w:color w:val="000000"/>
          <w:szCs w:val="22"/>
          <w:lang w:val="pt-PT"/>
        </w:rPr>
      </w:pPr>
      <w:r w:rsidRPr="006E58DE">
        <w:rPr>
          <w:color w:val="000000"/>
          <w:szCs w:val="22"/>
          <w:lang w:val="pt-PT"/>
        </w:rPr>
        <w:t>EU/1/14/916/020-023</w:t>
      </w:r>
    </w:p>
    <w:p w14:paraId="4B4E2466" w14:textId="77777777" w:rsidR="0082758E" w:rsidRPr="006E58DE" w:rsidRDefault="0082758E" w:rsidP="0082758E">
      <w:pPr>
        <w:rPr>
          <w:color w:val="000000"/>
          <w:szCs w:val="22"/>
          <w:lang w:val="pt-PT"/>
        </w:rPr>
      </w:pPr>
    </w:p>
    <w:p w14:paraId="0FD72FA1" w14:textId="0231D93C" w:rsidR="0082758E" w:rsidRPr="006E58DE" w:rsidRDefault="0082758E" w:rsidP="0082758E">
      <w:pPr>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150 mg cápsulas</w:t>
      </w:r>
    </w:p>
    <w:p w14:paraId="4D4AED68" w14:textId="77777777" w:rsidR="0082758E" w:rsidRPr="006E58DE" w:rsidRDefault="0082758E" w:rsidP="0082758E">
      <w:pPr>
        <w:rPr>
          <w:color w:val="000000"/>
          <w:szCs w:val="22"/>
          <w:lang w:val="pt-PT"/>
        </w:rPr>
      </w:pPr>
      <w:r w:rsidRPr="006E58DE">
        <w:rPr>
          <w:color w:val="000000"/>
          <w:szCs w:val="22"/>
          <w:lang w:val="pt-PT"/>
        </w:rPr>
        <w:t>EU/1/14/916/024-029</w:t>
      </w:r>
    </w:p>
    <w:p w14:paraId="4E829848" w14:textId="77777777" w:rsidR="0082758E" w:rsidRPr="006E58DE" w:rsidRDefault="0082758E" w:rsidP="0082758E">
      <w:pPr>
        <w:rPr>
          <w:color w:val="000000"/>
          <w:szCs w:val="22"/>
          <w:lang w:val="pt-PT"/>
        </w:rPr>
      </w:pPr>
    </w:p>
    <w:p w14:paraId="0318D269" w14:textId="4D67757D" w:rsidR="0082758E" w:rsidRPr="006E58DE" w:rsidRDefault="0082758E" w:rsidP="0082758E">
      <w:pPr>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200 mg cápsulas</w:t>
      </w:r>
    </w:p>
    <w:p w14:paraId="6A4CA7DC" w14:textId="77777777" w:rsidR="0082758E" w:rsidRPr="006E58DE" w:rsidRDefault="0082758E" w:rsidP="0082758E">
      <w:pPr>
        <w:rPr>
          <w:color w:val="000000"/>
          <w:szCs w:val="22"/>
          <w:lang w:val="pt-PT"/>
        </w:rPr>
      </w:pPr>
      <w:r w:rsidRPr="006E58DE">
        <w:rPr>
          <w:color w:val="000000"/>
          <w:szCs w:val="22"/>
          <w:lang w:val="pt-PT"/>
        </w:rPr>
        <w:t>EU/1/14/916/030-033</w:t>
      </w:r>
    </w:p>
    <w:p w14:paraId="19D09917" w14:textId="77777777" w:rsidR="00ED0D43" w:rsidRPr="006E58DE" w:rsidRDefault="00ED0D43" w:rsidP="0082758E">
      <w:pPr>
        <w:rPr>
          <w:color w:val="000000"/>
          <w:szCs w:val="22"/>
          <w:lang w:val="pt-PT"/>
        </w:rPr>
      </w:pPr>
    </w:p>
    <w:p w14:paraId="728DBCA0" w14:textId="15131A13" w:rsidR="0082758E" w:rsidRPr="006E58DE" w:rsidRDefault="0082758E" w:rsidP="0082758E">
      <w:pPr>
        <w:rPr>
          <w:color w:val="000000"/>
          <w:szCs w:val="22"/>
          <w:u w:val="single"/>
          <w:lang w:val="pt-PT"/>
        </w:rPr>
      </w:pPr>
      <w:r w:rsidRPr="006E58DE">
        <w:rPr>
          <w:color w:val="000000"/>
          <w:szCs w:val="22"/>
          <w:u w:val="single"/>
          <w:lang w:val="pt-PT"/>
        </w:rPr>
        <w:t xml:space="preserve">Pregabalina </w:t>
      </w:r>
      <w:r w:rsidR="005E00C8">
        <w:rPr>
          <w:color w:val="000000"/>
          <w:szCs w:val="22"/>
          <w:u w:val="single"/>
          <w:lang w:val="pt-PT"/>
        </w:rPr>
        <w:t>Viatris Pharma</w:t>
      </w:r>
      <w:r w:rsidRPr="006E58DE">
        <w:rPr>
          <w:color w:val="000000"/>
          <w:szCs w:val="22"/>
          <w:u w:val="single"/>
          <w:lang w:val="pt-PT"/>
        </w:rPr>
        <w:t xml:space="preserve"> 225 mg cápsulas</w:t>
      </w:r>
    </w:p>
    <w:p w14:paraId="428A4BF2" w14:textId="77777777" w:rsidR="0082758E" w:rsidRPr="006E58DE" w:rsidRDefault="0082758E" w:rsidP="0082758E">
      <w:pPr>
        <w:rPr>
          <w:color w:val="000000"/>
          <w:szCs w:val="22"/>
          <w:lang w:val="pt-PT"/>
        </w:rPr>
      </w:pPr>
      <w:r w:rsidRPr="006E58DE">
        <w:rPr>
          <w:color w:val="000000"/>
          <w:szCs w:val="22"/>
          <w:lang w:val="pt-PT"/>
        </w:rPr>
        <w:t>EU/1/14/916/034-037</w:t>
      </w:r>
    </w:p>
    <w:p w14:paraId="4E906CA3" w14:textId="77777777" w:rsidR="0082758E" w:rsidRPr="006E58DE" w:rsidRDefault="0082758E" w:rsidP="0082758E">
      <w:pPr>
        <w:rPr>
          <w:color w:val="000000"/>
          <w:szCs w:val="22"/>
          <w:lang w:val="pt-PT"/>
        </w:rPr>
      </w:pPr>
    </w:p>
    <w:p w14:paraId="15A48E5F" w14:textId="18DC1755" w:rsidR="0082758E" w:rsidRPr="006E58DE" w:rsidRDefault="0082758E" w:rsidP="004D01FC">
      <w:pPr>
        <w:keepNext/>
        <w:rPr>
          <w:color w:val="000000"/>
          <w:szCs w:val="22"/>
          <w:u w:val="single"/>
          <w:lang w:val="pt-PT"/>
        </w:rPr>
      </w:pPr>
      <w:r w:rsidRPr="006E58DE">
        <w:rPr>
          <w:color w:val="000000"/>
          <w:szCs w:val="22"/>
          <w:u w:val="single"/>
          <w:lang w:val="pt-PT"/>
        </w:rPr>
        <w:lastRenderedPageBreak/>
        <w:t xml:space="preserve">Pregabalina </w:t>
      </w:r>
      <w:r w:rsidR="005E00C8">
        <w:rPr>
          <w:color w:val="000000"/>
          <w:szCs w:val="22"/>
          <w:u w:val="single"/>
          <w:lang w:val="pt-PT"/>
        </w:rPr>
        <w:t>Viatris Pharma</w:t>
      </w:r>
      <w:r w:rsidRPr="006E58DE">
        <w:rPr>
          <w:color w:val="000000"/>
          <w:szCs w:val="22"/>
          <w:u w:val="single"/>
          <w:lang w:val="pt-PT"/>
        </w:rPr>
        <w:t xml:space="preserve"> 300 mg cápsulas</w:t>
      </w:r>
    </w:p>
    <w:p w14:paraId="64F68E3A" w14:textId="77777777" w:rsidR="0082758E" w:rsidRPr="006E58DE" w:rsidRDefault="0082758E" w:rsidP="004D01FC">
      <w:pPr>
        <w:keepNext/>
        <w:rPr>
          <w:color w:val="000000"/>
          <w:szCs w:val="22"/>
          <w:lang w:val="pt-PT"/>
        </w:rPr>
      </w:pPr>
      <w:r w:rsidRPr="006E58DE">
        <w:rPr>
          <w:color w:val="000000"/>
          <w:szCs w:val="22"/>
          <w:lang w:val="pt-PT"/>
        </w:rPr>
        <w:t>EU/1/14/916/038-043</w:t>
      </w:r>
    </w:p>
    <w:p w14:paraId="61BB3E5B" w14:textId="77777777" w:rsidR="0082758E" w:rsidRPr="006E58DE" w:rsidRDefault="0082758E" w:rsidP="0082758E">
      <w:pPr>
        <w:rPr>
          <w:color w:val="000000"/>
          <w:szCs w:val="22"/>
          <w:lang w:val="pt-PT"/>
        </w:rPr>
      </w:pPr>
    </w:p>
    <w:p w14:paraId="6754097D" w14:textId="77777777" w:rsidR="00CD08AC" w:rsidRPr="006E58DE" w:rsidRDefault="00CD08AC">
      <w:pPr>
        <w:autoSpaceDE w:val="0"/>
        <w:autoSpaceDN w:val="0"/>
        <w:adjustRightInd w:val="0"/>
        <w:rPr>
          <w:b/>
          <w:bCs/>
          <w:color w:val="000000"/>
          <w:szCs w:val="22"/>
          <w:lang w:val="pt-PT"/>
        </w:rPr>
      </w:pPr>
    </w:p>
    <w:p w14:paraId="1DFCF7D9" w14:textId="77777777" w:rsidR="00CD08AC" w:rsidRPr="006E58DE" w:rsidRDefault="00CD08AC" w:rsidP="00C94DBC">
      <w:pPr>
        <w:keepNext/>
        <w:autoSpaceDE w:val="0"/>
        <w:autoSpaceDN w:val="0"/>
        <w:adjustRightInd w:val="0"/>
        <w:ind w:left="567" w:hanging="567"/>
        <w:rPr>
          <w:b/>
          <w:bCs/>
          <w:color w:val="000000"/>
          <w:szCs w:val="22"/>
          <w:lang w:val="pt-PT"/>
        </w:rPr>
      </w:pPr>
      <w:r w:rsidRPr="006E58DE">
        <w:rPr>
          <w:b/>
          <w:bCs/>
          <w:color w:val="000000"/>
          <w:szCs w:val="22"/>
          <w:lang w:val="pt-PT"/>
        </w:rPr>
        <w:t xml:space="preserve">9. </w:t>
      </w:r>
      <w:r w:rsidRPr="006E58DE">
        <w:rPr>
          <w:b/>
          <w:bCs/>
          <w:color w:val="000000"/>
          <w:szCs w:val="22"/>
          <w:lang w:val="pt-PT"/>
        </w:rPr>
        <w:tab/>
        <w:t>DATA DA PRIMEIRA AUTORIZAÇÃO/RENOVAÇÃO DA AUTORIZAÇÃO DE</w:t>
      </w:r>
    </w:p>
    <w:p w14:paraId="0CBD07D7" w14:textId="77777777" w:rsidR="00CD08AC" w:rsidRPr="006E58DE" w:rsidRDefault="00CD08AC" w:rsidP="00C94DBC">
      <w:pPr>
        <w:keepNext/>
        <w:autoSpaceDE w:val="0"/>
        <w:autoSpaceDN w:val="0"/>
        <w:adjustRightInd w:val="0"/>
        <w:ind w:firstLine="567"/>
        <w:rPr>
          <w:b/>
          <w:bCs/>
          <w:color w:val="000000"/>
          <w:szCs w:val="22"/>
          <w:lang w:val="pt-PT"/>
        </w:rPr>
      </w:pPr>
      <w:r w:rsidRPr="006E58DE">
        <w:rPr>
          <w:b/>
          <w:bCs/>
          <w:color w:val="000000"/>
          <w:szCs w:val="22"/>
          <w:lang w:val="pt-PT"/>
        </w:rPr>
        <w:t>INTRODUÇÃO NO MERCADO</w:t>
      </w:r>
    </w:p>
    <w:p w14:paraId="4AE28BEF" w14:textId="77777777" w:rsidR="00CD08AC" w:rsidRPr="006E58DE" w:rsidRDefault="00CD08AC">
      <w:pPr>
        <w:autoSpaceDE w:val="0"/>
        <w:autoSpaceDN w:val="0"/>
        <w:adjustRightInd w:val="0"/>
        <w:rPr>
          <w:color w:val="000000"/>
          <w:szCs w:val="22"/>
          <w:lang w:val="pt-PT"/>
        </w:rPr>
      </w:pPr>
    </w:p>
    <w:p w14:paraId="701F3EF1" w14:textId="77777777" w:rsidR="00CD08AC" w:rsidRPr="006E58DE" w:rsidRDefault="00CD08AC">
      <w:pPr>
        <w:autoSpaceDE w:val="0"/>
        <w:autoSpaceDN w:val="0"/>
        <w:adjustRightInd w:val="0"/>
        <w:rPr>
          <w:color w:val="000000"/>
          <w:szCs w:val="22"/>
          <w:lang w:val="pt-PT"/>
        </w:rPr>
      </w:pPr>
      <w:r w:rsidRPr="006E58DE">
        <w:rPr>
          <w:color w:val="000000"/>
          <w:szCs w:val="22"/>
          <w:lang w:val="pt-PT"/>
        </w:rPr>
        <w:t xml:space="preserve">Data da primeira autorização: </w:t>
      </w:r>
      <w:r w:rsidR="00D65D1E" w:rsidRPr="006E58DE">
        <w:rPr>
          <w:color w:val="000000"/>
          <w:szCs w:val="22"/>
          <w:lang w:val="pt-PT"/>
        </w:rPr>
        <w:t>10</w:t>
      </w:r>
      <w:r w:rsidR="00181D69" w:rsidRPr="006E58DE">
        <w:rPr>
          <w:color w:val="000000"/>
          <w:szCs w:val="22"/>
          <w:lang w:val="pt-PT"/>
        </w:rPr>
        <w:t xml:space="preserve"> de</w:t>
      </w:r>
      <w:r w:rsidR="00D65D1E" w:rsidRPr="006E58DE">
        <w:rPr>
          <w:color w:val="000000"/>
          <w:szCs w:val="22"/>
          <w:lang w:val="pt-PT"/>
        </w:rPr>
        <w:t xml:space="preserve"> </w:t>
      </w:r>
      <w:r w:rsidR="00181D69" w:rsidRPr="006E58DE">
        <w:rPr>
          <w:color w:val="000000"/>
          <w:szCs w:val="22"/>
          <w:lang w:val="pt-PT"/>
        </w:rPr>
        <w:t xml:space="preserve">abril </w:t>
      </w:r>
      <w:r w:rsidR="00D65D1E" w:rsidRPr="006E58DE">
        <w:rPr>
          <w:color w:val="000000"/>
          <w:szCs w:val="22"/>
          <w:lang w:val="pt-PT"/>
        </w:rPr>
        <w:t>de 2014</w:t>
      </w:r>
    </w:p>
    <w:p w14:paraId="79BE8BB3" w14:textId="77777777" w:rsidR="00CD08AC" w:rsidRPr="006E58DE" w:rsidRDefault="00CD08AC">
      <w:pPr>
        <w:autoSpaceDE w:val="0"/>
        <w:autoSpaceDN w:val="0"/>
        <w:adjustRightInd w:val="0"/>
        <w:rPr>
          <w:b/>
          <w:bCs/>
          <w:color w:val="000000"/>
          <w:szCs w:val="22"/>
          <w:lang w:val="pt-PT"/>
        </w:rPr>
      </w:pPr>
      <w:r w:rsidRPr="006E58DE">
        <w:rPr>
          <w:color w:val="000000"/>
          <w:szCs w:val="22"/>
          <w:lang w:val="pt-PT"/>
        </w:rPr>
        <w:t xml:space="preserve">Data da última renovação: </w:t>
      </w:r>
      <w:r w:rsidR="00082A6A" w:rsidRPr="006E58DE">
        <w:rPr>
          <w:color w:val="000000"/>
          <w:szCs w:val="22"/>
          <w:lang w:val="pt-PT"/>
        </w:rPr>
        <w:t>12 de dezembro de 2018</w:t>
      </w:r>
    </w:p>
    <w:p w14:paraId="1E023E73" w14:textId="77777777" w:rsidR="00CD08AC" w:rsidRPr="006E58DE" w:rsidRDefault="00CD08AC">
      <w:pPr>
        <w:autoSpaceDE w:val="0"/>
        <w:autoSpaceDN w:val="0"/>
        <w:adjustRightInd w:val="0"/>
        <w:rPr>
          <w:b/>
          <w:bCs/>
          <w:color w:val="000000"/>
          <w:szCs w:val="22"/>
          <w:lang w:val="pt-PT"/>
        </w:rPr>
      </w:pPr>
    </w:p>
    <w:p w14:paraId="57229552" w14:textId="77777777" w:rsidR="00CD08AC" w:rsidRPr="006E58DE" w:rsidRDefault="00CD08AC">
      <w:pPr>
        <w:autoSpaceDE w:val="0"/>
        <w:autoSpaceDN w:val="0"/>
        <w:adjustRightInd w:val="0"/>
        <w:rPr>
          <w:b/>
          <w:bCs/>
          <w:color w:val="000000"/>
          <w:szCs w:val="22"/>
          <w:lang w:val="pt-PT"/>
        </w:rPr>
      </w:pPr>
    </w:p>
    <w:p w14:paraId="64C758EF" w14:textId="77777777" w:rsidR="00CD08AC" w:rsidRPr="006E58DE" w:rsidRDefault="00CD08AC" w:rsidP="002D3BFB">
      <w:pPr>
        <w:keepNext/>
        <w:autoSpaceDE w:val="0"/>
        <w:autoSpaceDN w:val="0"/>
        <w:adjustRightInd w:val="0"/>
        <w:rPr>
          <w:b/>
          <w:bCs/>
          <w:color w:val="000000"/>
          <w:szCs w:val="22"/>
          <w:lang w:val="pt-PT"/>
        </w:rPr>
      </w:pPr>
      <w:r w:rsidRPr="006E58DE">
        <w:rPr>
          <w:b/>
          <w:bCs/>
          <w:color w:val="000000"/>
          <w:szCs w:val="22"/>
          <w:lang w:val="pt-PT"/>
        </w:rPr>
        <w:t xml:space="preserve">10. </w:t>
      </w:r>
      <w:r w:rsidRPr="006E58DE">
        <w:rPr>
          <w:b/>
          <w:bCs/>
          <w:color w:val="000000"/>
          <w:szCs w:val="22"/>
          <w:lang w:val="pt-PT"/>
        </w:rPr>
        <w:tab/>
        <w:t>DATA DE REVISÃO DO TEXTO</w:t>
      </w:r>
    </w:p>
    <w:p w14:paraId="4EABA31D" w14:textId="77777777" w:rsidR="00CD08AC" w:rsidRPr="006E58DE" w:rsidRDefault="00CD08AC" w:rsidP="002D3BFB">
      <w:pPr>
        <w:keepNext/>
        <w:autoSpaceDE w:val="0"/>
        <w:autoSpaceDN w:val="0"/>
        <w:adjustRightInd w:val="0"/>
        <w:rPr>
          <w:b/>
          <w:bCs/>
          <w:color w:val="000000"/>
          <w:szCs w:val="22"/>
          <w:lang w:val="pt-PT"/>
        </w:rPr>
      </w:pPr>
    </w:p>
    <w:p w14:paraId="299D64A8" w14:textId="7B1565D7" w:rsidR="00CD08AC" w:rsidRPr="006E58DE" w:rsidRDefault="00CD08AC">
      <w:pPr>
        <w:autoSpaceDE w:val="0"/>
        <w:autoSpaceDN w:val="0"/>
        <w:adjustRightInd w:val="0"/>
        <w:rPr>
          <w:color w:val="000000"/>
          <w:szCs w:val="22"/>
          <w:lang w:val="pt-PT"/>
        </w:rPr>
      </w:pPr>
      <w:r w:rsidRPr="006E58DE">
        <w:rPr>
          <w:color w:val="000000"/>
          <w:szCs w:val="22"/>
          <w:lang w:val="pt-PT"/>
        </w:rPr>
        <w:t xml:space="preserve">Está disponível informação pormenorizada sobre este medicamento no sítio da internet da Agência Europeia de Medicamentos </w:t>
      </w:r>
      <w:r w:rsidR="002C75E2">
        <w:fldChar w:fldCharType="begin"/>
      </w:r>
      <w:r w:rsidR="002C75E2" w:rsidRPr="002C75E2">
        <w:rPr>
          <w:lang w:val="pt-PT"/>
        </w:rPr>
        <w:instrText>HYPERLINK "http://www.ema.europa.eu"</w:instrText>
      </w:r>
      <w:r w:rsidR="002C75E2">
        <w:fldChar w:fldCharType="separate"/>
      </w:r>
      <w:r w:rsidRPr="008568A1">
        <w:rPr>
          <w:rStyle w:val="Hyperlink"/>
          <w:szCs w:val="22"/>
          <w:lang w:val="pt-PT"/>
        </w:rPr>
        <w:t>http://www.ema.europa.eu</w:t>
      </w:r>
      <w:r w:rsidR="002C75E2">
        <w:rPr>
          <w:rStyle w:val="Hyperlink"/>
          <w:szCs w:val="22"/>
          <w:lang w:val="pt-PT"/>
        </w:rPr>
        <w:fldChar w:fldCharType="end"/>
      </w:r>
      <w:r w:rsidRPr="006E58DE">
        <w:rPr>
          <w:color w:val="000000"/>
          <w:szCs w:val="22"/>
          <w:lang w:val="pt-PT"/>
        </w:rPr>
        <w:t>.</w:t>
      </w:r>
    </w:p>
    <w:p w14:paraId="162B41B2" w14:textId="77777777" w:rsidR="00CD08AC" w:rsidRPr="006E58DE" w:rsidRDefault="00CD08AC" w:rsidP="00D57AE0">
      <w:pPr>
        <w:autoSpaceDE w:val="0"/>
        <w:autoSpaceDN w:val="0"/>
        <w:adjustRightInd w:val="0"/>
        <w:rPr>
          <w:color w:val="000000"/>
          <w:szCs w:val="22"/>
          <w:lang w:val="pt-PT"/>
        </w:rPr>
      </w:pPr>
      <w:r w:rsidRPr="006E58DE">
        <w:rPr>
          <w:b/>
          <w:bCs/>
          <w:color w:val="000000"/>
          <w:szCs w:val="22"/>
          <w:lang w:val="pt-PT"/>
        </w:rPr>
        <w:br w:type="page"/>
      </w:r>
    </w:p>
    <w:p w14:paraId="14841A24" w14:textId="77777777" w:rsidR="00CD08AC" w:rsidRPr="006E58DE" w:rsidRDefault="00CD08AC" w:rsidP="0088624A">
      <w:pPr>
        <w:autoSpaceDE w:val="0"/>
        <w:autoSpaceDN w:val="0"/>
        <w:adjustRightInd w:val="0"/>
        <w:jc w:val="center"/>
        <w:rPr>
          <w:color w:val="000000"/>
          <w:szCs w:val="22"/>
          <w:lang w:val="pt-PT"/>
        </w:rPr>
      </w:pPr>
    </w:p>
    <w:p w14:paraId="2AEB8DB4" w14:textId="77777777" w:rsidR="00CD08AC" w:rsidRPr="006E58DE" w:rsidRDefault="00CD08AC" w:rsidP="0088624A">
      <w:pPr>
        <w:autoSpaceDE w:val="0"/>
        <w:autoSpaceDN w:val="0"/>
        <w:adjustRightInd w:val="0"/>
        <w:jc w:val="center"/>
        <w:rPr>
          <w:color w:val="000000"/>
          <w:szCs w:val="22"/>
          <w:lang w:val="pt-PT"/>
        </w:rPr>
      </w:pPr>
    </w:p>
    <w:p w14:paraId="29A7F5D4" w14:textId="77777777" w:rsidR="00CD08AC" w:rsidRPr="006E58DE" w:rsidRDefault="00CD08AC" w:rsidP="0088624A">
      <w:pPr>
        <w:autoSpaceDE w:val="0"/>
        <w:autoSpaceDN w:val="0"/>
        <w:adjustRightInd w:val="0"/>
        <w:jc w:val="center"/>
        <w:rPr>
          <w:color w:val="000000"/>
          <w:szCs w:val="22"/>
          <w:lang w:val="pt-PT"/>
        </w:rPr>
      </w:pPr>
    </w:p>
    <w:p w14:paraId="2B8E8BC7" w14:textId="77777777" w:rsidR="00CD08AC" w:rsidRPr="006E58DE" w:rsidRDefault="00CD08AC" w:rsidP="0088624A">
      <w:pPr>
        <w:autoSpaceDE w:val="0"/>
        <w:autoSpaceDN w:val="0"/>
        <w:adjustRightInd w:val="0"/>
        <w:jc w:val="center"/>
        <w:rPr>
          <w:color w:val="000000"/>
          <w:szCs w:val="22"/>
          <w:lang w:val="pt-PT"/>
        </w:rPr>
      </w:pPr>
    </w:p>
    <w:p w14:paraId="169508E5" w14:textId="77777777" w:rsidR="00CD08AC" w:rsidRPr="006E58DE" w:rsidRDefault="00CD08AC" w:rsidP="0088624A">
      <w:pPr>
        <w:autoSpaceDE w:val="0"/>
        <w:autoSpaceDN w:val="0"/>
        <w:adjustRightInd w:val="0"/>
        <w:jc w:val="center"/>
        <w:rPr>
          <w:color w:val="000000"/>
          <w:szCs w:val="22"/>
          <w:lang w:val="pt-PT"/>
        </w:rPr>
      </w:pPr>
    </w:p>
    <w:p w14:paraId="6E82E41F" w14:textId="77777777" w:rsidR="00CD08AC" w:rsidRPr="006E58DE" w:rsidRDefault="00CD08AC" w:rsidP="0088624A">
      <w:pPr>
        <w:autoSpaceDE w:val="0"/>
        <w:autoSpaceDN w:val="0"/>
        <w:adjustRightInd w:val="0"/>
        <w:jc w:val="center"/>
        <w:rPr>
          <w:b/>
          <w:bCs/>
          <w:color w:val="000000"/>
          <w:szCs w:val="22"/>
          <w:lang w:val="pt-PT"/>
        </w:rPr>
      </w:pPr>
    </w:p>
    <w:p w14:paraId="2E767C8A" w14:textId="77777777" w:rsidR="00CD08AC" w:rsidRPr="006E58DE" w:rsidRDefault="00CD08AC" w:rsidP="0088624A">
      <w:pPr>
        <w:autoSpaceDE w:val="0"/>
        <w:autoSpaceDN w:val="0"/>
        <w:adjustRightInd w:val="0"/>
        <w:jc w:val="center"/>
        <w:rPr>
          <w:b/>
          <w:bCs/>
          <w:color w:val="000000"/>
          <w:szCs w:val="22"/>
          <w:lang w:val="pt-PT"/>
        </w:rPr>
      </w:pPr>
    </w:p>
    <w:p w14:paraId="1294769A" w14:textId="77777777" w:rsidR="00CD08AC" w:rsidRPr="006E58DE" w:rsidRDefault="00CD08AC" w:rsidP="0088624A">
      <w:pPr>
        <w:autoSpaceDE w:val="0"/>
        <w:autoSpaceDN w:val="0"/>
        <w:adjustRightInd w:val="0"/>
        <w:jc w:val="center"/>
        <w:rPr>
          <w:b/>
          <w:bCs/>
          <w:color w:val="000000"/>
          <w:szCs w:val="22"/>
          <w:lang w:val="pt-PT"/>
        </w:rPr>
      </w:pPr>
    </w:p>
    <w:p w14:paraId="6496BBD3" w14:textId="77777777" w:rsidR="00CD08AC" w:rsidRPr="006E58DE" w:rsidRDefault="00CD08AC" w:rsidP="0088624A">
      <w:pPr>
        <w:autoSpaceDE w:val="0"/>
        <w:autoSpaceDN w:val="0"/>
        <w:adjustRightInd w:val="0"/>
        <w:jc w:val="center"/>
        <w:rPr>
          <w:b/>
          <w:bCs/>
          <w:color w:val="000000"/>
          <w:szCs w:val="22"/>
          <w:lang w:val="pt-PT"/>
        </w:rPr>
      </w:pPr>
    </w:p>
    <w:p w14:paraId="05B06B3E" w14:textId="77777777" w:rsidR="00CD08AC" w:rsidRPr="006E58DE" w:rsidRDefault="00CD08AC" w:rsidP="0088624A">
      <w:pPr>
        <w:autoSpaceDE w:val="0"/>
        <w:autoSpaceDN w:val="0"/>
        <w:adjustRightInd w:val="0"/>
        <w:jc w:val="center"/>
        <w:rPr>
          <w:b/>
          <w:bCs/>
          <w:color w:val="000000"/>
          <w:szCs w:val="22"/>
          <w:lang w:val="pt-PT"/>
        </w:rPr>
      </w:pPr>
    </w:p>
    <w:p w14:paraId="5C0ED7FA" w14:textId="77777777" w:rsidR="00CD08AC" w:rsidRPr="006E58DE" w:rsidRDefault="00CD08AC" w:rsidP="0088624A">
      <w:pPr>
        <w:autoSpaceDE w:val="0"/>
        <w:autoSpaceDN w:val="0"/>
        <w:adjustRightInd w:val="0"/>
        <w:jc w:val="center"/>
        <w:rPr>
          <w:b/>
          <w:bCs/>
          <w:color w:val="000000"/>
          <w:szCs w:val="22"/>
          <w:lang w:val="pt-PT"/>
        </w:rPr>
      </w:pPr>
    </w:p>
    <w:p w14:paraId="40808356" w14:textId="77777777" w:rsidR="00CD08AC" w:rsidRPr="006E58DE" w:rsidRDefault="00CD08AC" w:rsidP="0088624A">
      <w:pPr>
        <w:autoSpaceDE w:val="0"/>
        <w:autoSpaceDN w:val="0"/>
        <w:adjustRightInd w:val="0"/>
        <w:jc w:val="center"/>
        <w:rPr>
          <w:b/>
          <w:bCs/>
          <w:color w:val="000000"/>
          <w:szCs w:val="22"/>
          <w:lang w:val="pt-PT"/>
        </w:rPr>
      </w:pPr>
    </w:p>
    <w:p w14:paraId="1D3B5B34" w14:textId="77777777" w:rsidR="00CD08AC" w:rsidRPr="006E58DE" w:rsidRDefault="00CD08AC" w:rsidP="0088624A">
      <w:pPr>
        <w:autoSpaceDE w:val="0"/>
        <w:autoSpaceDN w:val="0"/>
        <w:adjustRightInd w:val="0"/>
        <w:jc w:val="center"/>
        <w:rPr>
          <w:b/>
          <w:bCs/>
          <w:color w:val="000000"/>
          <w:szCs w:val="22"/>
          <w:lang w:val="pt-PT"/>
        </w:rPr>
      </w:pPr>
    </w:p>
    <w:p w14:paraId="09268F05" w14:textId="77777777" w:rsidR="00CD08AC" w:rsidRPr="006E58DE" w:rsidRDefault="00CD08AC" w:rsidP="0088624A">
      <w:pPr>
        <w:autoSpaceDE w:val="0"/>
        <w:autoSpaceDN w:val="0"/>
        <w:adjustRightInd w:val="0"/>
        <w:jc w:val="center"/>
        <w:rPr>
          <w:b/>
          <w:bCs/>
          <w:color w:val="000000"/>
          <w:szCs w:val="22"/>
          <w:lang w:val="pt-PT"/>
        </w:rPr>
      </w:pPr>
    </w:p>
    <w:p w14:paraId="27495DFA" w14:textId="77777777" w:rsidR="00CD08AC" w:rsidRPr="006E58DE" w:rsidRDefault="00CD08AC" w:rsidP="0088624A">
      <w:pPr>
        <w:autoSpaceDE w:val="0"/>
        <w:autoSpaceDN w:val="0"/>
        <w:adjustRightInd w:val="0"/>
        <w:jc w:val="center"/>
        <w:rPr>
          <w:b/>
          <w:bCs/>
          <w:color w:val="000000"/>
          <w:szCs w:val="22"/>
          <w:lang w:val="pt-PT"/>
        </w:rPr>
      </w:pPr>
    </w:p>
    <w:p w14:paraId="44A70B46" w14:textId="77777777" w:rsidR="00CD08AC" w:rsidRPr="006E58DE" w:rsidRDefault="00CD08AC" w:rsidP="0088624A">
      <w:pPr>
        <w:autoSpaceDE w:val="0"/>
        <w:autoSpaceDN w:val="0"/>
        <w:adjustRightInd w:val="0"/>
        <w:jc w:val="center"/>
        <w:rPr>
          <w:b/>
          <w:bCs/>
          <w:color w:val="000000"/>
          <w:szCs w:val="22"/>
          <w:lang w:val="pt-PT"/>
        </w:rPr>
      </w:pPr>
    </w:p>
    <w:p w14:paraId="576852E5" w14:textId="77777777" w:rsidR="00CD08AC" w:rsidRPr="006E58DE" w:rsidRDefault="00CD08AC" w:rsidP="0088624A">
      <w:pPr>
        <w:autoSpaceDE w:val="0"/>
        <w:autoSpaceDN w:val="0"/>
        <w:adjustRightInd w:val="0"/>
        <w:jc w:val="center"/>
        <w:rPr>
          <w:b/>
          <w:bCs/>
          <w:color w:val="000000"/>
          <w:szCs w:val="22"/>
          <w:lang w:val="pt-PT"/>
        </w:rPr>
      </w:pPr>
    </w:p>
    <w:p w14:paraId="58410C8F" w14:textId="77777777" w:rsidR="00CD08AC" w:rsidRPr="006E58DE" w:rsidRDefault="00CD08AC" w:rsidP="0088624A">
      <w:pPr>
        <w:autoSpaceDE w:val="0"/>
        <w:autoSpaceDN w:val="0"/>
        <w:adjustRightInd w:val="0"/>
        <w:jc w:val="center"/>
        <w:rPr>
          <w:b/>
          <w:bCs/>
          <w:color w:val="000000"/>
          <w:szCs w:val="22"/>
          <w:lang w:val="pt-PT"/>
        </w:rPr>
      </w:pPr>
    </w:p>
    <w:p w14:paraId="528B9CF8" w14:textId="77777777" w:rsidR="00CD08AC" w:rsidRPr="006E58DE" w:rsidRDefault="00CD08AC" w:rsidP="001764AF">
      <w:pPr>
        <w:jc w:val="center"/>
        <w:rPr>
          <w:b/>
          <w:color w:val="000000"/>
          <w:lang w:val="pt-PT"/>
        </w:rPr>
      </w:pPr>
    </w:p>
    <w:p w14:paraId="5111B9D3" w14:textId="77777777" w:rsidR="00CD08AC" w:rsidRPr="006E58DE" w:rsidRDefault="00CD08AC" w:rsidP="001764AF">
      <w:pPr>
        <w:jc w:val="center"/>
        <w:rPr>
          <w:b/>
          <w:color w:val="000000"/>
          <w:lang w:val="pt-PT"/>
        </w:rPr>
      </w:pPr>
    </w:p>
    <w:p w14:paraId="3012A46D" w14:textId="77777777" w:rsidR="00CD08AC" w:rsidRPr="006E58DE" w:rsidRDefault="00CD08AC" w:rsidP="001764AF">
      <w:pPr>
        <w:jc w:val="center"/>
        <w:rPr>
          <w:b/>
          <w:color w:val="000000"/>
          <w:lang w:val="pt-PT"/>
        </w:rPr>
      </w:pPr>
    </w:p>
    <w:p w14:paraId="563ABC18" w14:textId="77777777" w:rsidR="00CD08AC" w:rsidRDefault="00CD08AC" w:rsidP="001764AF">
      <w:pPr>
        <w:jc w:val="center"/>
        <w:rPr>
          <w:b/>
          <w:color w:val="000000"/>
          <w:lang w:val="pt-PT"/>
        </w:rPr>
      </w:pPr>
    </w:p>
    <w:p w14:paraId="264EBE09" w14:textId="77777777" w:rsidR="004D01FC" w:rsidRPr="006E58DE" w:rsidRDefault="004D01FC" w:rsidP="001764AF">
      <w:pPr>
        <w:jc w:val="center"/>
        <w:rPr>
          <w:b/>
          <w:color w:val="000000"/>
          <w:lang w:val="pt-PT"/>
        </w:rPr>
      </w:pPr>
    </w:p>
    <w:p w14:paraId="35DD2687" w14:textId="77777777" w:rsidR="00CD08AC" w:rsidRPr="00F65B3B" w:rsidRDefault="00CD08AC" w:rsidP="001764AF">
      <w:pPr>
        <w:jc w:val="center"/>
        <w:rPr>
          <w:b/>
          <w:color w:val="000000"/>
          <w:lang w:val="pt-PT"/>
        </w:rPr>
      </w:pPr>
      <w:r w:rsidRPr="00F65B3B">
        <w:rPr>
          <w:b/>
          <w:color w:val="000000"/>
          <w:lang w:val="pt-PT"/>
        </w:rPr>
        <w:t>ANEXO II</w:t>
      </w:r>
    </w:p>
    <w:p w14:paraId="001BD8EC" w14:textId="77777777" w:rsidR="00CD08AC" w:rsidRPr="00F65B3B" w:rsidRDefault="00CD08AC" w:rsidP="001764AF">
      <w:pPr>
        <w:jc w:val="center"/>
        <w:rPr>
          <w:b/>
          <w:color w:val="000000"/>
          <w:lang w:val="pt-PT"/>
        </w:rPr>
      </w:pPr>
    </w:p>
    <w:p w14:paraId="475D7AF9" w14:textId="77777777" w:rsidR="00CD08AC" w:rsidRPr="006E58DE" w:rsidRDefault="00D57AE0" w:rsidP="00D57AE0">
      <w:pPr>
        <w:pStyle w:val="BodyText3"/>
        <w:ind w:left="1559" w:right="992" w:hanging="567"/>
        <w:rPr>
          <w:color w:val="000000"/>
          <w:szCs w:val="22"/>
        </w:rPr>
      </w:pPr>
      <w:r w:rsidRPr="006E58DE">
        <w:rPr>
          <w:color w:val="000000"/>
          <w:szCs w:val="22"/>
        </w:rPr>
        <w:t>A</w:t>
      </w:r>
      <w:r>
        <w:rPr>
          <w:color w:val="000000"/>
          <w:szCs w:val="22"/>
        </w:rPr>
        <w:t>.</w:t>
      </w:r>
      <w:r>
        <w:rPr>
          <w:color w:val="000000"/>
          <w:szCs w:val="22"/>
        </w:rPr>
        <w:tab/>
      </w:r>
      <w:r w:rsidR="00CD08AC" w:rsidRPr="006E58DE">
        <w:rPr>
          <w:color w:val="000000"/>
          <w:szCs w:val="22"/>
        </w:rPr>
        <w:t>FABRICANTE(S) RESPONSÁVEL(VEIS) PELA LIBERTAÇÃO DO LOTE</w:t>
      </w:r>
    </w:p>
    <w:p w14:paraId="684386DC" w14:textId="77777777" w:rsidR="00CD08AC" w:rsidRPr="006E58DE" w:rsidRDefault="00CD08AC" w:rsidP="00D57AE0">
      <w:pPr>
        <w:pStyle w:val="BodyText3"/>
        <w:rPr>
          <w:color w:val="000000"/>
          <w:szCs w:val="22"/>
        </w:rPr>
      </w:pPr>
    </w:p>
    <w:p w14:paraId="01999D70" w14:textId="77777777" w:rsidR="00CD08AC" w:rsidRPr="006E58DE" w:rsidRDefault="00D57AE0" w:rsidP="00D57AE0">
      <w:pPr>
        <w:pStyle w:val="BodyText3"/>
        <w:ind w:left="1559" w:right="992" w:hanging="567"/>
        <w:rPr>
          <w:color w:val="000000"/>
          <w:szCs w:val="22"/>
        </w:rPr>
      </w:pPr>
      <w:r>
        <w:rPr>
          <w:color w:val="000000"/>
          <w:szCs w:val="22"/>
        </w:rPr>
        <w:t>B.</w:t>
      </w:r>
      <w:r>
        <w:rPr>
          <w:color w:val="000000"/>
          <w:szCs w:val="22"/>
        </w:rPr>
        <w:tab/>
      </w:r>
      <w:r w:rsidR="00CD08AC" w:rsidRPr="006E58DE">
        <w:rPr>
          <w:color w:val="000000"/>
          <w:szCs w:val="22"/>
        </w:rPr>
        <w:t>CONDIÇÕES OU RESTRIÇÕES RELATIVAS AO FORNECIMENTO E UTILIZAÇÃO</w:t>
      </w:r>
    </w:p>
    <w:p w14:paraId="7D397A4C" w14:textId="77777777" w:rsidR="00CD08AC" w:rsidRPr="006E58DE" w:rsidRDefault="00CD08AC" w:rsidP="00D57AE0">
      <w:pPr>
        <w:pStyle w:val="ListParagraph1"/>
        <w:rPr>
          <w:color w:val="000000"/>
          <w:szCs w:val="22"/>
          <w:lang w:val="pt-PT"/>
        </w:rPr>
      </w:pPr>
    </w:p>
    <w:p w14:paraId="2115A0AF" w14:textId="77777777" w:rsidR="003F2E33" w:rsidRPr="006E58DE" w:rsidRDefault="00D57AE0" w:rsidP="00D57AE0">
      <w:pPr>
        <w:pStyle w:val="BodyText3"/>
        <w:ind w:left="1559" w:right="992" w:hanging="567"/>
        <w:rPr>
          <w:color w:val="000000"/>
          <w:szCs w:val="22"/>
        </w:rPr>
      </w:pPr>
      <w:r>
        <w:rPr>
          <w:color w:val="000000"/>
          <w:szCs w:val="22"/>
        </w:rPr>
        <w:t>C.</w:t>
      </w:r>
      <w:r>
        <w:rPr>
          <w:color w:val="000000"/>
          <w:szCs w:val="22"/>
        </w:rPr>
        <w:tab/>
      </w:r>
      <w:r w:rsidR="00CD08AC" w:rsidRPr="006E58DE">
        <w:rPr>
          <w:color w:val="000000"/>
          <w:szCs w:val="22"/>
        </w:rPr>
        <w:t xml:space="preserve">OUTRAS CONDIÇÕES E REQUISITOS DA AUTORIZAÇÃO DE INTRODUÇÃO NO MERCADO </w:t>
      </w:r>
    </w:p>
    <w:p w14:paraId="55C22E51" w14:textId="77777777" w:rsidR="003F2E33" w:rsidRPr="006E58DE" w:rsidRDefault="003F2E33" w:rsidP="00D57AE0">
      <w:pPr>
        <w:pStyle w:val="BodyText3"/>
        <w:rPr>
          <w:color w:val="000000"/>
          <w:szCs w:val="22"/>
        </w:rPr>
      </w:pPr>
    </w:p>
    <w:p w14:paraId="1577C3FA" w14:textId="77777777" w:rsidR="003F2E33" w:rsidRPr="006E58DE" w:rsidRDefault="00D57AE0" w:rsidP="00D57AE0">
      <w:pPr>
        <w:pStyle w:val="BodyText3"/>
        <w:ind w:left="1559" w:right="992" w:hanging="567"/>
        <w:rPr>
          <w:color w:val="000000"/>
          <w:szCs w:val="22"/>
        </w:rPr>
      </w:pPr>
      <w:r>
        <w:rPr>
          <w:color w:val="000000"/>
          <w:szCs w:val="22"/>
        </w:rPr>
        <w:t>D.</w:t>
      </w:r>
      <w:r>
        <w:rPr>
          <w:color w:val="000000"/>
          <w:szCs w:val="22"/>
        </w:rPr>
        <w:tab/>
      </w:r>
      <w:r w:rsidR="003F2E33" w:rsidRPr="006E58DE">
        <w:rPr>
          <w:caps/>
          <w:color w:val="000000"/>
          <w:szCs w:val="24"/>
        </w:rPr>
        <w:t>Condições ou restrições relativas à utilização segura e eficaz do medicamento</w:t>
      </w:r>
    </w:p>
    <w:p w14:paraId="2EA60C89" w14:textId="77777777" w:rsidR="003F2E33" w:rsidRPr="006E58DE" w:rsidRDefault="003F2E33" w:rsidP="003F2E33">
      <w:pPr>
        <w:pStyle w:val="BodyText3"/>
        <w:ind w:left="1701"/>
        <w:rPr>
          <w:color w:val="000000"/>
          <w:szCs w:val="22"/>
        </w:rPr>
      </w:pPr>
    </w:p>
    <w:p w14:paraId="333BBEE2" w14:textId="77777777" w:rsidR="00347CAB" w:rsidRDefault="00347CAB" w:rsidP="001764AF">
      <w:pPr>
        <w:pStyle w:val="Heading1"/>
        <w:ind w:left="567" w:hanging="567"/>
      </w:pPr>
      <w:r>
        <w:br w:type="page"/>
      </w:r>
    </w:p>
    <w:p w14:paraId="1616B926" w14:textId="77777777" w:rsidR="00CD08AC" w:rsidRPr="006E58DE" w:rsidRDefault="00CD08AC" w:rsidP="001764AF">
      <w:pPr>
        <w:pStyle w:val="Heading1"/>
        <w:ind w:left="567" w:hanging="567"/>
      </w:pPr>
      <w:r w:rsidRPr="006E58DE">
        <w:lastRenderedPageBreak/>
        <w:t xml:space="preserve">A </w:t>
      </w:r>
      <w:r w:rsidRPr="006E58DE">
        <w:tab/>
        <w:t>FABRICANTE(S) RESPONSÁVEL(VEIS) PELA LIBERTAÇÃO DO LOTE</w:t>
      </w:r>
    </w:p>
    <w:p w14:paraId="00C9A081" w14:textId="77777777" w:rsidR="00CD08AC" w:rsidRPr="006E58DE" w:rsidRDefault="00CD08AC">
      <w:pPr>
        <w:autoSpaceDE w:val="0"/>
        <w:autoSpaceDN w:val="0"/>
        <w:adjustRightInd w:val="0"/>
        <w:rPr>
          <w:b/>
          <w:bCs/>
          <w:color w:val="000000"/>
          <w:szCs w:val="22"/>
          <w:lang w:val="pt-PT"/>
        </w:rPr>
      </w:pPr>
    </w:p>
    <w:p w14:paraId="521F2318" w14:textId="77777777" w:rsidR="00CD08AC" w:rsidRPr="006E58DE" w:rsidRDefault="00CD08AC" w:rsidP="001764AF">
      <w:pPr>
        <w:rPr>
          <w:color w:val="000000"/>
          <w:u w:val="single"/>
          <w:lang w:val="pt-PT"/>
        </w:rPr>
      </w:pPr>
      <w:r w:rsidRPr="006E58DE">
        <w:rPr>
          <w:color w:val="000000"/>
          <w:u w:val="single"/>
          <w:lang w:val="pt-PT"/>
        </w:rPr>
        <w:t>Nome e endereço do(s) fabricante(s) responsável(veis) pela libertação do lote</w:t>
      </w:r>
    </w:p>
    <w:p w14:paraId="0F922C56" w14:textId="77777777" w:rsidR="00CD08AC" w:rsidRPr="006E58DE" w:rsidRDefault="00CD08AC">
      <w:pPr>
        <w:autoSpaceDE w:val="0"/>
        <w:autoSpaceDN w:val="0"/>
        <w:adjustRightInd w:val="0"/>
        <w:rPr>
          <w:color w:val="000000"/>
          <w:szCs w:val="22"/>
          <w:lang w:val="pt-PT"/>
        </w:rPr>
      </w:pPr>
    </w:p>
    <w:p w14:paraId="75BB8B4C" w14:textId="69F2B1D4" w:rsidR="00CD08AC" w:rsidRPr="002C75E2" w:rsidRDefault="00CD08AC">
      <w:pPr>
        <w:autoSpaceDE w:val="0"/>
        <w:autoSpaceDN w:val="0"/>
        <w:adjustRightInd w:val="0"/>
        <w:rPr>
          <w:color w:val="000000"/>
          <w:szCs w:val="22"/>
          <w:lang w:val="de-DE"/>
        </w:rPr>
      </w:pPr>
      <w:r w:rsidRPr="002C75E2">
        <w:rPr>
          <w:color w:val="000000"/>
          <w:szCs w:val="22"/>
          <w:lang w:val="de-DE"/>
        </w:rPr>
        <w:t>Pfizer Manufacturing Deutschland GmbH</w:t>
      </w:r>
    </w:p>
    <w:p w14:paraId="2B79A43E" w14:textId="77777777" w:rsidR="00CD08AC" w:rsidRPr="004E7C94" w:rsidRDefault="00CD08AC">
      <w:pPr>
        <w:autoSpaceDE w:val="0"/>
        <w:autoSpaceDN w:val="0"/>
        <w:adjustRightInd w:val="0"/>
        <w:rPr>
          <w:color w:val="000000"/>
          <w:szCs w:val="22"/>
        </w:rPr>
      </w:pPr>
      <w:r w:rsidRPr="004E7C94">
        <w:rPr>
          <w:color w:val="000000"/>
          <w:szCs w:val="22"/>
        </w:rPr>
        <w:t>Mooswaldallee 1</w:t>
      </w:r>
    </w:p>
    <w:p w14:paraId="749EB4FD" w14:textId="0126146B" w:rsidR="00CD08AC" w:rsidRPr="004E7C94" w:rsidRDefault="000D4A96">
      <w:pPr>
        <w:autoSpaceDE w:val="0"/>
        <w:autoSpaceDN w:val="0"/>
        <w:adjustRightInd w:val="0"/>
        <w:rPr>
          <w:color w:val="000000"/>
          <w:szCs w:val="22"/>
          <w:lang w:val="pt-PT"/>
        </w:rPr>
      </w:pPr>
      <w:r w:rsidRPr="004E7C94">
        <w:rPr>
          <w:color w:val="000000"/>
          <w:szCs w:val="22"/>
          <w:lang w:val="pt-PT"/>
        </w:rPr>
        <w:t xml:space="preserve">79108 </w:t>
      </w:r>
      <w:r w:rsidR="00CD08AC" w:rsidRPr="004E7C94">
        <w:rPr>
          <w:color w:val="000000"/>
          <w:szCs w:val="22"/>
          <w:lang w:val="pt-PT"/>
        </w:rPr>
        <w:t>Freiburg</w:t>
      </w:r>
      <w:r w:rsidRPr="004E7C94">
        <w:rPr>
          <w:color w:val="000000"/>
          <w:szCs w:val="22"/>
          <w:lang w:val="pt-PT"/>
        </w:rPr>
        <w:t xml:space="preserve"> Im Breisgau</w:t>
      </w:r>
    </w:p>
    <w:p w14:paraId="07923F48" w14:textId="77777777" w:rsidR="00CD08AC" w:rsidRPr="004E7C94" w:rsidRDefault="00CD08AC">
      <w:pPr>
        <w:autoSpaceDE w:val="0"/>
        <w:autoSpaceDN w:val="0"/>
        <w:adjustRightInd w:val="0"/>
        <w:rPr>
          <w:color w:val="000000"/>
          <w:szCs w:val="22"/>
          <w:lang w:val="pt-PT"/>
        </w:rPr>
      </w:pPr>
      <w:r w:rsidRPr="004E7C94">
        <w:rPr>
          <w:color w:val="000000"/>
          <w:szCs w:val="22"/>
          <w:lang w:val="pt-PT"/>
        </w:rPr>
        <w:t>Alemanha</w:t>
      </w:r>
    </w:p>
    <w:p w14:paraId="109259E4" w14:textId="5B943EF8" w:rsidR="00211D06" w:rsidRPr="004E7C94" w:rsidRDefault="00211D06">
      <w:pPr>
        <w:autoSpaceDE w:val="0"/>
        <w:autoSpaceDN w:val="0"/>
        <w:adjustRightInd w:val="0"/>
        <w:rPr>
          <w:color w:val="000000"/>
          <w:szCs w:val="22"/>
          <w:lang w:val="pt-PT"/>
        </w:rPr>
      </w:pPr>
    </w:p>
    <w:p w14:paraId="0D2B9A23" w14:textId="128A7BE6" w:rsidR="00A90A46" w:rsidRPr="00C25A65" w:rsidRDefault="00A90A46" w:rsidP="00A90A46">
      <w:pPr>
        <w:rPr>
          <w:szCs w:val="22"/>
          <w:lang w:val="de-DE"/>
        </w:rPr>
      </w:pPr>
      <w:r w:rsidRPr="00C25A65">
        <w:rPr>
          <w:szCs w:val="22"/>
          <w:lang w:val="de-DE"/>
        </w:rPr>
        <w:t>o</w:t>
      </w:r>
      <w:r>
        <w:rPr>
          <w:szCs w:val="22"/>
          <w:lang w:val="de-DE"/>
        </w:rPr>
        <w:t>u</w:t>
      </w:r>
    </w:p>
    <w:p w14:paraId="5CC4F353" w14:textId="77777777" w:rsidR="00A90A46" w:rsidRPr="00C25A65" w:rsidRDefault="00A90A46" w:rsidP="00A90A46">
      <w:pPr>
        <w:rPr>
          <w:szCs w:val="22"/>
          <w:lang w:val="de-DE"/>
        </w:rPr>
      </w:pPr>
    </w:p>
    <w:p w14:paraId="0AB7A35A" w14:textId="77777777" w:rsidR="00A90A46" w:rsidRPr="005E00C8" w:rsidRDefault="00A90A46" w:rsidP="00A90A46">
      <w:pPr>
        <w:rPr>
          <w:szCs w:val="22"/>
          <w:lang w:val="pt-PT"/>
        </w:rPr>
      </w:pPr>
      <w:r w:rsidRPr="005E00C8">
        <w:rPr>
          <w:szCs w:val="22"/>
          <w:lang w:val="pt-PT"/>
        </w:rPr>
        <w:t>Mylan Hungary Kft.</w:t>
      </w:r>
    </w:p>
    <w:p w14:paraId="42027243" w14:textId="77777777" w:rsidR="00A90A46" w:rsidRPr="005E00C8" w:rsidRDefault="00A90A46" w:rsidP="00A90A46">
      <w:pPr>
        <w:rPr>
          <w:szCs w:val="22"/>
          <w:lang w:val="pt-PT"/>
        </w:rPr>
      </w:pPr>
      <w:r w:rsidRPr="005E00C8">
        <w:rPr>
          <w:szCs w:val="22"/>
          <w:lang w:val="pt-PT"/>
        </w:rPr>
        <w:t>Mylan utca 1</w:t>
      </w:r>
    </w:p>
    <w:p w14:paraId="72E64183" w14:textId="77777777" w:rsidR="00A90A46" w:rsidRPr="00673CB6" w:rsidRDefault="00A90A46" w:rsidP="00A90A46">
      <w:pPr>
        <w:rPr>
          <w:szCs w:val="22"/>
          <w:lang w:val="pt-PT"/>
        </w:rPr>
      </w:pPr>
      <w:r w:rsidRPr="00673CB6">
        <w:rPr>
          <w:szCs w:val="22"/>
          <w:lang w:val="pt-PT"/>
        </w:rPr>
        <w:t>Komárom, 2900</w:t>
      </w:r>
    </w:p>
    <w:p w14:paraId="066C423E" w14:textId="2E8726B2" w:rsidR="00A90A46" w:rsidRPr="00854FCB" w:rsidRDefault="00A90A46" w:rsidP="00A90A46">
      <w:pPr>
        <w:rPr>
          <w:szCs w:val="22"/>
          <w:lang w:val="de-DE"/>
        </w:rPr>
      </w:pPr>
      <w:r w:rsidRPr="00673CB6">
        <w:rPr>
          <w:szCs w:val="22"/>
          <w:lang w:val="pt-PT"/>
        </w:rPr>
        <w:t>Hungria</w:t>
      </w:r>
    </w:p>
    <w:p w14:paraId="61409E16" w14:textId="77777777" w:rsidR="00A90A46" w:rsidRDefault="00A90A46">
      <w:pPr>
        <w:autoSpaceDE w:val="0"/>
        <w:autoSpaceDN w:val="0"/>
        <w:adjustRightInd w:val="0"/>
        <w:rPr>
          <w:color w:val="000000"/>
          <w:szCs w:val="22"/>
          <w:lang w:val="pt-PT"/>
        </w:rPr>
      </w:pPr>
    </w:p>
    <w:p w14:paraId="6EF8E37F" w14:textId="77777777" w:rsidR="00D23FA5" w:rsidRDefault="00D23FA5" w:rsidP="00D23FA5">
      <w:pPr>
        <w:autoSpaceDE w:val="0"/>
        <w:autoSpaceDN w:val="0"/>
        <w:adjustRightInd w:val="0"/>
        <w:rPr>
          <w:color w:val="000000"/>
          <w:szCs w:val="22"/>
          <w:lang w:val="pt-PT"/>
        </w:rPr>
      </w:pPr>
      <w:r>
        <w:rPr>
          <w:color w:val="000000"/>
          <w:szCs w:val="22"/>
          <w:lang w:val="pt-PT"/>
        </w:rPr>
        <w:t>o</w:t>
      </w:r>
      <w:r w:rsidRPr="0022237B">
        <w:rPr>
          <w:color w:val="000000"/>
          <w:szCs w:val="22"/>
          <w:lang w:val="pt-PT"/>
        </w:rPr>
        <w:t>u</w:t>
      </w:r>
    </w:p>
    <w:p w14:paraId="5D3C70CD" w14:textId="77777777" w:rsidR="00D23FA5" w:rsidRDefault="00D23FA5" w:rsidP="00D23FA5">
      <w:pPr>
        <w:autoSpaceDE w:val="0"/>
        <w:autoSpaceDN w:val="0"/>
        <w:adjustRightInd w:val="0"/>
        <w:rPr>
          <w:color w:val="000000"/>
          <w:szCs w:val="22"/>
          <w:lang w:val="pt-PT"/>
        </w:rPr>
      </w:pPr>
    </w:p>
    <w:p w14:paraId="72C05770" w14:textId="77777777" w:rsidR="00D23FA5" w:rsidRPr="00BA2C1B" w:rsidRDefault="00D23FA5" w:rsidP="00D23FA5">
      <w:pPr>
        <w:rPr>
          <w:szCs w:val="22"/>
          <w:lang w:val="de-DE"/>
        </w:rPr>
      </w:pPr>
      <w:r w:rsidRPr="00BA2C1B">
        <w:rPr>
          <w:szCs w:val="22"/>
          <w:lang w:val="de-DE"/>
        </w:rPr>
        <w:t xml:space="preserve">MEDIS INTERNATIONAL a.s., výrobní závod Bolatice, Průmyslová 961/16, 747 23 Bolatice, </w:t>
      </w:r>
      <w:r>
        <w:rPr>
          <w:szCs w:val="22"/>
          <w:lang w:val="de-DE"/>
        </w:rPr>
        <w:t>Chéquia</w:t>
      </w:r>
      <w:r w:rsidRPr="00BA2C1B">
        <w:rPr>
          <w:szCs w:val="22"/>
          <w:lang w:val="de-DE"/>
        </w:rPr>
        <w:t>.</w:t>
      </w:r>
    </w:p>
    <w:p w14:paraId="0D754E74" w14:textId="77777777" w:rsidR="00D23FA5" w:rsidRPr="006E58DE" w:rsidRDefault="00D23FA5">
      <w:pPr>
        <w:autoSpaceDE w:val="0"/>
        <w:autoSpaceDN w:val="0"/>
        <w:adjustRightInd w:val="0"/>
        <w:rPr>
          <w:color w:val="000000"/>
          <w:szCs w:val="22"/>
          <w:lang w:val="pt-PT"/>
        </w:rPr>
      </w:pPr>
    </w:p>
    <w:p w14:paraId="598F4429" w14:textId="77777777" w:rsidR="00CD08AC" w:rsidRPr="006E58DE" w:rsidRDefault="009E21F5">
      <w:pPr>
        <w:autoSpaceDE w:val="0"/>
        <w:autoSpaceDN w:val="0"/>
        <w:adjustRightInd w:val="0"/>
        <w:rPr>
          <w:b/>
          <w:bCs/>
          <w:color w:val="000000"/>
          <w:szCs w:val="22"/>
          <w:lang w:val="pt-PT"/>
        </w:rPr>
      </w:pPr>
      <w:r w:rsidRPr="006E58DE">
        <w:rPr>
          <w:color w:val="000000"/>
          <w:szCs w:val="22"/>
          <w:lang w:val="pt-PT"/>
        </w:rPr>
        <w:t>O folheto informativo que acompanha o medicamento tem de mencionar o nome e endereço do fabricante responsável pela libertação do lote em causa.</w:t>
      </w:r>
    </w:p>
    <w:p w14:paraId="6836CBE8" w14:textId="77777777" w:rsidR="009E21F5" w:rsidRDefault="009E21F5">
      <w:pPr>
        <w:autoSpaceDE w:val="0"/>
        <w:autoSpaceDN w:val="0"/>
        <w:adjustRightInd w:val="0"/>
        <w:rPr>
          <w:b/>
          <w:bCs/>
          <w:color w:val="000000"/>
          <w:szCs w:val="22"/>
          <w:lang w:val="pt-PT"/>
        </w:rPr>
      </w:pPr>
    </w:p>
    <w:p w14:paraId="19397C85" w14:textId="77777777" w:rsidR="004D01FC" w:rsidRPr="006E58DE" w:rsidRDefault="004D01FC">
      <w:pPr>
        <w:autoSpaceDE w:val="0"/>
        <w:autoSpaceDN w:val="0"/>
        <w:adjustRightInd w:val="0"/>
        <w:rPr>
          <w:b/>
          <w:bCs/>
          <w:color w:val="000000"/>
          <w:szCs w:val="22"/>
          <w:lang w:val="pt-PT"/>
        </w:rPr>
      </w:pPr>
    </w:p>
    <w:p w14:paraId="4D6AA9BF" w14:textId="77777777" w:rsidR="00CD08AC" w:rsidRPr="006E58DE" w:rsidRDefault="00CD08AC" w:rsidP="001764AF">
      <w:pPr>
        <w:pStyle w:val="Heading1"/>
        <w:ind w:left="567" w:hanging="567"/>
      </w:pPr>
      <w:r w:rsidRPr="006E58DE">
        <w:t xml:space="preserve">B. </w:t>
      </w:r>
      <w:r w:rsidRPr="006E58DE">
        <w:tab/>
        <w:t>CONDIÇÕES OU RESTRIÇÕES RELATIVAS AO FORNECIMENTO E UTILIZAÇÃO</w:t>
      </w:r>
    </w:p>
    <w:p w14:paraId="0FFEDD68" w14:textId="77777777" w:rsidR="00CD08AC" w:rsidRPr="006E58DE" w:rsidRDefault="00CD08AC">
      <w:pPr>
        <w:autoSpaceDE w:val="0"/>
        <w:autoSpaceDN w:val="0"/>
        <w:adjustRightInd w:val="0"/>
        <w:rPr>
          <w:color w:val="000000"/>
          <w:szCs w:val="22"/>
          <w:lang w:val="pt-PT"/>
        </w:rPr>
      </w:pPr>
    </w:p>
    <w:p w14:paraId="3F808A2A" w14:textId="77777777" w:rsidR="00CD08AC" w:rsidRPr="006E58DE" w:rsidRDefault="00CD08AC">
      <w:pPr>
        <w:autoSpaceDE w:val="0"/>
        <w:autoSpaceDN w:val="0"/>
        <w:adjustRightInd w:val="0"/>
        <w:rPr>
          <w:color w:val="000000"/>
          <w:szCs w:val="22"/>
          <w:lang w:val="pt-PT"/>
        </w:rPr>
      </w:pPr>
      <w:r w:rsidRPr="006E58DE">
        <w:rPr>
          <w:color w:val="000000"/>
          <w:szCs w:val="22"/>
          <w:lang w:val="pt-PT"/>
        </w:rPr>
        <w:t>Medicamento sujeito a receita médica.</w:t>
      </w:r>
    </w:p>
    <w:p w14:paraId="41414D9E" w14:textId="77777777" w:rsidR="00CD08AC" w:rsidRPr="006E58DE" w:rsidRDefault="00CD08AC">
      <w:pPr>
        <w:autoSpaceDE w:val="0"/>
        <w:autoSpaceDN w:val="0"/>
        <w:adjustRightInd w:val="0"/>
        <w:rPr>
          <w:color w:val="000000"/>
          <w:szCs w:val="22"/>
          <w:lang w:val="pt-PT"/>
        </w:rPr>
      </w:pPr>
    </w:p>
    <w:p w14:paraId="014B7082" w14:textId="77777777" w:rsidR="00CD08AC" w:rsidRPr="006E58DE" w:rsidRDefault="00CD08AC">
      <w:pPr>
        <w:autoSpaceDE w:val="0"/>
        <w:autoSpaceDN w:val="0"/>
        <w:adjustRightInd w:val="0"/>
        <w:rPr>
          <w:color w:val="000000"/>
          <w:szCs w:val="22"/>
          <w:lang w:val="pt-PT"/>
        </w:rPr>
      </w:pPr>
    </w:p>
    <w:p w14:paraId="4627D0FE" w14:textId="77777777" w:rsidR="00CD08AC" w:rsidRPr="006E58DE" w:rsidRDefault="00CD08AC" w:rsidP="001764AF">
      <w:pPr>
        <w:pStyle w:val="Heading1"/>
        <w:ind w:left="567" w:hanging="567"/>
      </w:pPr>
      <w:r w:rsidRPr="006E58DE">
        <w:t>C.</w:t>
      </w:r>
      <w:r w:rsidRPr="006E58DE">
        <w:tab/>
        <w:t xml:space="preserve">OUTRAS CONDIÇÕES E REQUISITOS DA AUTORIZAÇÃO DE INTRODUÇÃO NO MERCADO </w:t>
      </w:r>
    </w:p>
    <w:p w14:paraId="008968BC" w14:textId="77777777" w:rsidR="00CD08AC" w:rsidRPr="006E58DE" w:rsidRDefault="00CD08AC">
      <w:pPr>
        <w:rPr>
          <w:color w:val="000000"/>
          <w:szCs w:val="22"/>
          <w:lang w:val="pt-PT"/>
        </w:rPr>
      </w:pPr>
    </w:p>
    <w:p w14:paraId="3283A5AD" w14:textId="77777777" w:rsidR="003F2E33" w:rsidRPr="006E58DE" w:rsidRDefault="003F2E33" w:rsidP="004D01FC">
      <w:pPr>
        <w:numPr>
          <w:ilvl w:val="0"/>
          <w:numId w:val="23"/>
        </w:numPr>
        <w:suppressLineNumbers/>
        <w:tabs>
          <w:tab w:val="left" w:pos="567"/>
        </w:tabs>
        <w:ind w:hanging="720"/>
        <w:rPr>
          <w:b/>
          <w:color w:val="000000"/>
          <w:szCs w:val="22"/>
          <w:lang w:val="pt-PT"/>
        </w:rPr>
      </w:pPr>
      <w:r w:rsidRPr="006E58DE">
        <w:rPr>
          <w:b/>
          <w:color w:val="000000"/>
          <w:szCs w:val="22"/>
          <w:lang w:val="pt-PT"/>
        </w:rPr>
        <w:t xml:space="preserve">Relatórios </w:t>
      </w:r>
      <w:r w:rsidR="005B1F27" w:rsidRPr="006E58DE">
        <w:rPr>
          <w:b/>
          <w:color w:val="000000"/>
          <w:szCs w:val="22"/>
          <w:lang w:val="pt-PT"/>
        </w:rPr>
        <w:t>p</w:t>
      </w:r>
      <w:r w:rsidRPr="006E58DE">
        <w:rPr>
          <w:b/>
          <w:color w:val="000000"/>
          <w:szCs w:val="22"/>
          <w:lang w:val="pt-PT"/>
        </w:rPr>
        <w:t xml:space="preserve">eriódicos de </w:t>
      </w:r>
      <w:r w:rsidR="005B1F27" w:rsidRPr="006E58DE">
        <w:rPr>
          <w:b/>
          <w:color w:val="000000"/>
          <w:szCs w:val="22"/>
          <w:lang w:val="pt-PT"/>
        </w:rPr>
        <w:t>s</w:t>
      </w:r>
      <w:r w:rsidRPr="006E58DE">
        <w:rPr>
          <w:b/>
          <w:color w:val="000000"/>
          <w:szCs w:val="22"/>
          <w:lang w:val="pt-PT"/>
        </w:rPr>
        <w:t xml:space="preserve">egurança </w:t>
      </w:r>
      <w:r w:rsidR="005B1F27" w:rsidRPr="006E58DE">
        <w:rPr>
          <w:b/>
          <w:color w:val="000000"/>
          <w:szCs w:val="22"/>
          <w:lang w:val="pt-PT"/>
        </w:rPr>
        <w:t>(RPS)</w:t>
      </w:r>
    </w:p>
    <w:p w14:paraId="7F77AC38" w14:textId="77777777" w:rsidR="003F2E33" w:rsidRPr="006E58DE" w:rsidRDefault="003F2E33">
      <w:pPr>
        <w:rPr>
          <w:color w:val="000000"/>
          <w:szCs w:val="22"/>
          <w:lang w:val="pt-PT"/>
        </w:rPr>
      </w:pPr>
    </w:p>
    <w:p w14:paraId="2D16EBE6" w14:textId="77777777" w:rsidR="003F2E33" w:rsidRPr="006E58DE" w:rsidRDefault="00211D06" w:rsidP="003F2E33">
      <w:pPr>
        <w:suppressLineNumbers/>
        <w:tabs>
          <w:tab w:val="left" w:pos="0"/>
        </w:tabs>
        <w:ind w:right="-1"/>
        <w:rPr>
          <w:i/>
          <w:color w:val="000000"/>
          <w:szCs w:val="22"/>
          <w:lang w:val="pt-PT"/>
        </w:rPr>
      </w:pPr>
      <w:r w:rsidRPr="006E58DE">
        <w:rPr>
          <w:color w:val="000000"/>
          <w:szCs w:val="22"/>
          <w:lang w:val="pt-PT"/>
        </w:rPr>
        <w:t xml:space="preserve">Os requisitos para a apresentação de </w:t>
      </w:r>
      <w:r w:rsidR="005B1F27" w:rsidRPr="006E58DE">
        <w:rPr>
          <w:color w:val="000000"/>
          <w:szCs w:val="22"/>
          <w:lang w:val="pt-PT"/>
        </w:rPr>
        <w:t>RPS</w:t>
      </w:r>
      <w:r w:rsidR="003F2E33" w:rsidRPr="006E58DE">
        <w:rPr>
          <w:color w:val="000000"/>
          <w:szCs w:val="22"/>
          <w:lang w:val="pt-PT"/>
        </w:rPr>
        <w:t xml:space="preserve"> para este medicamento </w:t>
      </w:r>
      <w:r w:rsidRPr="006E58DE">
        <w:rPr>
          <w:color w:val="000000"/>
          <w:szCs w:val="22"/>
          <w:lang w:val="pt-PT"/>
        </w:rPr>
        <w:t xml:space="preserve">estão estabelecidos </w:t>
      </w:r>
      <w:r w:rsidR="003F2E33" w:rsidRPr="006E58DE">
        <w:rPr>
          <w:color w:val="000000"/>
          <w:szCs w:val="22"/>
          <w:lang w:val="pt-PT"/>
        </w:rPr>
        <w:t>na lista Europeia de datas de referência (lista EURD), tal como previsto nos termos do n.º</w:t>
      </w:r>
      <w:r w:rsidR="004F5B69" w:rsidRPr="006E58DE">
        <w:rPr>
          <w:color w:val="000000"/>
          <w:szCs w:val="22"/>
          <w:lang w:val="pt-PT"/>
        </w:rPr>
        <w:t> </w:t>
      </w:r>
      <w:r w:rsidR="003F2E33" w:rsidRPr="006E58DE">
        <w:rPr>
          <w:color w:val="000000"/>
          <w:szCs w:val="22"/>
          <w:lang w:val="pt-PT"/>
        </w:rPr>
        <w:t>7 do artigo</w:t>
      </w:r>
      <w:r w:rsidR="004F5B69" w:rsidRPr="006E58DE">
        <w:rPr>
          <w:color w:val="000000"/>
          <w:szCs w:val="22"/>
          <w:lang w:val="pt-PT"/>
        </w:rPr>
        <w:t> </w:t>
      </w:r>
      <w:r w:rsidR="003F2E33" w:rsidRPr="006E58DE">
        <w:rPr>
          <w:color w:val="000000"/>
          <w:szCs w:val="22"/>
          <w:lang w:val="pt-PT"/>
        </w:rPr>
        <w:t>107.º-C da Diretiva</w:t>
      </w:r>
      <w:r w:rsidR="004F5B69" w:rsidRPr="006E58DE">
        <w:rPr>
          <w:color w:val="000000"/>
          <w:szCs w:val="22"/>
          <w:lang w:val="pt-PT"/>
        </w:rPr>
        <w:t> </w:t>
      </w:r>
      <w:r w:rsidR="003F2E33" w:rsidRPr="006E58DE">
        <w:rPr>
          <w:color w:val="000000"/>
          <w:szCs w:val="22"/>
          <w:lang w:val="pt-PT"/>
        </w:rPr>
        <w:t>2001/83</w:t>
      </w:r>
      <w:r w:rsidR="00CC1A4B" w:rsidRPr="006E58DE">
        <w:rPr>
          <w:color w:val="000000"/>
          <w:szCs w:val="22"/>
          <w:lang w:val="pt-PT"/>
        </w:rPr>
        <w:t>/CE</w:t>
      </w:r>
      <w:r w:rsidRPr="006E58DE">
        <w:rPr>
          <w:color w:val="000000"/>
          <w:szCs w:val="22"/>
          <w:lang w:val="pt-PT"/>
        </w:rPr>
        <w:t xml:space="preserve"> e quaisquer atualizações subsequentes publicadas </w:t>
      </w:r>
      <w:r w:rsidR="003F2E33" w:rsidRPr="006E58DE">
        <w:rPr>
          <w:color w:val="000000"/>
          <w:szCs w:val="22"/>
          <w:lang w:val="pt-PT"/>
        </w:rPr>
        <w:t>no portal europeu de medicamentos.</w:t>
      </w:r>
    </w:p>
    <w:p w14:paraId="6364A90D" w14:textId="77777777" w:rsidR="003F2E33" w:rsidRPr="006E58DE" w:rsidRDefault="003F2E33">
      <w:pPr>
        <w:rPr>
          <w:color w:val="000000"/>
          <w:szCs w:val="22"/>
          <w:lang w:val="pt-PT"/>
        </w:rPr>
      </w:pPr>
    </w:p>
    <w:p w14:paraId="27B6310A" w14:textId="77777777" w:rsidR="00CD08AC" w:rsidRPr="006E58DE" w:rsidRDefault="00CD08AC">
      <w:pPr>
        <w:autoSpaceDE w:val="0"/>
        <w:autoSpaceDN w:val="0"/>
        <w:adjustRightInd w:val="0"/>
        <w:rPr>
          <w:b/>
          <w:bCs/>
          <w:color w:val="000000"/>
          <w:szCs w:val="22"/>
          <w:lang w:val="pt-PT"/>
        </w:rPr>
      </w:pPr>
    </w:p>
    <w:p w14:paraId="138413E5" w14:textId="77777777" w:rsidR="00CD08AC" w:rsidRPr="006E58DE" w:rsidRDefault="003F2E33" w:rsidP="001764AF">
      <w:pPr>
        <w:pStyle w:val="Heading1"/>
        <w:ind w:left="567" w:hanging="567"/>
      </w:pPr>
      <w:r w:rsidRPr="006E58DE">
        <w:t>D.</w:t>
      </w:r>
      <w:r w:rsidRPr="006E58DE">
        <w:tab/>
      </w:r>
      <w:r w:rsidR="00CD08AC" w:rsidRPr="006E58DE">
        <w:t>CONDIÇÕES OU RESTRIÇÕES RELATIVAS À UTILIZAÇÃO SEGURA E EFICAZ DO MEDICAMENTO</w:t>
      </w:r>
    </w:p>
    <w:p w14:paraId="4CFBE1B4" w14:textId="77777777" w:rsidR="00CD08AC" w:rsidRPr="006E58DE" w:rsidRDefault="00CD08AC" w:rsidP="006D33D8">
      <w:pPr>
        <w:keepNext/>
        <w:suppressAutoHyphens/>
        <w:ind w:right="14"/>
        <w:rPr>
          <w:color w:val="000000"/>
          <w:szCs w:val="22"/>
          <w:lang w:val="pt-PT"/>
        </w:rPr>
      </w:pPr>
    </w:p>
    <w:p w14:paraId="760E81FE" w14:textId="77777777" w:rsidR="003F2E33" w:rsidRPr="006E58DE" w:rsidRDefault="003F2E33" w:rsidP="004D01FC">
      <w:pPr>
        <w:numPr>
          <w:ilvl w:val="0"/>
          <w:numId w:val="26"/>
        </w:numPr>
        <w:suppressLineNumbers/>
        <w:tabs>
          <w:tab w:val="left" w:pos="567"/>
        </w:tabs>
        <w:ind w:left="567" w:hanging="567"/>
        <w:rPr>
          <w:b/>
          <w:color w:val="000000"/>
          <w:szCs w:val="22"/>
          <w:lang w:val="pt-PT"/>
        </w:rPr>
      </w:pPr>
      <w:r w:rsidRPr="006E58DE">
        <w:rPr>
          <w:b/>
          <w:color w:val="000000"/>
          <w:szCs w:val="22"/>
          <w:lang w:val="pt-PT"/>
        </w:rPr>
        <w:t xml:space="preserve">Plano de </w:t>
      </w:r>
      <w:r w:rsidR="005B1F27" w:rsidRPr="006E58DE">
        <w:rPr>
          <w:b/>
          <w:color w:val="000000"/>
          <w:szCs w:val="22"/>
          <w:lang w:val="pt-PT"/>
        </w:rPr>
        <w:t>g</w:t>
      </w:r>
      <w:r w:rsidRPr="006E58DE">
        <w:rPr>
          <w:b/>
          <w:color w:val="000000"/>
          <w:szCs w:val="22"/>
          <w:lang w:val="pt-PT"/>
        </w:rPr>
        <w:t xml:space="preserve">estão do </w:t>
      </w:r>
      <w:r w:rsidR="005B1F27" w:rsidRPr="006E58DE">
        <w:rPr>
          <w:b/>
          <w:color w:val="000000"/>
          <w:szCs w:val="22"/>
          <w:lang w:val="pt-PT"/>
        </w:rPr>
        <w:t>r</w:t>
      </w:r>
      <w:r w:rsidRPr="006E58DE">
        <w:rPr>
          <w:b/>
          <w:color w:val="000000"/>
          <w:szCs w:val="22"/>
          <w:lang w:val="pt-PT"/>
        </w:rPr>
        <w:t>isco (PGR)</w:t>
      </w:r>
    </w:p>
    <w:p w14:paraId="259DD1AE" w14:textId="77777777" w:rsidR="003F2E33" w:rsidRPr="006E58DE" w:rsidRDefault="003F2E33" w:rsidP="003F2E33">
      <w:pPr>
        <w:ind w:right="-1"/>
        <w:rPr>
          <w:color w:val="000000"/>
          <w:szCs w:val="22"/>
          <w:u w:val="single"/>
          <w:lang w:val="pt-PT"/>
        </w:rPr>
      </w:pPr>
    </w:p>
    <w:p w14:paraId="3281C2F9" w14:textId="77777777" w:rsidR="003F2E33" w:rsidRPr="006E58DE" w:rsidRDefault="003F2E33" w:rsidP="003F2E33">
      <w:pPr>
        <w:ind w:right="-1"/>
        <w:rPr>
          <w:b/>
          <w:color w:val="000000"/>
          <w:szCs w:val="22"/>
          <w:lang w:val="pt-PT"/>
        </w:rPr>
      </w:pPr>
      <w:r w:rsidRPr="006E58DE">
        <w:rPr>
          <w:color w:val="000000"/>
          <w:szCs w:val="22"/>
          <w:lang w:val="pt-PT"/>
        </w:rPr>
        <w:t xml:space="preserve">O Titular da AIM deve efetuar as atividades e as intervenções de farmacovigilância requeridas e detalhadas no PGR apresentado no Módulo 1.8.2. da </w:t>
      </w:r>
      <w:r w:rsidR="005B1F27" w:rsidRPr="006E58DE">
        <w:rPr>
          <w:color w:val="000000"/>
          <w:szCs w:val="22"/>
          <w:lang w:val="pt-PT"/>
        </w:rPr>
        <w:t>a</w:t>
      </w:r>
      <w:r w:rsidRPr="006E58DE">
        <w:rPr>
          <w:color w:val="000000"/>
          <w:szCs w:val="22"/>
          <w:lang w:val="pt-PT"/>
        </w:rPr>
        <w:t xml:space="preserve">utorização de </w:t>
      </w:r>
      <w:r w:rsidR="005B1F27" w:rsidRPr="006E58DE">
        <w:rPr>
          <w:color w:val="000000"/>
          <w:szCs w:val="22"/>
          <w:lang w:val="pt-PT"/>
        </w:rPr>
        <w:t>i</w:t>
      </w:r>
      <w:r w:rsidRPr="006E58DE">
        <w:rPr>
          <w:color w:val="000000"/>
          <w:szCs w:val="22"/>
          <w:lang w:val="pt-PT"/>
        </w:rPr>
        <w:t xml:space="preserve">ntrodução no </w:t>
      </w:r>
      <w:r w:rsidR="005B1F27" w:rsidRPr="006E58DE">
        <w:rPr>
          <w:color w:val="000000"/>
          <w:szCs w:val="22"/>
          <w:lang w:val="pt-PT"/>
        </w:rPr>
        <w:t>m</w:t>
      </w:r>
      <w:r w:rsidRPr="006E58DE">
        <w:rPr>
          <w:color w:val="000000"/>
          <w:szCs w:val="22"/>
          <w:lang w:val="pt-PT"/>
        </w:rPr>
        <w:t xml:space="preserve">ercado, e quaisquer atualizações subsequentes do PGR </w:t>
      </w:r>
      <w:r w:rsidR="004F5B69" w:rsidRPr="006E58DE">
        <w:rPr>
          <w:color w:val="000000"/>
          <w:szCs w:val="22"/>
          <w:lang w:val="pt-PT"/>
        </w:rPr>
        <w:t xml:space="preserve">que sejam </w:t>
      </w:r>
      <w:r w:rsidRPr="006E58DE">
        <w:rPr>
          <w:color w:val="000000"/>
          <w:szCs w:val="22"/>
          <w:lang w:val="pt-PT"/>
        </w:rPr>
        <w:t>acordadas.</w:t>
      </w:r>
    </w:p>
    <w:p w14:paraId="37219E3A" w14:textId="77777777" w:rsidR="003F2E33" w:rsidRPr="006E58DE" w:rsidRDefault="003F2E33" w:rsidP="003F2E33">
      <w:pPr>
        <w:ind w:right="-1"/>
        <w:rPr>
          <w:color w:val="000000"/>
          <w:lang w:val="pt-PT"/>
        </w:rPr>
      </w:pPr>
    </w:p>
    <w:p w14:paraId="1FBFF3C2" w14:textId="77777777" w:rsidR="003F2E33" w:rsidRPr="006E58DE" w:rsidRDefault="003F2E33" w:rsidP="003F2E33">
      <w:pPr>
        <w:ind w:right="-1"/>
        <w:rPr>
          <w:color w:val="000000"/>
          <w:szCs w:val="22"/>
          <w:lang w:val="pt-PT"/>
        </w:rPr>
      </w:pPr>
      <w:r w:rsidRPr="006E58DE">
        <w:rPr>
          <w:color w:val="000000"/>
          <w:szCs w:val="22"/>
          <w:lang w:val="pt-PT"/>
        </w:rPr>
        <w:t>Deve ser apresentado um PGR atualizado:</w:t>
      </w:r>
    </w:p>
    <w:p w14:paraId="21F72767" w14:textId="77777777" w:rsidR="001F6B36" w:rsidRPr="006E58DE" w:rsidRDefault="001F6B36" w:rsidP="003F2E33">
      <w:pPr>
        <w:ind w:right="-1"/>
        <w:rPr>
          <w:i/>
          <w:color w:val="000000"/>
          <w:szCs w:val="22"/>
          <w:lang w:val="pt-PT"/>
        </w:rPr>
      </w:pPr>
    </w:p>
    <w:p w14:paraId="21AF70AA" w14:textId="77777777" w:rsidR="003F2E33" w:rsidRPr="006E58DE" w:rsidRDefault="003F2E33" w:rsidP="00F107E2">
      <w:pPr>
        <w:numPr>
          <w:ilvl w:val="0"/>
          <w:numId w:val="7"/>
        </w:numPr>
        <w:tabs>
          <w:tab w:val="clear" w:pos="720"/>
        </w:tabs>
        <w:ind w:left="567" w:hanging="567"/>
        <w:rPr>
          <w:i/>
          <w:color w:val="000000"/>
          <w:szCs w:val="22"/>
          <w:lang w:val="pt-PT"/>
        </w:rPr>
      </w:pPr>
      <w:r w:rsidRPr="006E58DE">
        <w:rPr>
          <w:color w:val="000000"/>
          <w:szCs w:val="22"/>
          <w:lang w:val="pt-PT"/>
        </w:rPr>
        <w:t>A pedido da Agência Europeia de Medicamentos</w:t>
      </w:r>
    </w:p>
    <w:p w14:paraId="6281DFDB" w14:textId="77777777" w:rsidR="003F2E33" w:rsidRPr="006E58DE" w:rsidRDefault="003F2E33" w:rsidP="00F107E2">
      <w:pPr>
        <w:numPr>
          <w:ilvl w:val="0"/>
          <w:numId w:val="7"/>
        </w:numPr>
        <w:tabs>
          <w:tab w:val="clear" w:pos="720"/>
        </w:tabs>
        <w:ind w:left="567" w:right="-143" w:hanging="567"/>
        <w:rPr>
          <w:color w:val="000000"/>
          <w:szCs w:val="22"/>
          <w:lang w:val="pt-PT"/>
        </w:rPr>
      </w:pPr>
      <w:r w:rsidRPr="006E58DE">
        <w:rPr>
          <w:color w:val="000000"/>
          <w:szCs w:val="22"/>
          <w:lang w:val="pt-PT"/>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2B75B3F2" w14:textId="77777777" w:rsidR="003F2E33" w:rsidRPr="006E58DE" w:rsidRDefault="003F2E33" w:rsidP="003F2E33">
      <w:pPr>
        <w:ind w:right="-1"/>
        <w:rPr>
          <w:color w:val="000000"/>
          <w:szCs w:val="22"/>
          <w:lang w:val="pt-PT"/>
        </w:rPr>
      </w:pPr>
    </w:p>
    <w:p w14:paraId="5D850728" w14:textId="77777777" w:rsidR="00CD08AC" w:rsidRPr="006E58DE" w:rsidRDefault="00CD08AC" w:rsidP="00D57AE0">
      <w:pPr>
        <w:suppressAutoHyphens/>
        <w:autoSpaceDE w:val="0"/>
        <w:autoSpaceDN w:val="0"/>
        <w:adjustRightInd w:val="0"/>
        <w:ind w:right="14"/>
        <w:rPr>
          <w:b/>
          <w:bCs/>
          <w:color w:val="000000"/>
          <w:szCs w:val="22"/>
          <w:lang w:val="pt-PT"/>
        </w:rPr>
      </w:pPr>
      <w:r w:rsidRPr="006E58DE">
        <w:rPr>
          <w:b/>
          <w:bCs/>
          <w:color w:val="000000"/>
          <w:szCs w:val="22"/>
          <w:lang w:val="pt-PT"/>
        </w:rPr>
        <w:br w:type="page"/>
      </w:r>
    </w:p>
    <w:p w14:paraId="537064DE" w14:textId="77777777" w:rsidR="00CD08AC" w:rsidRPr="006E58DE" w:rsidRDefault="00CD08AC" w:rsidP="0088624A">
      <w:pPr>
        <w:autoSpaceDE w:val="0"/>
        <w:autoSpaceDN w:val="0"/>
        <w:adjustRightInd w:val="0"/>
        <w:jc w:val="center"/>
        <w:rPr>
          <w:b/>
          <w:bCs/>
          <w:color w:val="000000"/>
          <w:szCs w:val="22"/>
          <w:lang w:val="pt-PT"/>
        </w:rPr>
      </w:pPr>
    </w:p>
    <w:p w14:paraId="19DA829A" w14:textId="77777777" w:rsidR="00CD08AC" w:rsidRPr="006E58DE" w:rsidRDefault="00CD08AC" w:rsidP="0088624A">
      <w:pPr>
        <w:autoSpaceDE w:val="0"/>
        <w:autoSpaceDN w:val="0"/>
        <w:adjustRightInd w:val="0"/>
        <w:jc w:val="center"/>
        <w:rPr>
          <w:b/>
          <w:bCs/>
          <w:color w:val="000000"/>
          <w:szCs w:val="22"/>
          <w:lang w:val="pt-PT"/>
        </w:rPr>
      </w:pPr>
    </w:p>
    <w:p w14:paraId="6ED0FB46" w14:textId="77777777" w:rsidR="00CD08AC" w:rsidRPr="006E58DE" w:rsidRDefault="00CD08AC" w:rsidP="0088624A">
      <w:pPr>
        <w:autoSpaceDE w:val="0"/>
        <w:autoSpaceDN w:val="0"/>
        <w:adjustRightInd w:val="0"/>
        <w:jc w:val="center"/>
        <w:rPr>
          <w:b/>
          <w:bCs/>
          <w:color w:val="000000"/>
          <w:szCs w:val="22"/>
          <w:lang w:val="pt-PT"/>
        </w:rPr>
      </w:pPr>
    </w:p>
    <w:p w14:paraId="6244A882" w14:textId="77777777" w:rsidR="00CD08AC" w:rsidRPr="006E58DE" w:rsidRDefault="00CD08AC" w:rsidP="0088624A">
      <w:pPr>
        <w:autoSpaceDE w:val="0"/>
        <w:autoSpaceDN w:val="0"/>
        <w:adjustRightInd w:val="0"/>
        <w:jc w:val="center"/>
        <w:rPr>
          <w:b/>
          <w:bCs/>
          <w:color w:val="000000"/>
          <w:szCs w:val="22"/>
          <w:lang w:val="pt-PT"/>
        </w:rPr>
      </w:pPr>
    </w:p>
    <w:p w14:paraId="7F017BA2" w14:textId="77777777" w:rsidR="00CD08AC" w:rsidRPr="006E58DE" w:rsidRDefault="00CD08AC" w:rsidP="0088624A">
      <w:pPr>
        <w:autoSpaceDE w:val="0"/>
        <w:autoSpaceDN w:val="0"/>
        <w:adjustRightInd w:val="0"/>
        <w:jc w:val="center"/>
        <w:rPr>
          <w:b/>
          <w:bCs/>
          <w:color w:val="000000"/>
          <w:szCs w:val="22"/>
          <w:lang w:val="pt-PT"/>
        </w:rPr>
      </w:pPr>
    </w:p>
    <w:p w14:paraId="76F0F214" w14:textId="77777777" w:rsidR="00CD08AC" w:rsidRPr="006E58DE" w:rsidRDefault="00CD08AC" w:rsidP="0088624A">
      <w:pPr>
        <w:autoSpaceDE w:val="0"/>
        <w:autoSpaceDN w:val="0"/>
        <w:adjustRightInd w:val="0"/>
        <w:jc w:val="center"/>
        <w:rPr>
          <w:b/>
          <w:bCs/>
          <w:color w:val="000000"/>
          <w:szCs w:val="22"/>
          <w:lang w:val="pt-PT"/>
        </w:rPr>
      </w:pPr>
    </w:p>
    <w:p w14:paraId="1483EFC4" w14:textId="77777777" w:rsidR="00CD08AC" w:rsidRPr="006E58DE" w:rsidRDefault="00CD08AC" w:rsidP="0088624A">
      <w:pPr>
        <w:autoSpaceDE w:val="0"/>
        <w:autoSpaceDN w:val="0"/>
        <w:adjustRightInd w:val="0"/>
        <w:jc w:val="center"/>
        <w:rPr>
          <w:b/>
          <w:bCs/>
          <w:color w:val="000000"/>
          <w:szCs w:val="22"/>
          <w:lang w:val="pt-PT"/>
        </w:rPr>
      </w:pPr>
    </w:p>
    <w:p w14:paraId="2491E77B" w14:textId="77777777" w:rsidR="00CD08AC" w:rsidRPr="006E58DE" w:rsidRDefault="00CD08AC" w:rsidP="0088624A">
      <w:pPr>
        <w:autoSpaceDE w:val="0"/>
        <w:autoSpaceDN w:val="0"/>
        <w:adjustRightInd w:val="0"/>
        <w:jc w:val="center"/>
        <w:rPr>
          <w:b/>
          <w:bCs/>
          <w:color w:val="000000"/>
          <w:szCs w:val="22"/>
          <w:lang w:val="pt-PT"/>
        </w:rPr>
      </w:pPr>
    </w:p>
    <w:p w14:paraId="0C6A12C8" w14:textId="77777777" w:rsidR="00CD08AC" w:rsidRPr="006E58DE" w:rsidRDefault="00CD08AC" w:rsidP="0088624A">
      <w:pPr>
        <w:autoSpaceDE w:val="0"/>
        <w:autoSpaceDN w:val="0"/>
        <w:adjustRightInd w:val="0"/>
        <w:jc w:val="center"/>
        <w:rPr>
          <w:b/>
          <w:bCs/>
          <w:color w:val="000000"/>
          <w:szCs w:val="22"/>
          <w:lang w:val="pt-PT"/>
        </w:rPr>
      </w:pPr>
    </w:p>
    <w:p w14:paraId="5C5F45DE" w14:textId="77777777" w:rsidR="00CD08AC" w:rsidRPr="006E58DE" w:rsidRDefault="00CD08AC" w:rsidP="0088624A">
      <w:pPr>
        <w:autoSpaceDE w:val="0"/>
        <w:autoSpaceDN w:val="0"/>
        <w:adjustRightInd w:val="0"/>
        <w:jc w:val="center"/>
        <w:rPr>
          <w:b/>
          <w:bCs/>
          <w:color w:val="000000"/>
          <w:szCs w:val="22"/>
          <w:lang w:val="pt-PT"/>
        </w:rPr>
      </w:pPr>
    </w:p>
    <w:p w14:paraId="4E082CDD" w14:textId="77777777" w:rsidR="00CD08AC" w:rsidRPr="006E58DE" w:rsidRDefault="00CD08AC" w:rsidP="0088624A">
      <w:pPr>
        <w:autoSpaceDE w:val="0"/>
        <w:autoSpaceDN w:val="0"/>
        <w:adjustRightInd w:val="0"/>
        <w:jc w:val="center"/>
        <w:rPr>
          <w:b/>
          <w:bCs/>
          <w:color w:val="000000"/>
          <w:szCs w:val="22"/>
          <w:lang w:val="pt-PT"/>
        </w:rPr>
      </w:pPr>
    </w:p>
    <w:p w14:paraId="2AAE049C" w14:textId="77777777" w:rsidR="00CD08AC" w:rsidRPr="006E58DE" w:rsidRDefault="00CD08AC" w:rsidP="0088624A">
      <w:pPr>
        <w:autoSpaceDE w:val="0"/>
        <w:autoSpaceDN w:val="0"/>
        <w:adjustRightInd w:val="0"/>
        <w:jc w:val="center"/>
        <w:rPr>
          <w:b/>
          <w:bCs/>
          <w:color w:val="000000"/>
          <w:szCs w:val="22"/>
          <w:lang w:val="pt-PT"/>
        </w:rPr>
      </w:pPr>
    </w:p>
    <w:p w14:paraId="70F3A4D8" w14:textId="77777777" w:rsidR="00CD08AC" w:rsidRPr="006E58DE" w:rsidRDefault="00CD08AC" w:rsidP="0088624A">
      <w:pPr>
        <w:autoSpaceDE w:val="0"/>
        <w:autoSpaceDN w:val="0"/>
        <w:adjustRightInd w:val="0"/>
        <w:jc w:val="center"/>
        <w:rPr>
          <w:b/>
          <w:bCs/>
          <w:color w:val="000000"/>
          <w:szCs w:val="22"/>
          <w:lang w:val="pt-PT"/>
        </w:rPr>
      </w:pPr>
    </w:p>
    <w:p w14:paraId="4E07D9F2" w14:textId="77777777" w:rsidR="00CD08AC" w:rsidRPr="006E58DE" w:rsidRDefault="00CD08AC" w:rsidP="0088624A">
      <w:pPr>
        <w:autoSpaceDE w:val="0"/>
        <w:autoSpaceDN w:val="0"/>
        <w:adjustRightInd w:val="0"/>
        <w:jc w:val="center"/>
        <w:rPr>
          <w:b/>
          <w:bCs/>
          <w:color w:val="000000"/>
          <w:szCs w:val="22"/>
          <w:lang w:val="pt-PT"/>
        </w:rPr>
      </w:pPr>
    </w:p>
    <w:p w14:paraId="1E40ECE9" w14:textId="77777777" w:rsidR="00CD08AC" w:rsidRPr="006E58DE" w:rsidRDefault="00CD08AC" w:rsidP="0088624A">
      <w:pPr>
        <w:autoSpaceDE w:val="0"/>
        <w:autoSpaceDN w:val="0"/>
        <w:adjustRightInd w:val="0"/>
        <w:jc w:val="center"/>
        <w:rPr>
          <w:b/>
          <w:bCs/>
          <w:color w:val="000000"/>
          <w:szCs w:val="22"/>
          <w:lang w:val="pt-PT"/>
        </w:rPr>
      </w:pPr>
    </w:p>
    <w:p w14:paraId="3BCD71E0" w14:textId="77777777" w:rsidR="00CD08AC" w:rsidRPr="006E58DE" w:rsidRDefault="00CD08AC" w:rsidP="0088624A">
      <w:pPr>
        <w:autoSpaceDE w:val="0"/>
        <w:autoSpaceDN w:val="0"/>
        <w:adjustRightInd w:val="0"/>
        <w:jc w:val="center"/>
        <w:rPr>
          <w:b/>
          <w:bCs/>
          <w:color w:val="000000"/>
          <w:szCs w:val="22"/>
          <w:lang w:val="pt-PT"/>
        </w:rPr>
      </w:pPr>
    </w:p>
    <w:p w14:paraId="53965FF0" w14:textId="77777777" w:rsidR="00CD08AC" w:rsidRPr="006E58DE" w:rsidRDefault="00CD08AC" w:rsidP="0088624A">
      <w:pPr>
        <w:autoSpaceDE w:val="0"/>
        <w:autoSpaceDN w:val="0"/>
        <w:adjustRightInd w:val="0"/>
        <w:jc w:val="center"/>
        <w:rPr>
          <w:b/>
          <w:bCs/>
          <w:color w:val="000000"/>
          <w:szCs w:val="22"/>
          <w:lang w:val="pt-PT"/>
        </w:rPr>
      </w:pPr>
    </w:p>
    <w:p w14:paraId="4AEB518E" w14:textId="77777777" w:rsidR="00CD08AC" w:rsidRPr="006E58DE" w:rsidRDefault="00CD08AC" w:rsidP="0088624A">
      <w:pPr>
        <w:autoSpaceDE w:val="0"/>
        <w:autoSpaceDN w:val="0"/>
        <w:adjustRightInd w:val="0"/>
        <w:jc w:val="center"/>
        <w:rPr>
          <w:b/>
          <w:bCs/>
          <w:color w:val="000000"/>
          <w:szCs w:val="22"/>
          <w:lang w:val="pt-PT"/>
        </w:rPr>
      </w:pPr>
    </w:p>
    <w:p w14:paraId="40A4867C" w14:textId="77777777" w:rsidR="00CD08AC" w:rsidRPr="006E58DE" w:rsidRDefault="00CD08AC" w:rsidP="0088624A">
      <w:pPr>
        <w:autoSpaceDE w:val="0"/>
        <w:autoSpaceDN w:val="0"/>
        <w:adjustRightInd w:val="0"/>
        <w:jc w:val="center"/>
        <w:rPr>
          <w:b/>
          <w:bCs/>
          <w:color w:val="000000"/>
          <w:szCs w:val="22"/>
          <w:lang w:val="pt-PT"/>
        </w:rPr>
      </w:pPr>
    </w:p>
    <w:p w14:paraId="02C80AFB" w14:textId="77777777" w:rsidR="00CD08AC" w:rsidRPr="006E58DE" w:rsidRDefault="00CD08AC" w:rsidP="0088624A">
      <w:pPr>
        <w:autoSpaceDE w:val="0"/>
        <w:autoSpaceDN w:val="0"/>
        <w:adjustRightInd w:val="0"/>
        <w:jc w:val="center"/>
        <w:rPr>
          <w:b/>
          <w:bCs/>
          <w:color w:val="000000"/>
          <w:szCs w:val="22"/>
          <w:lang w:val="pt-PT"/>
        </w:rPr>
      </w:pPr>
    </w:p>
    <w:p w14:paraId="4F5A010C" w14:textId="77777777" w:rsidR="00CD08AC" w:rsidRPr="006E58DE" w:rsidRDefault="00CD08AC" w:rsidP="0088624A">
      <w:pPr>
        <w:autoSpaceDE w:val="0"/>
        <w:autoSpaceDN w:val="0"/>
        <w:adjustRightInd w:val="0"/>
        <w:jc w:val="center"/>
        <w:rPr>
          <w:b/>
          <w:bCs/>
          <w:color w:val="000000"/>
          <w:szCs w:val="22"/>
          <w:lang w:val="pt-PT"/>
        </w:rPr>
      </w:pPr>
    </w:p>
    <w:p w14:paraId="4AE6F63D" w14:textId="77777777" w:rsidR="00CD08AC" w:rsidRDefault="00CD08AC" w:rsidP="0088624A">
      <w:pPr>
        <w:autoSpaceDE w:val="0"/>
        <w:autoSpaceDN w:val="0"/>
        <w:adjustRightInd w:val="0"/>
        <w:jc w:val="center"/>
        <w:rPr>
          <w:b/>
          <w:bCs/>
          <w:color w:val="000000"/>
          <w:szCs w:val="22"/>
          <w:lang w:val="pt-PT"/>
        </w:rPr>
      </w:pPr>
    </w:p>
    <w:p w14:paraId="19815A94" w14:textId="77777777" w:rsidR="004D01FC" w:rsidRPr="006E58DE" w:rsidRDefault="004D01FC" w:rsidP="0088624A">
      <w:pPr>
        <w:autoSpaceDE w:val="0"/>
        <w:autoSpaceDN w:val="0"/>
        <w:adjustRightInd w:val="0"/>
        <w:jc w:val="center"/>
        <w:rPr>
          <w:b/>
          <w:bCs/>
          <w:color w:val="000000"/>
          <w:szCs w:val="22"/>
          <w:lang w:val="pt-PT"/>
        </w:rPr>
      </w:pPr>
    </w:p>
    <w:p w14:paraId="127CA022" w14:textId="77777777" w:rsidR="00CD08AC" w:rsidRPr="006E58DE" w:rsidRDefault="00CD08AC" w:rsidP="001764AF">
      <w:pPr>
        <w:jc w:val="center"/>
        <w:rPr>
          <w:b/>
          <w:color w:val="000000"/>
          <w:lang w:val="pt-PT"/>
        </w:rPr>
      </w:pPr>
      <w:r w:rsidRPr="006E58DE">
        <w:rPr>
          <w:b/>
          <w:color w:val="000000"/>
          <w:lang w:val="pt-PT"/>
        </w:rPr>
        <w:t>ANEXO III</w:t>
      </w:r>
    </w:p>
    <w:p w14:paraId="5217ECF3" w14:textId="77777777" w:rsidR="00CD08AC" w:rsidRPr="006E58DE" w:rsidRDefault="00CD08AC">
      <w:pPr>
        <w:autoSpaceDE w:val="0"/>
        <w:autoSpaceDN w:val="0"/>
        <w:adjustRightInd w:val="0"/>
        <w:jc w:val="center"/>
        <w:rPr>
          <w:b/>
          <w:bCs/>
          <w:color w:val="000000"/>
          <w:szCs w:val="22"/>
          <w:lang w:val="pt-PT"/>
        </w:rPr>
      </w:pPr>
    </w:p>
    <w:p w14:paraId="7AEA13BF" w14:textId="77777777" w:rsidR="00CD08AC" w:rsidRPr="006E58DE" w:rsidRDefault="00CD08AC">
      <w:pPr>
        <w:autoSpaceDE w:val="0"/>
        <w:autoSpaceDN w:val="0"/>
        <w:adjustRightInd w:val="0"/>
        <w:jc w:val="center"/>
        <w:rPr>
          <w:b/>
          <w:bCs/>
          <w:color w:val="000000"/>
          <w:szCs w:val="22"/>
          <w:lang w:val="pt-PT"/>
        </w:rPr>
      </w:pPr>
      <w:r w:rsidRPr="006E58DE">
        <w:rPr>
          <w:b/>
          <w:bCs/>
          <w:color w:val="000000"/>
          <w:szCs w:val="22"/>
          <w:lang w:val="pt-PT"/>
        </w:rPr>
        <w:t>ROTULAGEM E FOLHETO INFORMATIVO</w:t>
      </w:r>
    </w:p>
    <w:p w14:paraId="01046EB1" w14:textId="77777777" w:rsidR="00CD08AC" w:rsidRPr="006E58DE" w:rsidRDefault="00CD08AC" w:rsidP="00D57AE0">
      <w:pPr>
        <w:autoSpaceDE w:val="0"/>
        <w:autoSpaceDN w:val="0"/>
        <w:adjustRightInd w:val="0"/>
        <w:rPr>
          <w:b/>
          <w:bCs/>
          <w:color w:val="000000"/>
          <w:szCs w:val="22"/>
          <w:lang w:val="pt-PT"/>
        </w:rPr>
      </w:pPr>
      <w:r w:rsidRPr="006E58DE">
        <w:rPr>
          <w:color w:val="000000"/>
          <w:szCs w:val="22"/>
          <w:lang w:val="pt-PT"/>
        </w:rPr>
        <w:br w:type="page"/>
      </w:r>
    </w:p>
    <w:p w14:paraId="221729C9" w14:textId="77777777" w:rsidR="00CD08AC" w:rsidRPr="006E58DE" w:rsidRDefault="00CD08AC" w:rsidP="0088624A">
      <w:pPr>
        <w:autoSpaceDE w:val="0"/>
        <w:autoSpaceDN w:val="0"/>
        <w:adjustRightInd w:val="0"/>
        <w:jc w:val="center"/>
        <w:rPr>
          <w:b/>
          <w:bCs/>
          <w:color w:val="000000"/>
          <w:szCs w:val="22"/>
          <w:lang w:val="pt-PT"/>
        </w:rPr>
      </w:pPr>
    </w:p>
    <w:p w14:paraId="6DAAC14F" w14:textId="77777777" w:rsidR="00CD08AC" w:rsidRPr="006E58DE" w:rsidRDefault="00CD08AC" w:rsidP="0088624A">
      <w:pPr>
        <w:autoSpaceDE w:val="0"/>
        <w:autoSpaceDN w:val="0"/>
        <w:adjustRightInd w:val="0"/>
        <w:jc w:val="center"/>
        <w:rPr>
          <w:b/>
          <w:bCs/>
          <w:color w:val="000000"/>
          <w:szCs w:val="22"/>
          <w:lang w:val="pt-PT"/>
        </w:rPr>
      </w:pPr>
    </w:p>
    <w:p w14:paraId="4AC6EF5E" w14:textId="77777777" w:rsidR="00CD08AC" w:rsidRPr="006E58DE" w:rsidRDefault="00CD08AC" w:rsidP="0088624A">
      <w:pPr>
        <w:autoSpaceDE w:val="0"/>
        <w:autoSpaceDN w:val="0"/>
        <w:adjustRightInd w:val="0"/>
        <w:jc w:val="center"/>
        <w:rPr>
          <w:b/>
          <w:bCs/>
          <w:color w:val="000000"/>
          <w:szCs w:val="22"/>
          <w:lang w:val="pt-PT"/>
        </w:rPr>
      </w:pPr>
    </w:p>
    <w:p w14:paraId="4CD9CE87" w14:textId="77777777" w:rsidR="00CD08AC" w:rsidRPr="006E58DE" w:rsidRDefault="00CD08AC" w:rsidP="0088624A">
      <w:pPr>
        <w:autoSpaceDE w:val="0"/>
        <w:autoSpaceDN w:val="0"/>
        <w:adjustRightInd w:val="0"/>
        <w:jc w:val="center"/>
        <w:rPr>
          <w:b/>
          <w:bCs/>
          <w:color w:val="000000"/>
          <w:szCs w:val="22"/>
          <w:lang w:val="pt-PT"/>
        </w:rPr>
      </w:pPr>
    </w:p>
    <w:p w14:paraId="5AD4E1AA" w14:textId="77777777" w:rsidR="00CD08AC" w:rsidRPr="006E58DE" w:rsidRDefault="00CD08AC" w:rsidP="0088624A">
      <w:pPr>
        <w:autoSpaceDE w:val="0"/>
        <w:autoSpaceDN w:val="0"/>
        <w:adjustRightInd w:val="0"/>
        <w:jc w:val="center"/>
        <w:rPr>
          <w:b/>
          <w:bCs/>
          <w:color w:val="000000"/>
          <w:szCs w:val="22"/>
          <w:lang w:val="pt-PT"/>
        </w:rPr>
      </w:pPr>
    </w:p>
    <w:p w14:paraId="33E221AE" w14:textId="77777777" w:rsidR="00CD08AC" w:rsidRPr="006E58DE" w:rsidRDefault="00CD08AC" w:rsidP="0088624A">
      <w:pPr>
        <w:autoSpaceDE w:val="0"/>
        <w:autoSpaceDN w:val="0"/>
        <w:adjustRightInd w:val="0"/>
        <w:jc w:val="center"/>
        <w:rPr>
          <w:b/>
          <w:bCs/>
          <w:color w:val="000000"/>
          <w:szCs w:val="22"/>
          <w:lang w:val="pt-PT"/>
        </w:rPr>
      </w:pPr>
    </w:p>
    <w:p w14:paraId="0532F1C6" w14:textId="77777777" w:rsidR="00CD08AC" w:rsidRPr="006E58DE" w:rsidRDefault="00CD08AC" w:rsidP="0088624A">
      <w:pPr>
        <w:autoSpaceDE w:val="0"/>
        <w:autoSpaceDN w:val="0"/>
        <w:adjustRightInd w:val="0"/>
        <w:jc w:val="center"/>
        <w:rPr>
          <w:b/>
          <w:bCs/>
          <w:color w:val="000000"/>
          <w:szCs w:val="22"/>
          <w:lang w:val="pt-PT"/>
        </w:rPr>
      </w:pPr>
    </w:p>
    <w:p w14:paraId="0E71D914" w14:textId="77777777" w:rsidR="00CD08AC" w:rsidRPr="006E58DE" w:rsidRDefault="00CD08AC" w:rsidP="0088624A">
      <w:pPr>
        <w:autoSpaceDE w:val="0"/>
        <w:autoSpaceDN w:val="0"/>
        <w:adjustRightInd w:val="0"/>
        <w:jc w:val="center"/>
        <w:rPr>
          <w:b/>
          <w:bCs/>
          <w:color w:val="000000"/>
          <w:szCs w:val="22"/>
          <w:lang w:val="pt-PT"/>
        </w:rPr>
      </w:pPr>
    </w:p>
    <w:p w14:paraId="40A184D2" w14:textId="77777777" w:rsidR="00CD08AC" w:rsidRPr="006E58DE" w:rsidRDefault="00CD08AC" w:rsidP="0088624A">
      <w:pPr>
        <w:autoSpaceDE w:val="0"/>
        <w:autoSpaceDN w:val="0"/>
        <w:adjustRightInd w:val="0"/>
        <w:jc w:val="center"/>
        <w:rPr>
          <w:b/>
          <w:bCs/>
          <w:color w:val="000000"/>
          <w:szCs w:val="22"/>
          <w:lang w:val="pt-PT"/>
        </w:rPr>
      </w:pPr>
    </w:p>
    <w:p w14:paraId="0F713ABE" w14:textId="77777777" w:rsidR="00CD08AC" w:rsidRPr="006E58DE" w:rsidRDefault="00CD08AC" w:rsidP="0088624A">
      <w:pPr>
        <w:autoSpaceDE w:val="0"/>
        <w:autoSpaceDN w:val="0"/>
        <w:adjustRightInd w:val="0"/>
        <w:jc w:val="center"/>
        <w:rPr>
          <w:b/>
          <w:bCs/>
          <w:color w:val="000000"/>
          <w:szCs w:val="22"/>
          <w:lang w:val="pt-PT"/>
        </w:rPr>
      </w:pPr>
    </w:p>
    <w:p w14:paraId="05E74552" w14:textId="77777777" w:rsidR="00CD08AC" w:rsidRPr="006E58DE" w:rsidRDefault="00CD08AC" w:rsidP="0088624A">
      <w:pPr>
        <w:autoSpaceDE w:val="0"/>
        <w:autoSpaceDN w:val="0"/>
        <w:adjustRightInd w:val="0"/>
        <w:jc w:val="center"/>
        <w:rPr>
          <w:b/>
          <w:bCs/>
          <w:color w:val="000000"/>
          <w:szCs w:val="22"/>
          <w:lang w:val="pt-PT"/>
        </w:rPr>
      </w:pPr>
    </w:p>
    <w:p w14:paraId="145B1A68" w14:textId="77777777" w:rsidR="00CD08AC" w:rsidRPr="006E58DE" w:rsidRDefault="00CD08AC" w:rsidP="0088624A">
      <w:pPr>
        <w:autoSpaceDE w:val="0"/>
        <w:autoSpaceDN w:val="0"/>
        <w:adjustRightInd w:val="0"/>
        <w:jc w:val="center"/>
        <w:rPr>
          <w:b/>
          <w:bCs/>
          <w:color w:val="000000"/>
          <w:szCs w:val="22"/>
          <w:lang w:val="pt-PT"/>
        </w:rPr>
      </w:pPr>
    </w:p>
    <w:p w14:paraId="0610C36E" w14:textId="77777777" w:rsidR="00CD08AC" w:rsidRPr="006E58DE" w:rsidRDefault="00CD08AC" w:rsidP="0088624A">
      <w:pPr>
        <w:autoSpaceDE w:val="0"/>
        <w:autoSpaceDN w:val="0"/>
        <w:adjustRightInd w:val="0"/>
        <w:jc w:val="center"/>
        <w:rPr>
          <w:b/>
          <w:bCs/>
          <w:color w:val="000000"/>
          <w:szCs w:val="22"/>
          <w:lang w:val="pt-PT"/>
        </w:rPr>
      </w:pPr>
    </w:p>
    <w:p w14:paraId="4C25F68D" w14:textId="77777777" w:rsidR="00CD08AC" w:rsidRPr="006E58DE" w:rsidRDefault="00CD08AC" w:rsidP="0088624A">
      <w:pPr>
        <w:autoSpaceDE w:val="0"/>
        <w:autoSpaceDN w:val="0"/>
        <w:adjustRightInd w:val="0"/>
        <w:jc w:val="center"/>
        <w:rPr>
          <w:b/>
          <w:bCs/>
          <w:color w:val="000000"/>
          <w:szCs w:val="22"/>
          <w:lang w:val="pt-PT"/>
        </w:rPr>
      </w:pPr>
    </w:p>
    <w:p w14:paraId="677063C6" w14:textId="77777777" w:rsidR="00CD08AC" w:rsidRPr="006E58DE" w:rsidRDefault="00CD08AC" w:rsidP="0088624A">
      <w:pPr>
        <w:autoSpaceDE w:val="0"/>
        <w:autoSpaceDN w:val="0"/>
        <w:adjustRightInd w:val="0"/>
        <w:jc w:val="center"/>
        <w:rPr>
          <w:b/>
          <w:bCs/>
          <w:color w:val="000000"/>
          <w:szCs w:val="22"/>
          <w:lang w:val="pt-PT"/>
        </w:rPr>
      </w:pPr>
    </w:p>
    <w:p w14:paraId="5DB099FD" w14:textId="77777777" w:rsidR="00CD08AC" w:rsidRPr="006E58DE" w:rsidRDefault="00CD08AC" w:rsidP="0088624A">
      <w:pPr>
        <w:autoSpaceDE w:val="0"/>
        <w:autoSpaceDN w:val="0"/>
        <w:adjustRightInd w:val="0"/>
        <w:jc w:val="center"/>
        <w:rPr>
          <w:b/>
          <w:bCs/>
          <w:color w:val="000000"/>
          <w:szCs w:val="22"/>
          <w:lang w:val="pt-PT"/>
        </w:rPr>
      </w:pPr>
    </w:p>
    <w:p w14:paraId="5B1070CD" w14:textId="77777777" w:rsidR="00CD08AC" w:rsidRPr="006E58DE" w:rsidRDefault="00CD08AC" w:rsidP="0088624A">
      <w:pPr>
        <w:autoSpaceDE w:val="0"/>
        <w:autoSpaceDN w:val="0"/>
        <w:adjustRightInd w:val="0"/>
        <w:jc w:val="center"/>
        <w:rPr>
          <w:b/>
          <w:bCs/>
          <w:color w:val="000000"/>
          <w:szCs w:val="22"/>
          <w:lang w:val="pt-PT"/>
        </w:rPr>
      </w:pPr>
    </w:p>
    <w:p w14:paraId="20C445E9" w14:textId="77777777" w:rsidR="00CD08AC" w:rsidRPr="006E58DE" w:rsidRDefault="00CD08AC" w:rsidP="0088624A">
      <w:pPr>
        <w:autoSpaceDE w:val="0"/>
        <w:autoSpaceDN w:val="0"/>
        <w:adjustRightInd w:val="0"/>
        <w:jc w:val="center"/>
        <w:rPr>
          <w:b/>
          <w:bCs/>
          <w:color w:val="000000"/>
          <w:szCs w:val="22"/>
          <w:lang w:val="pt-PT"/>
        </w:rPr>
      </w:pPr>
    </w:p>
    <w:p w14:paraId="24BAC287" w14:textId="77777777" w:rsidR="00CD08AC" w:rsidRPr="006E58DE" w:rsidRDefault="00CD08AC" w:rsidP="0088624A">
      <w:pPr>
        <w:autoSpaceDE w:val="0"/>
        <w:autoSpaceDN w:val="0"/>
        <w:adjustRightInd w:val="0"/>
        <w:jc w:val="center"/>
        <w:rPr>
          <w:b/>
          <w:bCs/>
          <w:color w:val="000000"/>
          <w:szCs w:val="22"/>
          <w:lang w:val="pt-PT"/>
        </w:rPr>
      </w:pPr>
    </w:p>
    <w:p w14:paraId="2BC58871" w14:textId="77777777" w:rsidR="00CD08AC" w:rsidRPr="006E58DE" w:rsidRDefault="00CD08AC" w:rsidP="0088624A">
      <w:pPr>
        <w:autoSpaceDE w:val="0"/>
        <w:autoSpaceDN w:val="0"/>
        <w:adjustRightInd w:val="0"/>
        <w:jc w:val="center"/>
        <w:rPr>
          <w:b/>
          <w:bCs/>
          <w:color w:val="000000"/>
          <w:szCs w:val="22"/>
          <w:lang w:val="pt-PT"/>
        </w:rPr>
      </w:pPr>
    </w:p>
    <w:p w14:paraId="541010E5" w14:textId="77777777" w:rsidR="00CD08AC" w:rsidRPr="006E58DE" w:rsidRDefault="00CD08AC" w:rsidP="0088624A">
      <w:pPr>
        <w:autoSpaceDE w:val="0"/>
        <w:autoSpaceDN w:val="0"/>
        <w:adjustRightInd w:val="0"/>
        <w:jc w:val="center"/>
        <w:rPr>
          <w:b/>
          <w:bCs/>
          <w:color w:val="000000"/>
          <w:szCs w:val="22"/>
          <w:lang w:val="pt-PT"/>
        </w:rPr>
      </w:pPr>
    </w:p>
    <w:p w14:paraId="076503BA" w14:textId="77777777" w:rsidR="00CD08AC" w:rsidRDefault="00CD08AC" w:rsidP="0088624A">
      <w:pPr>
        <w:autoSpaceDE w:val="0"/>
        <w:autoSpaceDN w:val="0"/>
        <w:adjustRightInd w:val="0"/>
        <w:jc w:val="center"/>
        <w:rPr>
          <w:b/>
          <w:bCs/>
          <w:color w:val="000000"/>
          <w:szCs w:val="22"/>
          <w:lang w:val="pt-PT"/>
        </w:rPr>
      </w:pPr>
    </w:p>
    <w:p w14:paraId="494CA493" w14:textId="77777777" w:rsidR="004D01FC" w:rsidRPr="006E58DE" w:rsidRDefault="004D01FC" w:rsidP="0088624A">
      <w:pPr>
        <w:autoSpaceDE w:val="0"/>
        <w:autoSpaceDN w:val="0"/>
        <w:adjustRightInd w:val="0"/>
        <w:jc w:val="center"/>
        <w:rPr>
          <w:b/>
          <w:bCs/>
          <w:color w:val="000000"/>
          <w:szCs w:val="22"/>
          <w:lang w:val="pt-PT"/>
        </w:rPr>
      </w:pPr>
    </w:p>
    <w:p w14:paraId="1C528979" w14:textId="77777777" w:rsidR="00CD08AC" w:rsidRPr="006E58DE" w:rsidRDefault="00CD08AC" w:rsidP="001764AF">
      <w:pPr>
        <w:pStyle w:val="Heading1"/>
        <w:jc w:val="center"/>
      </w:pPr>
      <w:r w:rsidRPr="006E58DE">
        <w:t>A. ROTULAGEM</w:t>
      </w:r>
    </w:p>
    <w:p w14:paraId="2570BA47" w14:textId="77777777" w:rsidR="00CD08AC" w:rsidRPr="006E58DE" w:rsidRDefault="00CD08AC">
      <w:pPr>
        <w:rPr>
          <w:b/>
          <w:color w:val="000000"/>
          <w:szCs w:val="22"/>
          <w:lang w:val="pt-PT"/>
        </w:rPr>
      </w:pPr>
      <w:r w:rsidRPr="006E58DE">
        <w:rPr>
          <w:b/>
          <w:bCs/>
          <w:color w:val="000000"/>
          <w:szCs w:val="22"/>
          <w:lang w:val="pt-PT"/>
        </w:rPr>
        <w:br w:type="page"/>
      </w:r>
    </w:p>
    <w:p w14:paraId="70A70F08"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b/>
          <w:color w:val="000000"/>
          <w:szCs w:val="22"/>
          <w:lang w:val="pt-PT"/>
        </w:rPr>
      </w:pPr>
      <w:r w:rsidRPr="006E58DE">
        <w:rPr>
          <w:b/>
          <w:color w:val="000000"/>
          <w:szCs w:val="22"/>
          <w:lang w:val="pt-PT"/>
        </w:rPr>
        <w:lastRenderedPageBreak/>
        <w:t xml:space="preserve">INDICAÇÕES A INCLUIR NO ACONDICIONAMENTO SECUNDÁRIO </w:t>
      </w:r>
    </w:p>
    <w:p w14:paraId="53F88C8F"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b/>
          <w:color w:val="000000"/>
          <w:szCs w:val="22"/>
          <w:lang w:val="pt-PT"/>
        </w:rPr>
      </w:pPr>
    </w:p>
    <w:p w14:paraId="01351E19"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color w:val="000000"/>
          <w:szCs w:val="22"/>
          <w:lang w:val="pt-PT"/>
        </w:rPr>
      </w:pPr>
      <w:r w:rsidRPr="006E58DE">
        <w:rPr>
          <w:b/>
          <w:color w:val="000000"/>
          <w:szCs w:val="22"/>
          <w:lang w:val="pt-PT"/>
        </w:rPr>
        <w:t>Cartonagem para embalagem de (14, 21, 56, 84</w:t>
      </w:r>
      <w:r w:rsidR="00FD2D75" w:rsidRPr="006E58DE">
        <w:rPr>
          <w:b/>
          <w:color w:val="000000"/>
          <w:szCs w:val="22"/>
          <w:lang w:val="pt-PT"/>
        </w:rPr>
        <w:t>,</w:t>
      </w:r>
      <w:r w:rsidRPr="006E58DE">
        <w:rPr>
          <w:b/>
          <w:color w:val="000000"/>
          <w:szCs w:val="22"/>
          <w:lang w:val="pt-PT"/>
        </w:rPr>
        <w:t xml:space="preserve"> 100</w:t>
      </w:r>
      <w:r w:rsidR="00FD2D75" w:rsidRPr="006E58DE">
        <w:rPr>
          <w:b/>
          <w:color w:val="000000"/>
          <w:szCs w:val="22"/>
          <w:lang w:val="pt-PT"/>
        </w:rPr>
        <w:t xml:space="preserve"> e 112</w:t>
      </w:r>
      <w:r w:rsidRPr="006E58DE">
        <w:rPr>
          <w:b/>
          <w:color w:val="000000"/>
          <w:szCs w:val="22"/>
          <w:lang w:val="pt-PT"/>
        </w:rPr>
        <w:t>) cápsulas de 25</w:t>
      </w:r>
      <w:r w:rsidR="004A7327" w:rsidRPr="006E58DE">
        <w:rPr>
          <w:b/>
          <w:color w:val="000000"/>
          <w:szCs w:val="22"/>
          <w:lang w:val="pt-PT"/>
        </w:rPr>
        <w:t> </w:t>
      </w:r>
      <w:r w:rsidRPr="006E58DE">
        <w:rPr>
          <w:b/>
          <w:color w:val="000000"/>
          <w:szCs w:val="22"/>
          <w:lang w:val="pt-PT"/>
        </w:rPr>
        <w:t>mg acondicionadas em blisters e embalagem de (100) cápsulas de 25</w:t>
      </w:r>
      <w:r w:rsidR="004A7327" w:rsidRPr="006E58DE">
        <w:rPr>
          <w:b/>
          <w:color w:val="000000"/>
          <w:szCs w:val="22"/>
          <w:lang w:val="pt-PT"/>
        </w:rPr>
        <w:t> </w:t>
      </w:r>
      <w:r w:rsidRPr="006E58DE">
        <w:rPr>
          <w:b/>
          <w:color w:val="000000"/>
          <w:szCs w:val="22"/>
          <w:lang w:val="pt-PT"/>
        </w:rPr>
        <w:t>mg acondicionadas em blisters perfurados para dose unitária</w:t>
      </w:r>
      <w:r w:rsidR="00C10C85" w:rsidRPr="006E58DE">
        <w:rPr>
          <w:b/>
          <w:color w:val="000000"/>
          <w:szCs w:val="22"/>
          <w:lang w:val="pt-PT"/>
        </w:rPr>
        <w:t>.</w:t>
      </w:r>
    </w:p>
    <w:p w14:paraId="6DD057E2" w14:textId="77777777" w:rsidR="00CD08AC" w:rsidRPr="006E58DE" w:rsidRDefault="00CD08AC">
      <w:pPr>
        <w:rPr>
          <w:color w:val="000000"/>
          <w:szCs w:val="22"/>
          <w:lang w:val="pt-PT"/>
        </w:rPr>
      </w:pPr>
    </w:p>
    <w:p w14:paraId="6CC858C9" w14:textId="77777777" w:rsidR="00CD08AC" w:rsidRPr="006E58DE" w:rsidRDefault="00CD08AC">
      <w:pPr>
        <w:rPr>
          <w:color w:val="000000"/>
          <w:szCs w:val="22"/>
          <w:lang w:val="pt-PT"/>
        </w:rPr>
      </w:pPr>
    </w:p>
    <w:p w14:paraId="5D02FABF" w14:textId="77777777" w:rsidR="00CD08AC" w:rsidRPr="006E58DE" w:rsidRDefault="00CD08AC">
      <w:pPr>
        <w:pBdr>
          <w:top w:val="single" w:sz="4" w:space="2"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w:t>
      </w:r>
      <w:r w:rsidRPr="006E58DE">
        <w:rPr>
          <w:b/>
          <w:color w:val="000000"/>
          <w:szCs w:val="22"/>
          <w:lang w:val="pt-PT"/>
        </w:rPr>
        <w:tab/>
        <w:t>NOME DO MEDICAMENTO</w:t>
      </w:r>
    </w:p>
    <w:p w14:paraId="565A6899" w14:textId="77777777" w:rsidR="00CD08AC" w:rsidRPr="006E58DE" w:rsidRDefault="00CD08AC">
      <w:pPr>
        <w:rPr>
          <w:color w:val="000000"/>
          <w:szCs w:val="22"/>
          <w:lang w:val="pt-PT"/>
        </w:rPr>
      </w:pPr>
    </w:p>
    <w:p w14:paraId="656B8F0B" w14:textId="4E77D5D8" w:rsidR="00CD08AC" w:rsidRPr="006E58DE" w:rsidRDefault="008D13A1">
      <w:pPr>
        <w:autoSpaceDE w:val="0"/>
        <w:autoSpaceDN w:val="0"/>
        <w:adjustRightInd w:val="0"/>
        <w:rPr>
          <w:color w:val="000000"/>
          <w:szCs w:val="22"/>
          <w:lang w:val="pt-PT"/>
        </w:rPr>
      </w:pPr>
      <w:r w:rsidRPr="006E58DE">
        <w:rPr>
          <w:color w:val="000000"/>
          <w:szCs w:val="22"/>
          <w:lang w:val="pt-PT"/>
        </w:rPr>
        <w:t>Pregabalin</w:t>
      </w:r>
      <w:r w:rsidR="00040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25 mg cápsulas</w:t>
      </w:r>
    </w:p>
    <w:p w14:paraId="6A5B948D" w14:textId="77777777" w:rsidR="00CD08AC" w:rsidRPr="006E58DE" w:rsidRDefault="005B1F27">
      <w:pPr>
        <w:rPr>
          <w:color w:val="000000"/>
          <w:szCs w:val="22"/>
          <w:lang w:val="pt-PT"/>
        </w:rPr>
      </w:pPr>
      <w:r w:rsidRPr="006E58DE">
        <w:rPr>
          <w:color w:val="000000"/>
          <w:szCs w:val="22"/>
          <w:lang w:val="pt-PT"/>
        </w:rPr>
        <w:t>p</w:t>
      </w:r>
      <w:r w:rsidR="00CD08AC" w:rsidRPr="006E58DE">
        <w:rPr>
          <w:color w:val="000000"/>
          <w:szCs w:val="22"/>
          <w:lang w:val="pt-PT"/>
        </w:rPr>
        <w:t>regabalina</w:t>
      </w:r>
    </w:p>
    <w:p w14:paraId="565ED337" w14:textId="77777777" w:rsidR="00CD08AC" w:rsidRPr="006E58DE" w:rsidRDefault="00CD08AC">
      <w:pPr>
        <w:rPr>
          <w:color w:val="000000"/>
          <w:szCs w:val="22"/>
          <w:lang w:val="pt-PT"/>
        </w:rPr>
      </w:pPr>
    </w:p>
    <w:p w14:paraId="0ED9D7B3" w14:textId="77777777" w:rsidR="00CD08AC" w:rsidRPr="006E58DE" w:rsidRDefault="00CD08AC">
      <w:pPr>
        <w:rPr>
          <w:color w:val="000000"/>
          <w:szCs w:val="22"/>
          <w:lang w:val="pt-PT"/>
        </w:rPr>
      </w:pPr>
    </w:p>
    <w:p w14:paraId="5634A506"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2.</w:t>
      </w:r>
      <w:r w:rsidRPr="006E58DE">
        <w:rPr>
          <w:b/>
          <w:color w:val="000000"/>
          <w:szCs w:val="22"/>
          <w:lang w:val="pt-PT"/>
        </w:rPr>
        <w:tab/>
        <w:t>DESCRIÇÃO DA(S) SUBSTÂNCIAS(S) ATIVA(S)</w:t>
      </w:r>
    </w:p>
    <w:p w14:paraId="3CABBD75" w14:textId="77777777" w:rsidR="00CD08AC" w:rsidRPr="006E58DE" w:rsidRDefault="00CD08AC">
      <w:pPr>
        <w:rPr>
          <w:color w:val="000000"/>
          <w:szCs w:val="22"/>
          <w:lang w:val="pt-PT"/>
        </w:rPr>
      </w:pPr>
    </w:p>
    <w:p w14:paraId="23900906" w14:textId="77777777" w:rsidR="00CD08AC" w:rsidRPr="006E58DE" w:rsidRDefault="00CD08AC">
      <w:pPr>
        <w:rPr>
          <w:color w:val="000000"/>
          <w:szCs w:val="22"/>
          <w:lang w:val="pt-PT"/>
        </w:rPr>
      </w:pPr>
      <w:r w:rsidRPr="006E58DE">
        <w:rPr>
          <w:color w:val="000000"/>
          <w:szCs w:val="22"/>
          <w:lang w:val="pt-PT"/>
        </w:rPr>
        <w:t>Cada cápsula contém 25 mg de pregabalina</w:t>
      </w:r>
      <w:r w:rsidR="00211D06" w:rsidRPr="006E58DE">
        <w:rPr>
          <w:color w:val="000000"/>
          <w:szCs w:val="22"/>
          <w:lang w:val="pt-PT"/>
        </w:rPr>
        <w:t>.</w:t>
      </w:r>
    </w:p>
    <w:p w14:paraId="67B6E4A6" w14:textId="77777777" w:rsidR="00CD08AC" w:rsidRPr="006E58DE" w:rsidRDefault="00CD08AC">
      <w:pPr>
        <w:rPr>
          <w:color w:val="000000"/>
          <w:szCs w:val="22"/>
          <w:lang w:val="pt-PT"/>
        </w:rPr>
      </w:pPr>
    </w:p>
    <w:p w14:paraId="6E6E9A5B" w14:textId="77777777" w:rsidR="00CD08AC" w:rsidRPr="006E58DE" w:rsidRDefault="00CD08AC">
      <w:pPr>
        <w:rPr>
          <w:color w:val="000000"/>
          <w:szCs w:val="22"/>
          <w:lang w:val="pt-PT"/>
        </w:rPr>
      </w:pPr>
    </w:p>
    <w:p w14:paraId="24247E09"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3.</w:t>
      </w:r>
      <w:r w:rsidRPr="006E58DE">
        <w:rPr>
          <w:b/>
          <w:color w:val="000000"/>
          <w:szCs w:val="22"/>
          <w:lang w:val="pt-PT"/>
        </w:rPr>
        <w:tab/>
        <w:t>LISTA DOS EXCIPIENTES</w:t>
      </w:r>
    </w:p>
    <w:p w14:paraId="2703E52E" w14:textId="77777777" w:rsidR="00CD08AC" w:rsidRPr="006E58DE" w:rsidRDefault="00CD08AC">
      <w:pPr>
        <w:rPr>
          <w:color w:val="000000"/>
          <w:szCs w:val="22"/>
          <w:lang w:val="pt-PT"/>
        </w:rPr>
      </w:pPr>
    </w:p>
    <w:p w14:paraId="5B7BDB3E" w14:textId="77777777" w:rsidR="00CD08AC" w:rsidRPr="006E58DE" w:rsidRDefault="00CD08AC">
      <w:pPr>
        <w:rPr>
          <w:color w:val="000000"/>
          <w:szCs w:val="22"/>
          <w:lang w:val="pt-PT"/>
        </w:rPr>
      </w:pPr>
      <w:r w:rsidRPr="006E58DE">
        <w:rPr>
          <w:color w:val="000000"/>
          <w:szCs w:val="22"/>
          <w:lang w:val="pt-PT"/>
        </w:rPr>
        <w:t>Este medicamento contém lactose mono-hidratada</w:t>
      </w:r>
      <w:r w:rsidR="009E21F5" w:rsidRPr="006E58DE">
        <w:rPr>
          <w:color w:val="000000"/>
          <w:szCs w:val="22"/>
          <w:lang w:val="pt-PT"/>
        </w:rPr>
        <w:t>.</w:t>
      </w:r>
      <w:r w:rsidRPr="006E58DE">
        <w:rPr>
          <w:color w:val="000000"/>
          <w:szCs w:val="22"/>
          <w:lang w:val="pt-PT"/>
        </w:rPr>
        <w:t xml:space="preserve"> </w:t>
      </w:r>
      <w:r w:rsidR="009E21F5" w:rsidRPr="006E58DE">
        <w:rPr>
          <w:color w:val="000000"/>
          <w:szCs w:val="22"/>
          <w:lang w:val="pt-PT"/>
        </w:rPr>
        <w:t>V</w:t>
      </w:r>
      <w:r w:rsidRPr="006E58DE">
        <w:rPr>
          <w:color w:val="000000"/>
          <w:szCs w:val="22"/>
          <w:lang w:val="pt-PT"/>
        </w:rPr>
        <w:t>er o folheto informativo para mais informação.</w:t>
      </w:r>
    </w:p>
    <w:p w14:paraId="3996C8F1" w14:textId="77777777" w:rsidR="00CD08AC" w:rsidRPr="006E58DE" w:rsidRDefault="00CD08AC">
      <w:pPr>
        <w:rPr>
          <w:color w:val="000000"/>
          <w:szCs w:val="22"/>
          <w:lang w:val="pt-PT"/>
        </w:rPr>
      </w:pPr>
    </w:p>
    <w:p w14:paraId="68A7A336" w14:textId="77777777" w:rsidR="00CD08AC" w:rsidRPr="006E58DE" w:rsidRDefault="00CD08AC">
      <w:pPr>
        <w:rPr>
          <w:color w:val="000000"/>
          <w:szCs w:val="22"/>
          <w:lang w:val="pt-PT"/>
        </w:rPr>
      </w:pPr>
    </w:p>
    <w:p w14:paraId="022D2A69"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4.</w:t>
      </w:r>
      <w:r w:rsidRPr="006E58DE">
        <w:rPr>
          <w:b/>
          <w:color w:val="000000"/>
          <w:szCs w:val="22"/>
          <w:lang w:val="pt-PT"/>
        </w:rPr>
        <w:tab/>
        <w:t>FORMA FARMACÊUTICA E CONTEÚDO</w:t>
      </w:r>
    </w:p>
    <w:p w14:paraId="19C09ED1" w14:textId="77777777" w:rsidR="00CD08AC" w:rsidRPr="006E58DE" w:rsidRDefault="00CD08AC">
      <w:pPr>
        <w:rPr>
          <w:color w:val="000000"/>
          <w:szCs w:val="22"/>
          <w:lang w:val="pt-PT"/>
        </w:rPr>
      </w:pPr>
    </w:p>
    <w:p w14:paraId="0D9972E6" w14:textId="77777777" w:rsidR="00CD08AC" w:rsidRPr="006E58DE" w:rsidRDefault="00CD08AC">
      <w:pPr>
        <w:rPr>
          <w:color w:val="000000"/>
          <w:szCs w:val="22"/>
          <w:lang w:val="pt-PT"/>
        </w:rPr>
      </w:pPr>
      <w:r w:rsidRPr="006E58DE">
        <w:rPr>
          <w:color w:val="000000"/>
          <w:szCs w:val="22"/>
          <w:lang w:val="pt-PT"/>
        </w:rPr>
        <w:t>14</w:t>
      </w:r>
      <w:r w:rsidR="004A7327" w:rsidRPr="006E58DE">
        <w:rPr>
          <w:color w:val="000000"/>
          <w:szCs w:val="22"/>
          <w:lang w:val="pt-PT"/>
        </w:rPr>
        <w:t> </w:t>
      </w:r>
      <w:r w:rsidRPr="006E58DE">
        <w:rPr>
          <w:color w:val="000000"/>
          <w:szCs w:val="22"/>
          <w:lang w:val="pt-PT"/>
        </w:rPr>
        <w:t>cápsulas</w:t>
      </w:r>
    </w:p>
    <w:p w14:paraId="52D9AA29" w14:textId="77777777" w:rsidR="00CD08AC" w:rsidRPr="006E58DE" w:rsidRDefault="00CD08AC">
      <w:pPr>
        <w:rPr>
          <w:color w:val="000000"/>
          <w:szCs w:val="22"/>
          <w:highlight w:val="lightGray"/>
          <w:lang w:val="pt-PT"/>
        </w:rPr>
      </w:pPr>
      <w:r w:rsidRPr="006E58DE">
        <w:rPr>
          <w:color w:val="000000"/>
          <w:szCs w:val="22"/>
          <w:highlight w:val="lightGray"/>
          <w:lang w:val="pt-PT"/>
        </w:rPr>
        <w:t>21</w:t>
      </w:r>
      <w:r w:rsidR="004A7327" w:rsidRPr="006E58DE">
        <w:rPr>
          <w:color w:val="000000"/>
          <w:szCs w:val="22"/>
          <w:highlight w:val="lightGray"/>
          <w:lang w:val="pt-PT"/>
        </w:rPr>
        <w:t> </w:t>
      </w:r>
      <w:r w:rsidRPr="006E58DE">
        <w:rPr>
          <w:color w:val="000000"/>
          <w:szCs w:val="22"/>
          <w:highlight w:val="lightGray"/>
          <w:lang w:val="pt-PT"/>
        </w:rPr>
        <w:t xml:space="preserve">cápsulas </w:t>
      </w:r>
    </w:p>
    <w:p w14:paraId="0361C11D" w14:textId="77777777" w:rsidR="00CD08AC" w:rsidRPr="006E58DE" w:rsidRDefault="00CD08AC">
      <w:pPr>
        <w:rPr>
          <w:color w:val="000000"/>
          <w:szCs w:val="22"/>
          <w:highlight w:val="lightGray"/>
          <w:lang w:val="pt-PT"/>
        </w:rPr>
      </w:pPr>
      <w:r w:rsidRPr="006E58DE">
        <w:rPr>
          <w:color w:val="000000"/>
          <w:szCs w:val="22"/>
          <w:highlight w:val="lightGray"/>
          <w:lang w:val="pt-PT"/>
        </w:rPr>
        <w:t>56</w:t>
      </w:r>
      <w:r w:rsidR="004A7327" w:rsidRPr="006E58DE">
        <w:rPr>
          <w:color w:val="000000"/>
          <w:szCs w:val="22"/>
          <w:highlight w:val="lightGray"/>
          <w:lang w:val="pt-PT"/>
        </w:rPr>
        <w:t> </w:t>
      </w:r>
      <w:r w:rsidRPr="006E58DE">
        <w:rPr>
          <w:color w:val="000000"/>
          <w:szCs w:val="22"/>
          <w:highlight w:val="lightGray"/>
          <w:lang w:val="pt-PT"/>
        </w:rPr>
        <w:t>cápsulas</w:t>
      </w:r>
    </w:p>
    <w:p w14:paraId="583A1D52" w14:textId="77777777" w:rsidR="00CD08AC" w:rsidRPr="006E58DE" w:rsidRDefault="00CD08AC">
      <w:pPr>
        <w:rPr>
          <w:color w:val="000000"/>
          <w:szCs w:val="22"/>
          <w:highlight w:val="lightGray"/>
          <w:lang w:val="pt-PT"/>
        </w:rPr>
      </w:pPr>
      <w:r w:rsidRPr="006E58DE">
        <w:rPr>
          <w:color w:val="000000"/>
          <w:szCs w:val="22"/>
          <w:highlight w:val="lightGray"/>
          <w:lang w:val="pt-PT"/>
        </w:rPr>
        <w:t>84</w:t>
      </w:r>
      <w:r w:rsidR="004A7327" w:rsidRPr="006E58DE">
        <w:rPr>
          <w:color w:val="000000"/>
          <w:szCs w:val="22"/>
          <w:highlight w:val="lightGray"/>
          <w:lang w:val="pt-PT"/>
        </w:rPr>
        <w:t> </w:t>
      </w:r>
      <w:r w:rsidRPr="006E58DE">
        <w:rPr>
          <w:color w:val="000000"/>
          <w:szCs w:val="22"/>
          <w:highlight w:val="lightGray"/>
          <w:lang w:val="pt-PT"/>
        </w:rPr>
        <w:t>cápsulas</w:t>
      </w:r>
    </w:p>
    <w:p w14:paraId="4883BDF0" w14:textId="77777777" w:rsidR="00CD08AC" w:rsidRPr="006E58DE" w:rsidRDefault="00CD08AC">
      <w:pPr>
        <w:rPr>
          <w:color w:val="000000"/>
          <w:szCs w:val="22"/>
          <w:highlight w:val="lightGray"/>
          <w:lang w:val="pt-PT"/>
        </w:rPr>
      </w:pPr>
      <w:r w:rsidRPr="006E58DE">
        <w:rPr>
          <w:color w:val="000000"/>
          <w:szCs w:val="22"/>
          <w:highlight w:val="lightGray"/>
          <w:lang w:val="pt-PT"/>
        </w:rPr>
        <w:t>100</w:t>
      </w:r>
      <w:r w:rsidR="004A7327" w:rsidRPr="006E58DE">
        <w:rPr>
          <w:color w:val="000000"/>
          <w:szCs w:val="22"/>
          <w:highlight w:val="lightGray"/>
          <w:lang w:val="pt-PT"/>
        </w:rPr>
        <w:t> </w:t>
      </w:r>
      <w:r w:rsidRPr="006E58DE">
        <w:rPr>
          <w:color w:val="000000"/>
          <w:szCs w:val="22"/>
          <w:highlight w:val="lightGray"/>
          <w:lang w:val="pt-PT"/>
        </w:rPr>
        <w:t>cápsulas</w:t>
      </w:r>
    </w:p>
    <w:p w14:paraId="011A704A" w14:textId="77777777" w:rsidR="00CD08AC" w:rsidRPr="006E58DE" w:rsidRDefault="00CD08AC">
      <w:pPr>
        <w:rPr>
          <w:color w:val="000000"/>
          <w:szCs w:val="22"/>
          <w:lang w:val="pt-PT"/>
        </w:rPr>
      </w:pPr>
      <w:r w:rsidRPr="006E58DE">
        <w:rPr>
          <w:color w:val="000000"/>
          <w:szCs w:val="22"/>
          <w:highlight w:val="lightGray"/>
          <w:lang w:val="pt-PT"/>
        </w:rPr>
        <w:t>100 x 1</w:t>
      </w:r>
      <w:r w:rsidR="004A7327" w:rsidRPr="006E58DE">
        <w:rPr>
          <w:color w:val="000000"/>
          <w:szCs w:val="22"/>
          <w:highlight w:val="lightGray"/>
          <w:lang w:val="pt-PT"/>
        </w:rPr>
        <w:t> </w:t>
      </w:r>
      <w:r w:rsidRPr="006E58DE">
        <w:rPr>
          <w:color w:val="000000"/>
          <w:szCs w:val="22"/>
          <w:highlight w:val="lightGray"/>
          <w:lang w:val="pt-PT"/>
        </w:rPr>
        <w:t>cápsulas</w:t>
      </w:r>
    </w:p>
    <w:p w14:paraId="6E528106" w14:textId="77777777" w:rsidR="00FD2D75" w:rsidRPr="006E58DE" w:rsidRDefault="00FD2D75" w:rsidP="00FD2D75">
      <w:pPr>
        <w:rPr>
          <w:color w:val="000000"/>
          <w:szCs w:val="22"/>
          <w:highlight w:val="lightGray"/>
          <w:lang w:val="pt-PT"/>
        </w:rPr>
      </w:pPr>
      <w:r w:rsidRPr="006E58DE">
        <w:rPr>
          <w:color w:val="000000"/>
          <w:szCs w:val="22"/>
          <w:highlight w:val="lightGray"/>
          <w:lang w:val="pt-PT"/>
        </w:rPr>
        <w:t>112 cápsulas</w:t>
      </w:r>
    </w:p>
    <w:p w14:paraId="6E2CC195" w14:textId="77777777" w:rsidR="00CD08AC" w:rsidRPr="006E58DE" w:rsidRDefault="00CD08AC">
      <w:pPr>
        <w:rPr>
          <w:color w:val="000000"/>
          <w:szCs w:val="22"/>
          <w:lang w:val="pt-PT"/>
        </w:rPr>
      </w:pPr>
    </w:p>
    <w:p w14:paraId="460B66FE" w14:textId="77777777" w:rsidR="00CD08AC" w:rsidRPr="006E58DE" w:rsidRDefault="00CD08AC">
      <w:pPr>
        <w:rPr>
          <w:color w:val="000000"/>
          <w:szCs w:val="22"/>
          <w:lang w:val="pt-PT"/>
        </w:rPr>
      </w:pPr>
    </w:p>
    <w:p w14:paraId="3E7AED79"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5.</w:t>
      </w:r>
      <w:r w:rsidRPr="006E58DE">
        <w:rPr>
          <w:b/>
          <w:color w:val="000000"/>
          <w:szCs w:val="22"/>
          <w:lang w:val="pt-PT"/>
        </w:rPr>
        <w:tab/>
        <w:t>MODO E VIA(S) DE ADMINISTRAÇÃO</w:t>
      </w:r>
    </w:p>
    <w:p w14:paraId="0CF51493" w14:textId="77777777" w:rsidR="00CD08AC" w:rsidRPr="006E58DE" w:rsidRDefault="00CD08AC">
      <w:pPr>
        <w:rPr>
          <w:color w:val="000000"/>
          <w:szCs w:val="22"/>
          <w:lang w:val="pt-PT"/>
        </w:rPr>
      </w:pPr>
    </w:p>
    <w:p w14:paraId="3123082C" w14:textId="77777777" w:rsidR="00CD08AC" w:rsidRPr="006E58DE" w:rsidRDefault="00CD08AC">
      <w:pPr>
        <w:rPr>
          <w:color w:val="000000"/>
          <w:szCs w:val="22"/>
          <w:lang w:val="pt-PT"/>
        </w:rPr>
      </w:pPr>
      <w:r w:rsidRPr="006E58DE">
        <w:rPr>
          <w:color w:val="000000"/>
          <w:szCs w:val="22"/>
          <w:lang w:val="pt-PT"/>
        </w:rPr>
        <w:t>Via oral</w:t>
      </w:r>
      <w:r w:rsidR="00211D06" w:rsidRPr="006E58DE">
        <w:rPr>
          <w:color w:val="000000"/>
          <w:szCs w:val="22"/>
          <w:lang w:val="pt-PT"/>
        </w:rPr>
        <w:t>.</w:t>
      </w:r>
    </w:p>
    <w:p w14:paraId="27FD3F60" w14:textId="77777777" w:rsidR="00CD08AC" w:rsidRPr="006E58DE" w:rsidRDefault="00CD08AC">
      <w:pPr>
        <w:rPr>
          <w:color w:val="000000"/>
          <w:szCs w:val="22"/>
          <w:lang w:val="pt-PT"/>
        </w:rPr>
      </w:pPr>
      <w:r w:rsidRPr="006E58DE">
        <w:rPr>
          <w:color w:val="000000"/>
          <w:szCs w:val="22"/>
          <w:lang w:val="pt-PT"/>
        </w:rPr>
        <w:t>Consultar o fo</w:t>
      </w:r>
      <w:r w:rsidR="003E3DDB" w:rsidRPr="006E58DE">
        <w:rPr>
          <w:color w:val="000000"/>
          <w:szCs w:val="22"/>
          <w:lang w:val="pt-PT"/>
        </w:rPr>
        <w:t>lheto in</w:t>
      </w:r>
      <w:r w:rsidRPr="006E58DE">
        <w:rPr>
          <w:color w:val="000000"/>
          <w:szCs w:val="22"/>
          <w:lang w:val="pt-PT"/>
        </w:rPr>
        <w:t>formativo antes de utilizar</w:t>
      </w:r>
      <w:r w:rsidR="00211D06" w:rsidRPr="006E58DE">
        <w:rPr>
          <w:color w:val="000000"/>
          <w:szCs w:val="22"/>
          <w:lang w:val="pt-PT"/>
        </w:rPr>
        <w:t>.</w:t>
      </w:r>
    </w:p>
    <w:p w14:paraId="397512FA" w14:textId="77777777" w:rsidR="00CD08AC" w:rsidRPr="006E58DE" w:rsidRDefault="00CD08AC">
      <w:pPr>
        <w:rPr>
          <w:color w:val="000000"/>
          <w:szCs w:val="22"/>
          <w:lang w:val="pt-PT"/>
        </w:rPr>
      </w:pPr>
    </w:p>
    <w:p w14:paraId="5B65D723" w14:textId="77777777" w:rsidR="00CD08AC" w:rsidRPr="006E58DE" w:rsidRDefault="00CD08AC">
      <w:pPr>
        <w:rPr>
          <w:color w:val="000000"/>
          <w:szCs w:val="22"/>
          <w:lang w:val="pt-PT"/>
        </w:rPr>
      </w:pPr>
    </w:p>
    <w:p w14:paraId="6CFB3D24"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6.</w:t>
      </w:r>
      <w:r w:rsidRPr="006E58DE">
        <w:rPr>
          <w:b/>
          <w:color w:val="000000"/>
          <w:szCs w:val="22"/>
          <w:lang w:val="pt-PT"/>
        </w:rPr>
        <w:tab/>
        <w:t>ADVERTÊNCIA ESPECIAL DE QUE O MEDICAMENTO DEVE SER MANTIDO FORA DA VISTA E DO ALCANCE DAS CRIANÇAS</w:t>
      </w:r>
    </w:p>
    <w:p w14:paraId="7D658FB3" w14:textId="77777777" w:rsidR="00CD08AC" w:rsidRPr="006E58DE" w:rsidRDefault="00CD08AC">
      <w:pPr>
        <w:rPr>
          <w:color w:val="000000"/>
          <w:szCs w:val="22"/>
          <w:lang w:val="pt-PT"/>
        </w:rPr>
      </w:pPr>
    </w:p>
    <w:p w14:paraId="3C46CF85" w14:textId="77777777" w:rsidR="00CD08AC" w:rsidRPr="006E58DE" w:rsidRDefault="00CD08AC">
      <w:pPr>
        <w:rPr>
          <w:color w:val="000000"/>
          <w:szCs w:val="22"/>
          <w:lang w:val="pt-PT"/>
        </w:rPr>
      </w:pPr>
      <w:r w:rsidRPr="006E58DE">
        <w:rPr>
          <w:color w:val="000000"/>
          <w:szCs w:val="22"/>
          <w:lang w:val="pt-PT"/>
        </w:rPr>
        <w:t>Manter fora da vista e do alcance das crianças.</w:t>
      </w:r>
    </w:p>
    <w:p w14:paraId="03940726" w14:textId="77777777" w:rsidR="00CD08AC" w:rsidRPr="006E58DE" w:rsidRDefault="00CD08AC">
      <w:pPr>
        <w:rPr>
          <w:color w:val="000000"/>
          <w:szCs w:val="22"/>
          <w:lang w:val="pt-PT"/>
        </w:rPr>
      </w:pPr>
    </w:p>
    <w:p w14:paraId="60E2EA82" w14:textId="77777777" w:rsidR="00CD08AC" w:rsidRPr="006E58DE" w:rsidRDefault="00CD08AC">
      <w:pPr>
        <w:rPr>
          <w:color w:val="000000"/>
          <w:szCs w:val="22"/>
          <w:lang w:val="pt-PT"/>
        </w:rPr>
      </w:pPr>
    </w:p>
    <w:p w14:paraId="7C4B75C8"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7.</w:t>
      </w:r>
      <w:r w:rsidRPr="006E58DE">
        <w:rPr>
          <w:b/>
          <w:color w:val="000000"/>
          <w:szCs w:val="22"/>
          <w:lang w:val="pt-PT"/>
        </w:rPr>
        <w:tab/>
        <w:t>OUTRAS ADVERTÊNCIAS ESPECIAIS, SE NECESSÁRIO</w:t>
      </w:r>
    </w:p>
    <w:p w14:paraId="75F283D2" w14:textId="77777777" w:rsidR="00CD08AC" w:rsidRPr="006E58DE" w:rsidRDefault="00CD08AC">
      <w:pPr>
        <w:rPr>
          <w:color w:val="000000"/>
          <w:szCs w:val="22"/>
          <w:lang w:val="pt-PT"/>
        </w:rPr>
      </w:pPr>
    </w:p>
    <w:p w14:paraId="73B80D64" w14:textId="77777777" w:rsidR="00CD08AC" w:rsidRPr="006E58DE" w:rsidRDefault="00CD08AC">
      <w:pPr>
        <w:rPr>
          <w:color w:val="000000"/>
          <w:szCs w:val="22"/>
          <w:lang w:val="pt-PT"/>
        </w:rPr>
      </w:pPr>
      <w:r w:rsidRPr="006E58DE">
        <w:rPr>
          <w:color w:val="000000"/>
          <w:szCs w:val="22"/>
          <w:lang w:val="pt-PT"/>
        </w:rPr>
        <w:t>Embalagem selada</w:t>
      </w:r>
    </w:p>
    <w:p w14:paraId="76E6AA23" w14:textId="77777777" w:rsidR="00CD08AC" w:rsidRPr="006E58DE" w:rsidRDefault="00CD08AC">
      <w:pPr>
        <w:rPr>
          <w:color w:val="000000"/>
          <w:szCs w:val="22"/>
          <w:lang w:val="pt-PT"/>
        </w:rPr>
      </w:pPr>
      <w:r w:rsidRPr="006E58DE">
        <w:rPr>
          <w:color w:val="000000"/>
          <w:szCs w:val="22"/>
          <w:lang w:val="pt-PT"/>
        </w:rPr>
        <w:t>Não usar em caso de embalagem aberta</w:t>
      </w:r>
      <w:r w:rsidR="00211D06" w:rsidRPr="006E58DE">
        <w:rPr>
          <w:color w:val="000000"/>
          <w:szCs w:val="22"/>
          <w:lang w:val="pt-PT"/>
        </w:rPr>
        <w:t>.</w:t>
      </w:r>
    </w:p>
    <w:p w14:paraId="0A1A07D0" w14:textId="77777777" w:rsidR="00CD08AC" w:rsidRPr="006E58DE" w:rsidRDefault="00CD08AC">
      <w:pPr>
        <w:rPr>
          <w:color w:val="000000"/>
          <w:szCs w:val="22"/>
          <w:lang w:val="pt-PT"/>
        </w:rPr>
      </w:pPr>
    </w:p>
    <w:p w14:paraId="23AA7D39" w14:textId="77777777" w:rsidR="00CD08AC" w:rsidRPr="006E58DE" w:rsidRDefault="00CD08AC">
      <w:pPr>
        <w:rPr>
          <w:color w:val="000000"/>
          <w:szCs w:val="22"/>
          <w:lang w:val="pt-PT"/>
        </w:rPr>
      </w:pPr>
    </w:p>
    <w:p w14:paraId="5E92B232" w14:textId="77777777" w:rsidR="00CD08AC" w:rsidRPr="006E58DE" w:rsidRDefault="00CD08AC" w:rsidP="00FE533D">
      <w:pPr>
        <w:keepNext/>
        <w:keepLines/>
        <w:pBdr>
          <w:top w:val="single" w:sz="4" w:space="5"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8.</w:t>
      </w:r>
      <w:r w:rsidRPr="006E58DE">
        <w:rPr>
          <w:b/>
          <w:color w:val="000000"/>
          <w:szCs w:val="22"/>
          <w:lang w:val="pt-PT"/>
        </w:rPr>
        <w:tab/>
        <w:t>PRAZO DE VALIDADE</w:t>
      </w:r>
    </w:p>
    <w:p w14:paraId="3CCB14BC" w14:textId="77777777" w:rsidR="00CD08AC" w:rsidRPr="006E58DE" w:rsidRDefault="00CD08AC" w:rsidP="00FE533D">
      <w:pPr>
        <w:keepNext/>
        <w:keepLines/>
        <w:rPr>
          <w:color w:val="000000"/>
          <w:szCs w:val="22"/>
          <w:lang w:val="pt-PT"/>
        </w:rPr>
      </w:pPr>
    </w:p>
    <w:p w14:paraId="55E751B4" w14:textId="77777777" w:rsidR="00CD08AC" w:rsidRPr="006E58DE" w:rsidRDefault="00CD08AC" w:rsidP="00193D07">
      <w:pPr>
        <w:rPr>
          <w:color w:val="000000"/>
          <w:szCs w:val="22"/>
          <w:lang w:val="pt-PT"/>
        </w:rPr>
      </w:pPr>
      <w:r w:rsidRPr="006E58DE">
        <w:rPr>
          <w:color w:val="000000"/>
          <w:szCs w:val="22"/>
          <w:lang w:val="pt-PT"/>
        </w:rPr>
        <w:t xml:space="preserve">VAL </w:t>
      </w:r>
    </w:p>
    <w:p w14:paraId="26364554" w14:textId="77777777" w:rsidR="00CD08AC" w:rsidRPr="006E58DE" w:rsidRDefault="00CD08AC" w:rsidP="00193D07">
      <w:pPr>
        <w:rPr>
          <w:color w:val="000000"/>
          <w:szCs w:val="22"/>
          <w:lang w:val="pt-PT"/>
        </w:rPr>
      </w:pPr>
    </w:p>
    <w:p w14:paraId="0B0E6051" w14:textId="77777777" w:rsidR="00CD08AC" w:rsidRPr="006E58DE" w:rsidRDefault="00CD08AC" w:rsidP="00C17232">
      <w:pPr>
        <w:rPr>
          <w:color w:val="000000"/>
          <w:szCs w:val="22"/>
          <w:lang w:val="pt-PT"/>
        </w:rPr>
      </w:pPr>
    </w:p>
    <w:p w14:paraId="4191AAC3"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9.</w:t>
      </w:r>
      <w:r w:rsidRPr="006E58DE">
        <w:rPr>
          <w:b/>
          <w:color w:val="000000"/>
          <w:szCs w:val="22"/>
          <w:lang w:val="pt-PT"/>
        </w:rPr>
        <w:tab/>
        <w:t>CONDIÇÕES ESPECIAIS DE CONSERVAÇÃO</w:t>
      </w:r>
    </w:p>
    <w:p w14:paraId="0C50E28B" w14:textId="77777777" w:rsidR="00CD08AC" w:rsidRPr="006E58DE" w:rsidRDefault="00CD08AC">
      <w:pPr>
        <w:rPr>
          <w:color w:val="000000"/>
          <w:szCs w:val="22"/>
          <w:lang w:val="pt-PT"/>
        </w:rPr>
      </w:pPr>
    </w:p>
    <w:p w14:paraId="160FB0F6" w14:textId="77777777" w:rsidR="0088624A" w:rsidRPr="006E58DE" w:rsidRDefault="0088624A">
      <w:pPr>
        <w:rPr>
          <w:color w:val="000000"/>
          <w:szCs w:val="22"/>
          <w:lang w:val="pt-PT"/>
        </w:rPr>
      </w:pPr>
    </w:p>
    <w:p w14:paraId="73048543" w14:textId="77777777" w:rsidR="00CD08AC" w:rsidRPr="006E58DE" w:rsidRDefault="00CD08AC" w:rsidP="00FE533D">
      <w:pPr>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10.</w:t>
      </w:r>
      <w:r w:rsidRPr="006E58DE">
        <w:rPr>
          <w:b/>
          <w:color w:val="000000"/>
          <w:szCs w:val="22"/>
          <w:lang w:val="pt-PT"/>
        </w:rPr>
        <w:tab/>
        <w:t>CUIDADOS ESPECIAIS QUANTO À ELIMINAÇÃO DO MEDICAMENTO NÃO UTILIZADO OU DOS RESÍDUOS PROVENIENTES DESSE MEDICAMENTO, SE APLICÁVEL</w:t>
      </w:r>
    </w:p>
    <w:p w14:paraId="0F794883" w14:textId="77777777" w:rsidR="0088624A" w:rsidRPr="006E58DE" w:rsidRDefault="0088624A">
      <w:pPr>
        <w:rPr>
          <w:color w:val="000000"/>
          <w:szCs w:val="22"/>
          <w:lang w:val="pt-PT"/>
        </w:rPr>
      </w:pPr>
    </w:p>
    <w:p w14:paraId="3ADF9618" w14:textId="77777777" w:rsidR="00CD08AC" w:rsidRPr="006E58DE" w:rsidRDefault="00CD08AC">
      <w:pPr>
        <w:rPr>
          <w:color w:val="000000"/>
          <w:szCs w:val="22"/>
          <w:lang w:val="pt-PT"/>
        </w:rPr>
      </w:pPr>
    </w:p>
    <w:p w14:paraId="2E8DDBA7"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lang w:val="pt-PT"/>
        </w:rPr>
      </w:pPr>
      <w:r w:rsidRPr="006E58DE">
        <w:rPr>
          <w:b/>
          <w:color w:val="000000"/>
          <w:szCs w:val="22"/>
          <w:lang w:val="pt-PT"/>
        </w:rPr>
        <w:t>11.</w:t>
      </w:r>
      <w:r w:rsidRPr="006E58DE">
        <w:rPr>
          <w:b/>
          <w:color w:val="000000"/>
          <w:szCs w:val="22"/>
          <w:lang w:val="pt-PT"/>
        </w:rPr>
        <w:tab/>
        <w:t>NOME E ENDEREÇO DO TITULAR DA AUTORIZAÇÃO DE INTRODUÇÃO NO MERCADO</w:t>
      </w:r>
    </w:p>
    <w:p w14:paraId="133073B5" w14:textId="77777777" w:rsidR="00CD08AC" w:rsidRPr="006E58DE" w:rsidRDefault="00CD08AC">
      <w:pPr>
        <w:autoSpaceDE w:val="0"/>
        <w:autoSpaceDN w:val="0"/>
        <w:adjustRightInd w:val="0"/>
        <w:rPr>
          <w:color w:val="000000"/>
          <w:szCs w:val="22"/>
          <w:lang w:val="pt-PT"/>
        </w:rPr>
      </w:pPr>
    </w:p>
    <w:p w14:paraId="61FCE57E" w14:textId="77777777" w:rsidR="00A91CA7" w:rsidRPr="00A91CA7" w:rsidRDefault="00A91CA7" w:rsidP="00A91CA7">
      <w:pPr>
        <w:keepNext/>
        <w:rPr>
          <w:color w:val="000000"/>
        </w:rPr>
      </w:pPr>
      <w:r w:rsidRPr="00A91CA7">
        <w:rPr>
          <w:color w:val="000000"/>
        </w:rPr>
        <w:t>Viatris Healthcare Limited</w:t>
      </w:r>
    </w:p>
    <w:p w14:paraId="3DFD0663" w14:textId="77777777" w:rsidR="00A91CA7" w:rsidRPr="00A91CA7" w:rsidRDefault="00A91CA7" w:rsidP="00A91CA7">
      <w:pPr>
        <w:keepNext/>
        <w:rPr>
          <w:color w:val="000000"/>
        </w:rPr>
      </w:pPr>
      <w:proofErr w:type="spellStart"/>
      <w:r w:rsidRPr="00A91CA7">
        <w:rPr>
          <w:color w:val="000000"/>
        </w:rPr>
        <w:t>Damastown</w:t>
      </w:r>
      <w:proofErr w:type="spellEnd"/>
      <w:r w:rsidRPr="00A91CA7">
        <w:rPr>
          <w:color w:val="000000"/>
        </w:rPr>
        <w:t xml:space="preserve"> Industrial Park</w:t>
      </w:r>
    </w:p>
    <w:p w14:paraId="2EEAE838" w14:textId="77777777" w:rsidR="00A91CA7" w:rsidRPr="00D23FA5" w:rsidRDefault="00A91CA7" w:rsidP="00A91CA7">
      <w:pPr>
        <w:keepNext/>
        <w:rPr>
          <w:color w:val="000000"/>
          <w:lang w:val="pt-PT"/>
        </w:rPr>
      </w:pPr>
      <w:r w:rsidRPr="00D23FA5">
        <w:rPr>
          <w:color w:val="000000"/>
          <w:lang w:val="pt-PT"/>
        </w:rPr>
        <w:t>Mulhuddart</w:t>
      </w:r>
    </w:p>
    <w:p w14:paraId="04DB8789" w14:textId="77777777" w:rsidR="00A91CA7" w:rsidRPr="00D23FA5" w:rsidRDefault="00A91CA7" w:rsidP="00A91CA7">
      <w:pPr>
        <w:keepNext/>
        <w:rPr>
          <w:color w:val="000000"/>
          <w:lang w:val="pt-PT"/>
        </w:rPr>
      </w:pPr>
      <w:r w:rsidRPr="00D23FA5">
        <w:rPr>
          <w:color w:val="000000"/>
          <w:lang w:val="pt-PT"/>
        </w:rPr>
        <w:t>Dublin 15</w:t>
      </w:r>
    </w:p>
    <w:p w14:paraId="74EB486A" w14:textId="77777777" w:rsidR="00A91CA7" w:rsidRPr="00D23FA5" w:rsidRDefault="00A91CA7" w:rsidP="00A91CA7">
      <w:pPr>
        <w:keepNext/>
        <w:rPr>
          <w:color w:val="000000"/>
          <w:lang w:val="pt-PT"/>
        </w:rPr>
      </w:pPr>
      <w:r w:rsidRPr="00D23FA5">
        <w:rPr>
          <w:color w:val="000000"/>
          <w:lang w:val="pt-PT"/>
        </w:rPr>
        <w:t>DUBLIN</w:t>
      </w:r>
    </w:p>
    <w:p w14:paraId="55D14B1E" w14:textId="50186281" w:rsidR="00CD08AC" w:rsidRPr="006E58DE" w:rsidRDefault="00A91CA7">
      <w:pPr>
        <w:rPr>
          <w:color w:val="000000"/>
          <w:szCs w:val="22"/>
          <w:lang w:val="pt-PT"/>
        </w:rPr>
      </w:pPr>
      <w:r w:rsidRPr="00D23FA5">
        <w:rPr>
          <w:color w:val="000000"/>
          <w:lang w:val="pt-PT"/>
        </w:rPr>
        <w:t>Irlanda</w:t>
      </w:r>
    </w:p>
    <w:p w14:paraId="593B9497" w14:textId="77777777" w:rsidR="00CD08AC" w:rsidRPr="006E58DE" w:rsidRDefault="00CD08AC">
      <w:pPr>
        <w:rPr>
          <w:color w:val="000000"/>
          <w:szCs w:val="22"/>
          <w:lang w:val="pt-PT"/>
        </w:rPr>
      </w:pPr>
    </w:p>
    <w:p w14:paraId="5DC044C3"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12.</w:t>
      </w:r>
      <w:r w:rsidRPr="006E58DE">
        <w:rPr>
          <w:b/>
          <w:color w:val="000000"/>
          <w:szCs w:val="22"/>
          <w:lang w:val="pt-PT"/>
        </w:rPr>
        <w:tab/>
        <w:t>NÚMERO(S) DA AUTORIZAÇÃO DE INTRODUÇÃO NO MERCADO</w:t>
      </w:r>
    </w:p>
    <w:p w14:paraId="341AD9DD" w14:textId="77777777" w:rsidR="00CD08AC" w:rsidRPr="006E58DE" w:rsidRDefault="00CD08AC">
      <w:pPr>
        <w:rPr>
          <w:color w:val="000000"/>
          <w:szCs w:val="22"/>
          <w:lang w:val="pt-PT"/>
        </w:rPr>
      </w:pPr>
    </w:p>
    <w:p w14:paraId="0524B1C7" w14:textId="77777777" w:rsidR="0004081A" w:rsidRPr="006E58DE" w:rsidRDefault="0004081A" w:rsidP="0004081A">
      <w:pPr>
        <w:rPr>
          <w:color w:val="000000"/>
          <w:szCs w:val="22"/>
          <w:lang w:val="pt-PT"/>
        </w:rPr>
      </w:pPr>
      <w:r w:rsidRPr="006E58DE">
        <w:rPr>
          <w:color w:val="000000"/>
          <w:szCs w:val="22"/>
          <w:lang w:val="pt-PT"/>
        </w:rPr>
        <w:t>EU/1/14/916/001-005</w:t>
      </w:r>
    </w:p>
    <w:p w14:paraId="6BC4E580" w14:textId="77777777" w:rsidR="00FD2D75" w:rsidRPr="006E58DE" w:rsidRDefault="00FD2D75" w:rsidP="00FD2D75">
      <w:pPr>
        <w:rPr>
          <w:color w:val="000000"/>
          <w:lang w:val="pt-PT"/>
        </w:rPr>
      </w:pPr>
      <w:r w:rsidRPr="006E58DE">
        <w:rPr>
          <w:color w:val="000000"/>
          <w:highlight w:val="lightGray"/>
          <w:lang w:val="pt-PT"/>
        </w:rPr>
        <w:t>EU/1/14/916/006</w:t>
      </w:r>
    </w:p>
    <w:p w14:paraId="7BA540E7" w14:textId="77777777" w:rsidR="0004081A" w:rsidRPr="006E58DE" w:rsidRDefault="0004081A" w:rsidP="0004081A">
      <w:pPr>
        <w:rPr>
          <w:color w:val="000000"/>
          <w:lang w:val="pt-PT"/>
        </w:rPr>
      </w:pPr>
      <w:r w:rsidRPr="006E58DE">
        <w:rPr>
          <w:color w:val="000000"/>
          <w:highlight w:val="lightGray"/>
          <w:lang w:val="pt-PT"/>
        </w:rPr>
        <w:t>EU/1/14/916/007</w:t>
      </w:r>
    </w:p>
    <w:p w14:paraId="0DB7E338" w14:textId="77777777" w:rsidR="00CD08AC" w:rsidRPr="006E58DE" w:rsidRDefault="00CD08AC">
      <w:pPr>
        <w:rPr>
          <w:color w:val="000000"/>
          <w:szCs w:val="22"/>
          <w:lang w:val="pt-PT"/>
        </w:rPr>
      </w:pPr>
    </w:p>
    <w:p w14:paraId="62949436" w14:textId="77777777" w:rsidR="00CD08AC" w:rsidRPr="006E58DE" w:rsidRDefault="00CD08AC">
      <w:pPr>
        <w:rPr>
          <w:color w:val="000000"/>
          <w:szCs w:val="22"/>
          <w:lang w:val="pt-PT"/>
        </w:rPr>
      </w:pPr>
    </w:p>
    <w:p w14:paraId="7906D6A5"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13.</w:t>
      </w:r>
      <w:r w:rsidRPr="006E58DE">
        <w:rPr>
          <w:b/>
          <w:color w:val="000000"/>
          <w:szCs w:val="22"/>
          <w:lang w:val="pt-PT"/>
        </w:rPr>
        <w:tab/>
        <w:t xml:space="preserve">NÚMERO DO LOTE </w:t>
      </w:r>
    </w:p>
    <w:p w14:paraId="166581E3" w14:textId="77777777" w:rsidR="00CD08AC" w:rsidRPr="006E58DE" w:rsidRDefault="00CD08AC">
      <w:pPr>
        <w:rPr>
          <w:color w:val="000000"/>
          <w:szCs w:val="22"/>
          <w:lang w:val="pt-PT"/>
        </w:rPr>
      </w:pPr>
    </w:p>
    <w:p w14:paraId="4F34A460" w14:textId="77777777" w:rsidR="00CD08AC" w:rsidRPr="006E58DE" w:rsidRDefault="00CD08AC">
      <w:pPr>
        <w:rPr>
          <w:color w:val="000000"/>
          <w:szCs w:val="22"/>
          <w:lang w:val="pt-PT"/>
        </w:rPr>
      </w:pPr>
      <w:r w:rsidRPr="006E58DE">
        <w:rPr>
          <w:color w:val="000000"/>
          <w:szCs w:val="22"/>
          <w:lang w:val="pt-PT"/>
        </w:rPr>
        <w:t xml:space="preserve">Lote </w:t>
      </w:r>
    </w:p>
    <w:p w14:paraId="3192D895" w14:textId="77777777" w:rsidR="00CD08AC" w:rsidRPr="006E58DE" w:rsidRDefault="00CD08AC">
      <w:pPr>
        <w:rPr>
          <w:color w:val="000000"/>
          <w:szCs w:val="22"/>
          <w:lang w:val="pt-PT"/>
        </w:rPr>
      </w:pPr>
    </w:p>
    <w:p w14:paraId="698BA092" w14:textId="77777777" w:rsidR="00CD08AC" w:rsidRPr="006E58DE" w:rsidRDefault="00CD08AC">
      <w:pPr>
        <w:rPr>
          <w:color w:val="000000"/>
          <w:szCs w:val="22"/>
          <w:lang w:val="pt-PT"/>
        </w:rPr>
      </w:pPr>
    </w:p>
    <w:p w14:paraId="2C9BF614" w14:textId="77777777" w:rsidR="00CD08AC" w:rsidRPr="006E58DE" w:rsidRDefault="00CD08AC" w:rsidP="00FE533D">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14.</w:t>
      </w:r>
      <w:r w:rsidRPr="006E58DE">
        <w:rPr>
          <w:b/>
          <w:color w:val="000000"/>
          <w:szCs w:val="22"/>
          <w:lang w:val="pt-PT"/>
        </w:rPr>
        <w:tab/>
        <w:t>CLASSIFICAÇÃO QUANTO À DISPENSA AO PÚBLICO</w:t>
      </w:r>
    </w:p>
    <w:p w14:paraId="763C2C76" w14:textId="77777777" w:rsidR="00CD08AC" w:rsidRPr="006E58DE" w:rsidRDefault="00CD08AC">
      <w:pPr>
        <w:rPr>
          <w:color w:val="000000"/>
          <w:szCs w:val="22"/>
          <w:lang w:val="pt-PT"/>
        </w:rPr>
      </w:pPr>
    </w:p>
    <w:p w14:paraId="7D82AAD7" w14:textId="77777777" w:rsidR="0088624A" w:rsidRPr="006E58DE" w:rsidRDefault="0088624A">
      <w:pPr>
        <w:rPr>
          <w:color w:val="000000"/>
          <w:szCs w:val="22"/>
          <w:lang w:val="pt-PT"/>
        </w:rPr>
      </w:pPr>
    </w:p>
    <w:p w14:paraId="18E1039A"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15.</w:t>
      </w:r>
      <w:r w:rsidRPr="006E58DE">
        <w:rPr>
          <w:b/>
          <w:color w:val="000000"/>
          <w:szCs w:val="22"/>
          <w:lang w:val="pt-PT"/>
        </w:rPr>
        <w:tab/>
        <w:t>INSTRUÇÕES DE UTILIZAÇÃO</w:t>
      </w:r>
    </w:p>
    <w:p w14:paraId="0B53EA6A" w14:textId="77777777" w:rsidR="00CD08AC" w:rsidRPr="006E58DE" w:rsidRDefault="00CD08AC">
      <w:pPr>
        <w:rPr>
          <w:color w:val="000000"/>
          <w:szCs w:val="22"/>
          <w:lang w:val="pt-PT"/>
        </w:rPr>
      </w:pPr>
    </w:p>
    <w:p w14:paraId="2D549237" w14:textId="77777777" w:rsidR="0088624A" w:rsidRPr="006E58DE" w:rsidRDefault="0088624A">
      <w:pPr>
        <w:rPr>
          <w:color w:val="000000"/>
          <w:szCs w:val="22"/>
          <w:lang w:val="pt-PT"/>
        </w:rPr>
      </w:pPr>
    </w:p>
    <w:p w14:paraId="207A1A2E"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16.</w:t>
      </w:r>
      <w:r w:rsidRPr="006E58DE">
        <w:rPr>
          <w:b/>
          <w:color w:val="000000"/>
          <w:szCs w:val="22"/>
          <w:lang w:val="pt-PT"/>
        </w:rPr>
        <w:tab/>
        <w:t>INFORMAÇÃO EM BRAILLE</w:t>
      </w:r>
    </w:p>
    <w:p w14:paraId="074B1428" w14:textId="77777777" w:rsidR="00CD08AC" w:rsidRPr="006E58DE" w:rsidRDefault="00CD08AC">
      <w:pPr>
        <w:rPr>
          <w:color w:val="000000"/>
          <w:szCs w:val="22"/>
          <w:lang w:val="pt-PT"/>
        </w:rPr>
      </w:pPr>
    </w:p>
    <w:p w14:paraId="6650F3E8" w14:textId="6653A19F" w:rsidR="00CD08AC" w:rsidRPr="006E58DE" w:rsidRDefault="008D13A1">
      <w:pPr>
        <w:rPr>
          <w:color w:val="000000"/>
          <w:szCs w:val="22"/>
          <w:lang w:val="pt-PT"/>
        </w:rPr>
      </w:pPr>
      <w:r w:rsidRPr="006E58DE">
        <w:rPr>
          <w:color w:val="000000"/>
          <w:szCs w:val="22"/>
          <w:lang w:val="pt-PT"/>
        </w:rPr>
        <w:t>Pregabalin</w:t>
      </w:r>
      <w:r w:rsidR="00040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25 mg</w:t>
      </w:r>
    </w:p>
    <w:p w14:paraId="4AAA0005" w14:textId="77777777" w:rsidR="00CD08AC" w:rsidRPr="006E58DE" w:rsidRDefault="00CD08AC">
      <w:pPr>
        <w:rPr>
          <w:color w:val="000000"/>
          <w:szCs w:val="22"/>
          <w:lang w:val="pt-PT"/>
        </w:rPr>
      </w:pPr>
    </w:p>
    <w:p w14:paraId="76CF9981" w14:textId="77777777" w:rsidR="00EA1932" w:rsidRPr="006E58DE" w:rsidRDefault="00EA1932" w:rsidP="00EA1932">
      <w:pPr>
        <w:rPr>
          <w:color w:val="000000"/>
          <w:szCs w:val="22"/>
          <w:lang w:val="pt-PT"/>
        </w:rPr>
      </w:pPr>
    </w:p>
    <w:p w14:paraId="1540D3F7"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17.</w:t>
      </w:r>
      <w:r w:rsidRPr="006E58DE">
        <w:rPr>
          <w:b/>
          <w:color w:val="000000"/>
          <w:szCs w:val="22"/>
          <w:lang w:val="pt-PT"/>
        </w:rPr>
        <w:tab/>
      </w:r>
      <w:r w:rsidRPr="006E58DE">
        <w:rPr>
          <w:b/>
          <w:noProof/>
          <w:color w:val="000000"/>
          <w:lang w:val="pt-PT"/>
        </w:rPr>
        <w:t>IDENTIFICADOR ÚNICO – CÓDIGO DE BARRAS 2D</w:t>
      </w:r>
    </w:p>
    <w:p w14:paraId="731065FF" w14:textId="77777777" w:rsidR="00EA1932" w:rsidRPr="006E58DE" w:rsidRDefault="00EA1932" w:rsidP="00EA1932">
      <w:pPr>
        <w:tabs>
          <w:tab w:val="left" w:pos="708"/>
        </w:tabs>
        <w:rPr>
          <w:noProof/>
          <w:color w:val="000000"/>
          <w:lang w:val="pt-PT"/>
        </w:rPr>
      </w:pPr>
    </w:p>
    <w:p w14:paraId="5725DB7A" w14:textId="77777777" w:rsidR="00EA1932" w:rsidRPr="006E58DE" w:rsidRDefault="00EA1932" w:rsidP="00EA1932">
      <w:pPr>
        <w:rPr>
          <w:noProof/>
          <w:color w:val="000000"/>
          <w:szCs w:val="22"/>
          <w:shd w:val="clear" w:color="auto" w:fill="CCCCCC"/>
          <w:lang w:val="pt-PT"/>
        </w:rPr>
      </w:pPr>
      <w:r w:rsidRPr="006E58DE">
        <w:rPr>
          <w:noProof/>
          <w:color w:val="000000"/>
          <w:highlight w:val="lightGray"/>
          <w:lang w:val="pt-PT"/>
        </w:rPr>
        <w:t>&lt;Código de barras 2D com identificador único incluído.&gt;</w:t>
      </w:r>
    </w:p>
    <w:p w14:paraId="6261AA44" w14:textId="77777777" w:rsidR="00EA1932" w:rsidRPr="006E58DE" w:rsidRDefault="00EA1932" w:rsidP="00EA1932">
      <w:pPr>
        <w:rPr>
          <w:noProof/>
          <w:color w:val="000000"/>
          <w:szCs w:val="22"/>
          <w:shd w:val="clear" w:color="auto" w:fill="CCCCCC"/>
          <w:lang w:val="pt-PT"/>
        </w:rPr>
      </w:pPr>
    </w:p>
    <w:p w14:paraId="57CDCF77" w14:textId="77777777" w:rsidR="00EA1932" w:rsidRPr="00F65B3B" w:rsidRDefault="00EA1932" w:rsidP="00EA1932">
      <w:pPr>
        <w:tabs>
          <w:tab w:val="left" w:pos="708"/>
        </w:tabs>
        <w:rPr>
          <w:noProof/>
          <w:vanish/>
          <w:color w:val="000000"/>
          <w:szCs w:val="22"/>
          <w:lang w:val="pt-PT"/>
        </w:rPr>
      </w:pPr>
    </w:p>
    <w:p w14:paraId="0D9CDD21" w14:textId="77777777" w:rsidR="00EA1932" w:rsidRPr="006E58DE" w:rsidRDefault="00EA1932" w:rsidP="00EC7981">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18.</w:t>
      </w:r>
      <w:r w:rsidRPr="006E58DE">
        <w:rPr>
          <w:b/>
          <w:color w:val="000000"/>
          <w:szCs w:val="22"/>
          <w:lang w:val="pt-PT"/>
        </w:rPr>
        <w:tab/>
      </w:r>
      <w:r w:rsidRPr="006E58DE">
        <w:rPr>
          <w:b/>
          <w:noProof/>
          <w:color w:val="000000"/>
          <w:lang w:val="pt-PT"/>
        </w:rPr>
        <w:t>IDENTIFICADOR ÚNICO - DADOS PARA LEITURA HUMANA</w:t>
      </w:r>
    </w:p>
    <w:p w14:paraId="55DBE6BF" w14:textId="77777777" w:rsidR="00EA1932" w:rsidRPr="006E58DE" w:rsidRDefault="00EA1932" w:rsidP="00EC7981">
      <w:pPr>
        <w:keepNext/>
        <w:tabs>
          <w:tab w:val="left" w:pos="708"/>
        </w:tabs>
        <w:rPr>
          <w:noProof/>
          <w:color w:val="000000"/>
          <w:lang w:val="pt-PT"/>
        </w:rPr>
      </w:pPr>
    </w:p>
    <w:p w14:paraId="70300A38" w14:textId="77777777" w:rsidR="00EA1932" w:rsidRPr="006E58DE" w:rsidRDefault="00EA1932" w:rsidP="00EC7981">
      <w:pPr>
        <w:keepNext/>
        <w:rPr>
          <w:color w:val="000000"/>
          <w:szCs w:val="22"/>
          <w:lang w:val="pt-PT"/>
        </w:rPr>
      </w:pPr>
      <w:r w:rsidRPr="006E58DE">
        <w:rPr>
          <w:color w:val="000000"/>
          <w:lang w:val="pt-PT"/>
        </w:rPr>
        <w:t>PC</w:t>
      </w:r>
    </w:p>
    <w:p w14:paraId="7E050891" w14:textId="77777777" w:rsidR="00EA1932" w:rsidRPr="006E58DE" w:rsidRDefault="00EA1932" w:rsidP="00EC7981">
      <w:pPr>
        <w:keepNext/>
        <w:rPr>
          <w:color w:val="000000"/>
          <w:szCs w:val="22"/>
          <w:lang w:val="pt-PT"/>
        </w:rPr>
      </w:pPr>
      <w:r w:rsidRPr="006E58DE">
        <w:rPr>
          <w:color w:val="000000"/>
          <w:lang w:val="pt-PT"/>
        </w:rPr>
        <w:t>SN</w:t>
      </w:r>
    </w:p>
    <w:p w14:paraId="22269731" w14:textId="77777777" w:rsidR="00EA1932" w:rsidRPr="006E58DE" w:rsidRDefault="00EA1932" w:rsidP="00EC7981">
      <w:pPr>
        <w:keepNext/>
        <w:rPr>
          <w:noProof/>
          <w:vanish/>
          <w:color w:val="000000"/>
          <w:szCs w:val="22"/>
        </w:rPr>
      </w:pPr>
      <w:r w:rsidRPr="006E58DE">
        <w:rPr>
          <w:color w:val="000000"/>
          <w:lang w:val="pt-PT"/>
        </w:rPr>
        <w:t xml:space="preserve">NN </w:t>
      </w:r>
    </w:p>
    <w:p w14:paraId="3D82F7A9" w14:textId="77777777" w:rsidR="00EC7981" w:rsidRPr="006E58DE" w:rsidRDefault="00EC7981">
      <w:pPr>
        <w:rPr>
          <w:color w:val="000000"/>
          <w:szCs w:val="22"/>
          <w:lang w:val="pt-PT"/>
        </w:rPr>
      </w:pPr>
    </w:p>
    <w:p w14:paraId="6463E576" w14:textId="77777777" w:rsidR="00672C89" w:rsidRPr="006E58DE" w:rsidRDefault="00CD08AC" w:rsidP="0094030F">
      <w:pPr>
        <w:rPr>
          <w:color w:val="000000"/>
          <w:lang w:val="pt-PT"/>
        </w:rPr>
      </w:pPr>
      <w:r w:rsidRPr="006E58DE">
        <w:rPr>
          <w:color w:val="000000"/>
          <w:szCs w:val="22"/>
          <w:lang w:val="pt-P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4C1A" w:rsidRPr="00F856A9" w14:paraId="1895EB1B" w14:textId="77777777" w:rsidTr="00F108E9">
        <w:trPr>
          <w:trHeight w:val="814"/>
        </w:trPr>
        <w:tc>
          <w:tcPr>
            <w:tcW w:w="9287" w:type="dxa"/>
          </w:tcPr>
          <w:p w14:paraId="6766BC40" w14:textId="77777777" w:rsidR="00E04C1A" w:rsidRPr="006E58DE" w:rsidRDefault="00E04C1A" w:rsidP="00F108E9">
            <w:pPr>
              <w:rPr>
                <w:color w:val="000000"/>
                <w:szCs w:val="22"/>
                <w:lang w:val="pt-PT"/>
              </w:rPr>
            </w:pPr>
            <w:r w:rsidRPr="006E58DE">
              <w:rPr>
                <w:b/>
                <w:color w:val="000000"/>
                <w:szCs w:val="22"/>
                <w:lang w:val="pt-PT"/>
              </w:rPr>
              <w:lastRenderedPageBreak/>
              <w:t>INDICAÇÕES A INCLUIR NO ACONDICIONAMENTO SECUNDÁRIO</w:t>
            </w:r>
          </w:p>
          <w:p w14:paraId="6B50E207" w14:textId="77777777" w:rsidR="00E04C1A" w:rsidRPr="006E58DE" w:rsidRDefault="00E04C1A" w:rsidP="00F108E9">
            <w:pPr>
              <w:rPr>
                <w:color w:val="000000"/>
                <w:szCs w:val="22"/>
                <w:lang w:val="pt-PT"/>
              </w:rPr>
            </w:pPr>
          </w:p>
          <w:p w14:paraId="18FC0D46" w14:textId="77777777" w:rsidR="00E04C1A" w:rsidRPr="006E58DE" w:rsidRDefault="00E04C1A" w:rsidP="00F108E9">
            <w:pPr>
              <w:rPr>
                <w:color w:val="000000"/>
                <w:szCs w:val="22"/>
                <w:lang w:val="pt-PT"/>
              </w:rPr>
            </w:pPr>
            <w:r w:rsidRPr="006E58DE">
              <w:rPr>
                <w:b/>
                <w:color w:val="000000"/>
                <w:szCs w:val="22"/>
                <w:lang w:val="pt-PT"/>
              </w:rPr>
              <w:t>Acondicionamento primário para frasco de cápsulas de 25 mg – embalagem de 200</w:t>
            </w:r>
          </w:p>
        </w:tc>
      </w:tr>
    </w:tbl>
    <w:p w14:paraId="4A6938E2" w14:textId="77777777" w:rsidR="00E04C1A" w:rsidRPr="006E58DE" w:rsidRDefault="00E04C1A" w:rsidP="00E04C1A">
      <w:pPr>
        <w:rPr>
          <w:color w:val="000000"/>
          <w:szCs w:val="22"/>
          <w:lang w:val="pt-PT"/>
        </w:rPr>
      </w:pPr>
    </w:p>
    <w:p w14:paraId="41B81A48" w14:textId="77777777" w:rsidR="00E04C1A" w:rsidRPr="006E58DE" w:rsidRDefault="00E04C1A" w:rsidP="00E04C1A">
      <w:pPr>
        <w:rPr>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4C1A" w:rsidRPr="006E58DE" w14:paraId="5EE21302" w14:textId="77777777" w:rsidTr="00F108E9">
        <w:tc>
          <w:tcPr>
            <w:tcW w:w="9287" w:type="dxa"/>
          </w:tcPr>
          <w:p w14:paraId="4ED51060" w14:textId="77777777" w:rsidR="00E04C1A" w:rsidRPr="006E58DE" w:rsidRDefault="00E04C1A" w:rsidP="00F108E9">
            <w:pPr>
              <w:rPr>
                <w:b/>
                <w:color w:val="000000"/>
                <w:szCs w:val="22"/>
                <w:lang w:val="pt-PT"/>
              </w:rPr>
            </w:pPr>
            <w:r w:rsidRPr="006E58DE">
              <w:rPr>
                <w:b/>
                <w:color w:val="000000"/>
                <w:szCs w:val="22"/>
                <w:lang w:val="pt-PT"/>
              </w:rPr>
              <w:t>1.</w:t>
            </w:r>
            <w:r w:rsidRPr="006E58DE">
              <w:rPr>
                <w:b/>
                <w:color w:val="000000"/>
                <w:szCs w:val="22"/>
                <w:lang w:val="pt-PT"/>
              </w:rPr>
              <w:tab/>
              <w:t>NOME DO MEDICAMENTO</w:t>
            </w:r>
          </w:p>
        </w:tc>
      </w:tr>
    </w:tbl>
    <w:p w14:paraId="22000F4B" w14:textId="77777777" w:rsidR="00E04C1A" w:rsidRPr="006E58DE" w:rsidRDefault="00E04C1A" w:rsidP="00E04C1A">
      <w:pPr>
        <w:rPr>
          <w:color w:val="000000"/>
          <w:szCs w:val="22"/>
          <w:lang w:val="pt-PT"/>
        </w:rPr>
      </w:pPr>
    </w:p>
    <w:p w14:paraId="7757625F" w14:textId="316C4F04" w:rsidR="00E04C1A" w:rsidRPr="006E58DE" w:rsidRDefault="00E04C1A" w:rsidP="00E04C1A">
      <w:pPr>
        <w:rPr>
          <w:color w:val="000000"/>
          <w:szCs w:val="22"/>
          <w:lang w:val="pt-PT"/>
        </w:rPr>
      </w:pPr>
      <w:r w:rsidRPr="006E58DE">
        <w:rPr>
          <w:color w:val="000000"/>
          <w:szCs w:val="22"/>
          <w:lang w:val="pt-PT"/>
        </w:rPr>
        <w:t xml:space="preserve">Pregabalina </w:t>
      </w:r>
      <w:r w:rsidR="005E00C8">
        <w:rPr>
          <w:color w:val="000000"/>
          <w:szCs w:val="22"/>
          <w:lang w:val="pt-PT"/>
        </w:rPr>
        <w:t>Viatris Pharma</w:t>
      </w:r>
      <w:r w:rsidRPr="006E58DE">
        <w:rPr>
          <w:color w:val="000000"/>
          <w:szCs w:val="22"/>
          <w:lang w:val="pt-PT"/>
        </w:rPr>
        <w:t xml:space="preserve"> 25 mg cápsulas</w:t>
      </w:r>
    </w:p>
    <w:p w14:paraId="6E65C434" w14:textId="77777777" w:rsidR="00E04C1A" w:rsidRPr="006E58DE" w:rsidRDefault="005B1F27" w:rsidP="00E04C1A">
      <w:pPr>
        <w:rPr>
          <w:color w:val="000000"/>
          <w:szCs w:val="22"/>
          <w:lang w:val="pt-PT"/>
        </w:rPr>
      </w:pPr>
      <w:r w:rsidRPr="006E58DE">
        <w:rPr>
          <w:color w:val="000000"/>
          <w:szCs w:val="22"/>
          <w:lang w:val="pt-PT"/>
        </w:rPr>
        <w:t>p</w:t>
      </w:r>
      <w:r w:rsidR="00E04C1A" w:rsidRPr="006E58DE">
        <w:rPr>
          <w:color w:val="000000"/>
          <w:szCs w:val="22"/>
          <w:lang w:val="pt-PT"/>
        </w:rPr>
        <w:t>regabalina</w:t>
      </w:r>
    </w:p>
    <w:p w14:paraId="5124FC18" w14:textId="77777777" w:rsidR="00E04C1A" w:rsidRPr="006E58DE" w:rsidRDefault="00E04C1A" w:rsidP="00E04C1A">
      <w:pPr>
        <w:rPr>
          <w:color w:val="000000"/>
          <w:szCs w:val="22"/>
          <w:lang w:val="pt-PT"/>
        </w:rPr>
      </w:pPr>
    </w:p>
    <w:p w14:paraId="12E812A4" w14:textId="77777777" w:rsidR="00E04C1A" w:rsidRPr="006E58DE" w:rsidRDefault="00E04C1A" w:rsidP="00E04C1A">
      <w:pPr>
        <w:rPr>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4C1A" w:rsidRPr="00F856A9" w14:paraId="1E52D8DA" w14:textId="77777777" w:rsidTr="00F108E9">
        <w:tc>
          <w:tcPr>
            <w:tcW w:w="9287" w:type="dxa"/>
          </w:tcPr>
          <w:p w14:paraId="6C1FE2F6" w14:textId="77777777" w:rsidR="00E04C1A" w:rsidRPr="006E58DE" w:rsidRDefault="00E04C1A" w:rsidP="00F108E9">
            <w:pPr>
              <w:rPr>
                <w:b/>
                <w:color w:val="000000"/>
                <w:szCs w:val="22"/>
                <w:lang w:val="pt-PT"/>
              </w:rPr>
            </w:pPr>
            <w:r w:rsidRPr="006E58DE">
              <w:rPr>
                <w:b/>
                <w:color w:val="000000"/>
                <w:szCs w:val="22"/>
                <w:lang w:val="pt-PT"/>
              </w:rPr>
              <w:t>2.</w:t>
            </w:r>
            <w:r w:rsidRPr="006E58DE">
              <w:rPr>
                <w:b/>
                <w:color w:val="000000"/>
                <w:szCs w:val="22"/>
                <w:lang w:val="pt-PT"/>
              </w:rPr>
              <w:tab/>
              <w:t>DESCRIÇÃO DA(S) SUBSTÂNCIAS(S) ATIVA(S)</w:t>
            </w:r>
          </w:p>
        </w:tc>
      </w:tr>
    </w:tbl>
    <w:p w14:paraId="6B55E2CF" w14:textId="77777777" w:rsidR="00E04C1A" w:rsidRPr="006E58DE" w:rsidRDefault="00E04C1A" w:rsidP="00E04C1A">
      <w:pPr>
        <w:rPr>
          <w:color w:val="000000"/>
          <w:szCs w:val="22"/>
          <w:lang w:val="pt-PT"/>
        </w:rPr>
      </w:pPr>
    </w:p>
    <w:p w14:paraId="58EB0134" w14:textId="77777777" w:rsidR="00E04C1A" w:rsidRPr="006E58DE" w:rsidRDefault="00E04C1A" w:rsidP="00E04C1A">
      <w:pPr>
        <w:rPr>
          <w:color w:val="000000"/>
          <w:szCs w:val="22"/>
          <w:lang w:val="pt-PT"/>
        </w:rPr>
      </w:pPr>
      <w:r w:rsidRPr="006E58DE">
        <w:rPr>
          <w:color w:val="000000"/>
          <w:szCs w:val="22"/>
          <w:lang w:val="pt-PT"/>
        </w:rPr>
        <w:t>Cada cápsula contém 25 mg de pregabalina.</w:t>
      </w:r>
    </w:p>
    <w:p w14:paraId="4A9A1835" w14:textId="77777777" w:rsidR="00E04C1A" w:rsidRPr="006E58DE" w:rsidRDefault="00E04C1A" w:rsidP="00E04C1A">
      <w:pPr>
        <w:rPr>
          <w:color w:val="000000"/>
          <w:szCs w:val="22"/>
          <w:lang w:val="pt-PT"/>
        </w:rPr>
      </w:pPr>
    </w:p>
    <w:p w14:paraId="149F8DD0" w14:textId="77777777" w:rsidR="00E04C1A" w:rsidRPr="006E58DE" w:rsidRDefault="00E04C1A" w:rsidP="00E04C1A">
      <w:pPr>
        <w:rPr>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4C1A" w:rsidRPr="006E58DE" w14:paraId="2B185916" w14:textId="77777777" w:rsidTr="00F108E9">
        <w:tc>
          <w:tcPr>
            <w:tcW w:w="9287" w:type="dxa"/>
          </w:tcPr>
          <w:p w14:paraId="48100EE6" w14:textId="77777777" w:rsidR="00E04C1A" w:rsidRPr="006E58DE" w:rsidRDefault="00E04C1A" w:rsidP="00F108E9">
            <w:pPr>
              <w:rPr>
                <w:b/>
                <w:color w:val="000000"/>
                <w:szCs w:val="22"/>
                <w:lang w:val="pt-PT"/>
              </w:rPr>
            </w:pPr>
            <w:r w:rsidRPr="006E58DE">
              <w:rPr>
                <w:b/>
                <w:color w:val="000000"/>
                <w:szCs w:val="22"/>
                <w:lang w:val="pt-PT"/>
              </w:rPr>
              <w:t>3.</w:t>
            </w:r>
            <w:r w:rsidRPr="006E58DE">
              <w:rPr>
                <w:b/>
                <w:color w:val="000000"/>
                <w:szCs w:val="22"/>
                <w:lang w:val="pt-PT"/>
              </w:rPr>
              <w:tab/>
              <w:t>LISTA DOS EXCIPIENTES</w:t>
            </w:r>
          </w:p>
        </w:tc>
      </w:tr>
    </w:tbl>
    <w:p w14:paraId="601E5810" w14:textId="77777777" w:rsidR="00E04C1A" w:rsidRPr="006E58DE" w:rsidRDefault="00E04C1A" w:rsidP="00E04C1A">
      <w:pPr>
        <w:rPr>
          <w:color w:val="000000"/>
          <w:szCs w:val="22"/>
          <w:lang w:val="pt-PT"/>
        </w:rPr>
      </w:pPr>
    </w:p>
    <w:p w14:paraId="07254B10" w14:textId="77777777" w:rsidR="00E04C1A" w:rsidRPr="006E58DE" w:rsidRDefault="00E04C1A" w:rsidP="00E04C1A">
      <w:pPr>
        <w:rPr>
          <w:color w:val="000000"/>
          <w:szCs w:val="22"/>
          <w:lang w:val="pt-PT"/>
        </w:rPr>
      </w:pPr>
      <w:r w:rsidRPr="006E58DE">
        <w:rPr>
          <w:color w:val="000000"/>
          <w:szCs w:val="22"/>
          <w:lang w:val="pt-PT"/>
        </w:rPr>
        <w:t>Contém lactose mono-hidratada</w:t>
      </w:r>
      <w:r w:rsidR="00D6729B" w:rsidRPr="006E58DE">
        <w:rPr>
          <w:color w:val="000000"/>
          <w:szCs w:val="22"/>
          <w:lang w:val="pt-PT"/>
        </w:rPr>
        <w:t>.</w:t>
      </w:r>
      <w:r w:rsidRPr="006E58DE">
        <w:rPr>
          <w:color w:val="000000"/>
          <w:szCs w:val="22"/>
          <w:lang w:val="pt-PT"/>
        </w:rPr>
        <w:t xml:space="preserve"> </w:t>
      </w:r>
      <w:r w:rsidR="00D6729B" w:rsidRPr="006E58DE">
        <w:rPr>
          <w:color w:val="000000"/>
          <w:szCs w:val="22"/>
          <w:lang w:val="pt-PT"/>
        </w:rPr>
        <w:t>C</w:t>
      </w:r>
      <w:r w:rsidRPr="006E58DE">
        <w:rPr>
          <w:color w:val="000000"/>
          <w:szCs w:val="22"/>
          <w:lang w:val="pt-PT"/>
        </w:rPr>
        <w:t>onsultar o folheto informativo antes de utilizar.</w:t>
      </w:r>
    </w:p>
    <w:p w14:paraId="3CBD51D8" w14:textId="77777777" w:rsidR="00E04C1A" w:rsidRPr="006E58DE" w:rsidRDefault="00E04C1A" w:rsidP="00E04C1A">
      <w:pPr>
        <w:rPr>
          <w:color w:val="000000"/>
          <w:szCs w:val="22"/>
          <w:lang w:val="pt-PT"/>
        </w:rPr>
      </w:pPr>
    </w:p>
    <w:p w14:paraId="45F9ABAD" w14:textId="77777777" w:rsidR="00E04C1A" w:rsidRPr="006E58DE" w:rsidRDefault="00E04C1A" w:rsidP="00E04C1A">
      <w:pPr>
        <w:rPr>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4C1A" w:rsidRPr="006E58DE" w14:paraId="1434D39C" w14:textId="77777777" w:rsidTr="00F108E9">
        <w:tc>
          <w:tcPr>
            <w:tcW w:w="9287" w:type="dxa"/>
          </w:tcPr>
          <w:p w14:paraId="163BEE62" w14:textId="77777777" w:rsidR="00E04C1A" w:rsidRPr="006E58DE" w:rsidRDefault="00E04C1A" w:rsidP="00F108E9">
            <w:pPr>
              <w:rPr>
                <w:b/>
                <w:color w:val="000000"/>
                <w:szCs w:val="22"/>
                <w:lang w:val="pt-PT"/>
              </w:rPr>
            </w:pPr>
            <w:r w:rsidRPr="006E58DE">
              <w:rPr>
                <w:b/>
                <w:color w:val="000000"/>
                <w:szCs w:val="22"/>
                <w:lang w:val="pt-PT"/>
              </w:rPr>
              <w:t>4.</w:t>
            </w:r>
            <w:r w:rsidRPr="006E58DE">
              <w:rPr>
                <w:b/>
                <w:color w:val="000000"/>
                <w:szCs w:val="22"/>
                <w:lang w:val="pt-PT"/>
              </w:rPr>
              <w:tab/>
              <w:t>FORMA FARMACÊUTICA E CONTEÚDO</w:t>
            </w:r>
          </w:p>
        </w:tc>
      </w:tr>
    </w:tbl>
    <w:p w14:paraId="49A6CF61" w14:textId="77777777" w:rsidR="00E04C1A" w:rsidRPr="006E58DE" w:rsidRDefault="00E04C1A" w:rsidP="00E04C1A">
      <w:pPr>
        <w:rPr>
          <w:color w:val="000000"/>
          <w:szCs w:val="22"/>
          <w:lang w:val="pt-PT"/>
        </w:rPr>
      </w:pPr>
    </w:p>
    <w:p w14:paraId="1F6E8F90" w14:textId="77777777" w:rsidR="00E04C1A" w:rsidRPr="006E58DE" w:rsidRDefault="00E04C1A" w:rsidP="00E04C1A">
      <w:pPr>
        <w:rPr>
          <w:color w:val="000000"/>
          <w:szCs w:val="22"/>
          <w:lang w:val="pt-PT"/>
        </w:rPr>
      </w:pPr>
      <w:r w:rsidRPr="006E58DE">
        <w:rPr>
          <w:color w:val="000000"/>
          <w:szCs w:val="22"/>
          <w:lang w:val="pt-PT"/>
        </w:rPr>
        <w:t>200 cápsulas</w:t>
      </w:r>
    </w:p>
    <w:p w14:paraId="6F863A30" w14:textId="77777777" w:rsidR="00E04C1A" w:rsidRPr="006E58DE" w:rsidRDefault="00E04C1A" w:rsidP="00E04C1A">
      <w:pPr>
        <w:rPr>
          <w:color w:val="000000"/>
          <w:szCs w:val="22"/>
          <w:lang w:val="pt-PT"/>
        </w:rPr>
      </w:pPr>
    </w:p>
    <w:p w14:paraId="0B732A18" w14:textId="77777777" w:rsidR="00E04C1A" w:rsidRPr="006E58DE" w:rsidRDefault="00E04C1A" w:rsidP="00E04C1A">
      <w:pPr>
        <w:rPr>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4C1A" w:rsidRPr="00F856A9" w14:paraId="33DB6FAA" w14:textId="77777777" w:rsidTr="00F108E9">
        <w:tc>
          <w:tcPr>
            <w:tcW w:w="9287" w:type="dxa"/>
          </w:tcPr>
          <w:p w14:paraId="5C228880" w14:textId="77777777" w:rsidR="00E04C1A" w:rsidRPr="006E58DE" w:rsidRDefault="00E04C1A" w:rsidP="00F108E9">
            <w:pPr>
              <w:rPr>
                <w:b/>
                <w:color w:val="000000"/>
                <w:szCs w:val="22"/>
                <w:lang w:val="pt-PT"/>
              </w:rPr>
            </w:pPr>
            <w:r w:rsidRPr="006E58DE">
              <w:rPr>
                <w:b/>
                <w:color w:val="000000"/>
                <w:szCs w:val="22"/>
                <w:lang w:val="pt-PT"/>
              </w:rPr>
              <w:t>5.</w:t>
            </w:r>
            <w:r w:rsidRPr="006E58DE">
              <w:rPr>
                <w:b/>
                <w:color w:val="000000"/>
                <w:szCs w:val="22"/>
                <w:lang w:val="pt-PT"/>
              </w:rPr>
              <w:tab/>
              <w:t>MODO E VIA(S) DE ADMINISTRAÇÃO</w:t>
            </w:r>
          </w:p>
        </w:tc>
      </w:tr>
    </w:tbl>
    <w:p w14:paraId="0457AC72" w14:textId="77777777" w:rsidR="00E04C1A" w:rsidRPr="006E58DE" w:rsidRDefault="00E04C1A" w:rsidP="00E04C1A">
      <w:pPr>
        <w:rPr>
          <w:color w:val="000000"/>
          <w:szCs w:val="22"/>
          <w:lang w:val="pt-PT"/>
        </w:rPr>
      </w:pPr>
    </w:p>
    <w:p w14:paraId="327F432B" w14:textId="77777777" w:rsidR="00E04C1A" w:rsidRPr="006E58DE" w:rsidRDefault="00E04C1A" w:rsidP="00E04C1A">
      <w:pPr>
        <w:rPr>
          <w:color w:val="000000"/>
          <w:szCs w:val="22"/>
          <w:lang w:val="pt-PT"/>
        </w:rPr>
      </w:pPr>
      <w:r w:rsidRPr="006E58DE">
        <w:rPr>
          <w:color w:val="000000"/>
          <w:szCs w:val="22"/>
          <w:lang w:val="pt-PT"/>
        </w:rPr>
        <w:t>Via oral.</w:t>
      </w:r>
    </w:p>
    <w:p w14:paraId="57409379" w14:textId="77777777" w:rsidR="00E04C1A" w:rsidRPr="006E58DE" w:rsidRDefault="00E04C1A" w:rsidP="00E04C1A">
      <w:pPr>
        <w:rPr>
          <w:color w:val="000000"/>
          <w:szCs w:val="22"/>
          <w:lang w:val="pt-PT"/>
        </w:rPr>
      </w:pPr>
    </w:p>
    <w:p w14:paraId="63667467" w14:textId="77777777" w:rsidR="00E04C1A" w:rsidRPr="006E58DE" w:rsidRDefault="00E04C1A" w:rsidP="00E04C1A">
      <w:pPr>
        <w:rPr>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4C1A" w:rsidRPr="00F856A9" w14:paraId="64FFEF5A" w14:textId="77777777" w:rsidTr="00F108E9">
        <w:tc>
          <w:tcPr>
            <w:tcW w:w="9287" w:type="dxa"/>
          </w:tcPr>
          <w:p w14:paraId="6C8C7F63" w14:textId="77777777" w:rsidR="00E04C1A" w:rsidRPr="006E58DE" w:rsidRDefault="00E04C1A" w:rsidP="00F108E9">
            <w:pPr>
              <w:ind w:left="567" w:hanging="567"/>
              <w:rPr>
                <w:b/>
                <w:color w:val="000000"/>
                <w:szCs w:val="22"/>
                <w:lang w:val="pt-PT"/>
              </w:rPr>
            </w:pPr>
            <w:r w:rsidRPr="006E58DE">
              <w:rPr>
                <w:b/>
                <w:color w:val="000000"/>
                <w:szCs w:val="22"/>
                <w:lang w:val="pt-PT"/>
              </w:rPr>
              <w:t>6.</w:t>
            </w:r>
            <w:r w:rsidRPr="006E58DE">
              <w:rPr>
                <w:b/>
                <w:color w:val="000000"/>
                <w:szCs w:val="22"/>
                <w:lang w:val="pt-PT"/>
              </w:rPr>
              <w:tab/>
              <w:t>ADVERTÊNCIA ESPECIAL DE QUE O MEDICAMENTO DEVE SER MANTIDO FORA DA VISTA E DO ALCANCE DAS CRIANÇAS</w:t>
            </w:r>
          </w:p>
        </w:tc>
      </w:tr>
    </w:tbl>
    <w:p w14:paraId="498E293C" w14:textId="77777777" w:rsidR="00E04C1A" w:rsidRPr="006E58DE" w:rsidRDefault="00E04C1A" w:rsidP="00E04C1A">
      <w:pPr>
        <w:rPr>
          <w:color w:val="000000"/>
          <w:szCs w:val="22"/>
          <w:lang w:val="pt-PT"/>
        </w:rPr>
      </w:pPr>
    </w:p>
    <w:p w14:paraId="6DD0BEF5" w14:textId="77777777" w:rsidR="00E04C1A" w:rsidRPr="006E58DE" w:rsidRDefault="00E04C1A" w:rsidP="00E04C1A">
      <w:pPr>
        <w:rPr>
          <w:color w:val="000000"/>
          <w:szCs w:val="22"/>
          <w:lang w:val="pt-PT"/>
        </w:rPr>
      </w:pPr>
      <w:r w:rsidRPr="006E58DE">
        <w:rPr>
          <w:color w:val="000000"/>
          <w:szCs w:val="22"/>
          <w:lang w:val="pt-PT"/>
        </w:rPr>
        <w:t>Manter fora da vista e do alcance das crianças.</w:t>
      </w:r>
    </w:p>
    <w:p w14:paraId="7C3AA6E0" w14:textId="77777777" w:rsidR="00E04C1A" w:rsidRPr="006E58DE" w:rsidRDefault="00E04C1A" w:rsidP="00E04C1A">
      <w:pPr>
        <w:rPr>
          <w:color w:val="000000"/>
          <w:szCs w:val="22"/>
          <w:lang w:val="pt-PT"/>
        </w:rPr>
      </w:pPr>
    </w:p>
    <w:p w14:paraId="7120D28A" w14:textId="77777777" w:rsidR="00E04C1A" w:rsidRPr="006E58DE" w:rsidRDefault="00E04C1A" w:rsidP="00E04C1A">
      <w:pPr>
        <w:rPr>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4C1A" w:rsidRPr="00F856A9" w14:paraId="2D47430C" w14:textId="77777777" w:rsidTr="00F108E9">
        <w:tc>
          <w:tcPr>
            <w:tcW w:w="9287" w:type="dxa"/>
          </w:tcPr>
          <w:p w14:paraId="1339D905" w14:textId="77777777" w:rsidR="00E04C1A" w:rsidRPr="006E58DE" w:rsidRDefault="00E04C1A" w:rsidP="00F108E9">
            <w:pPr>
              <w:rPr>
                <w:b/>
                <w:color w:val="000000"/>
                <w:szCs w:val="22"/>
                <w:lang w:val="pt-PT"/>
              </w:rPr>
            </w:pPr>
            <w:r w:rsidRPr="006E58DE">
              <w:rPr>
                <w:b/>
                <w:color w:val="000000"/>
                <w:szCs w:val="22"/>
                <w:lang w:val="pt-PT"/>
              </w:rPr>
              <w:t>7.</w:t>
            </w:r>
            <w:r w:rsidRPr="006E58DE">
              <w:rPr>
                <w:b/>
                <w:color w:val="000000"/>
                <w:szCs w:val="22"/>
                <w:lang w:val="pt-PT"/>
              </w:rPr>
              <w:tab/>
              <w:t>OUTRAS ADVERTÊNCIAS ESPECIAIS, SE NECESSÁRIO</w:t>
            </w:r>
          </w:p>
        </w:tc>
      </w:tr>
    </w:tbl>
    <w:p w14:paraId="21E3FFF9" w14:textId="77777777" w:rsidR="00E04C1A" w:rsidRPr="006E58DE" w:rsidRDefault="00E04C1A" w:rsidP="00E04C1A">
      <w:pPr>
        <w:rPr>
          <w:color w:val="000000"/>
          <w:szCs w:val="22"/>
          <w:lang w:val="pt-PT"/>
        </w:rPr>
      </w:pPr>
    </w:p>
    <w:p w14:paraId="42DFBA6A" w14:textId="77777777" w:rsidR="0088624A" w:rsidRPr="006E58DE" w:rsidRDefault="0088624A" w:rsidP="00E04C1A">
      <w:pPr>
        <w:rPr>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4C1A" w:rsidRPr="006E58DE" w14:paraId="2C819D1A" w14:textId="77777777" w:rsidTr="00F108E9">
        <w:tc>
          <w:tcPr>
            <w:tcW w:w="9287" w:type="dxa"/>
          </w:tcPr>
          <w:p w14:paraId="1BFF4EE0" w14:textId="77777777" w:rsidR="00E04C1A" w:rsidRPr="006E58DE" w:rsidRDefault="00E04C1A" w:rsidP="00F108E9">
            <w:pPr>
              <w:rPr>
                <w:b/>
                <w:color w:val="000000"/>
                <w:szCs w:val="22"/>
                <w:lang w:val="pt-PT"/>
              </w:rPr>
            </w:pPr>
            <w:r w:rsidRPr="006E58DE">
              <w:rPr>
                <w:b/>
                <w:color w:val="000000"/>
                <w:szCs w:val="22"/>
                <w:lang w:val="pt-PT"/>
              </w:rPr>
              <w:t>8.</w:t>
            </w:r>
            <w:r w:rsidRPr="006E58DE">
              <w:rPr>
                <w:b/>
                <w:color w:val="000000"/>
                <w:szCs w:val="22"/>
                <w:lang w:val="pt-PT"/>
              </w:rPr>
              <w:tab/>
              <w:t>PRAZO DE VALIDADE</w:t>
            </w:r>
          </w:p>
        </w:tc>
      </w:tr>
    </w:tbl>
    <w:p w14:paraId="0374AAFE" w14:textId="77777777" w:rsidR="00E04C1A" w:rsidRPr="006E58DE" w:rsidRDefault="00E04C1A" w:rsidP="00E04C1A">
      <w:pPr>
        <w:rPr>
          <w:color w:val="000000"/>
          <w:szCs w:val="22"/>
          <w:lang w:val="pt-PT"/>
        </w:rPr>
      </w:pPr>
    </w:p>
    <w:p w14:paraId="2DD07CC2" w14:textId="77777777" w:rsidR="00E04C1A" w:rsidRPr="006E58DE" w:rsidRDefault="00E04C1A" w:rsidP="00E04C1A">
      <w:pPr>
        <w:rPr>
          <w:color w:val="000000"/>
          <w:szCs w:val="22"/>
          <w:lang w:val="pt-PT"/>
        </w:rPr>
      </w:pPr>
      <w:r w:rsidRPr="006E58DE">
        <w:rPr>
          <w:color w:val="000000"/>
          <w:szCs w:val="22"/>
          <w:lang w:val="pt-PT"/>
        </w:rPr>
        <w:t xml:space="preserve">VAL </w:t>
      </w:r>
    </w:p>
    <w:p w14:paraId="324EF7F1" w14:textId="77777777" w:rsidR="00E04C1A" w:rsidRPr="006E58DE" w:rsidRDefault="00E04C1A" w:rsidP="00E04C1A">
      <w:pPr>
        <w:rPr>
          <w:color w:val="000000"/>
          <w:szCs w:val="22"/>
          <w:lang w:val="pt-PT"/>
        </w:rPr>
      </w:pPr>
    </w:p>
    <w:p w14:paraId="1A8AADBF" w14:textId="77777777" w:rsidR="00E04C1A" w:rsidRPr="006E58DE" w:rsidRDefault="00E04C1A" w:rsidP="00E04C1A">
      <w:pPr>
        <w:rPr>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4C1A" w:rsidRPr="006E58DE" w14:paraId="69FCCC2B" w14:textId="77777777" w:rsidTr="00F108E9">
        <w:tc>
          <w:tcPr>
            <w:tcW w:w="9287" w:type="dxa"/>
          </w:tcPr>
          <w:p w14:paraId="55384004" w14:textId="77777777" w:rsidR="00E04C1A" w:rsidRPr="006E58DE" w:rsidRDefault="00E04C1A" w:rsidP="00F108E9">
            <w:pPr>
              <w:rPr>
                <w:b/>
                <w:color w:val="000000"/>
                <w:szCs w:val="22"/>
                <w:lang w:val="pt-PT"/>
              </w:rPr>
            </w:pPr>
            <w:r w:rsidRPr="006E58DE">
              <w:rPr>
                <w:b/>
                <w:color w:val="000000"/>
                <w:szCs w:val="22"/>
                <w:lang w:val="pt-PT"/>
              </w:rPr>
              <w:t>9.</w:t>
            </w:r>
            <w:r w:rsidRPr="006E58DE">
              <w:rPr>
                <w:b/>
                <w:color w:val="000000"/>
                <w:szCs w:val="22"/>
                <w:lang w:val="pt-PT"/>
              </w:rPr>
              <w:tab/>
              <w:t>CONDIÇÕES ESPECIAIS DE CONSERVAÇÃO</w:t>
            </w:r>
          </w:p>
        </w:tc>
      </w:tr>
    </w:tbl>
    <w:p w14:paraId="22316AFC" w14:textId="77777777" w:rsidR="00E04C1A" w:rsidRPr="006E58DE" w:rsidRDefault="00E04C1A" w:rsidP="00E04C1A">
      <w:pPr>
        <w:rPr>
          <w:color w:val="000000"/>
          <w:szCs w:val="22"/>
          <w:lang w:val="pt-PT"/>
        </w:rPr>
      </w:pPr>
    </w:p>
    <w:p w14:paraId="5CE20576" w14:textId="77777777" w:rsidR="0088624A" w:rsidRPr="006E58DE" w:rsidRDefault="0088624A" w:rsidP="00E04C1A">
      <w:pPr>
        <w:rPr>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4C1A" w:rsidRPr="00F856A9" w14:paraId="033D2A70" w14:textId="77777777" w:rsidTr="00F108E9">
        <w:tc>
          <w:tcPr>
            <w:tcW w:w="9287" w:type="dxa"/>
          </w:tcPr>
          <w:p w14:paraId="65F85762" w14:textId="77777777" w:rsidR="00E04C1A" w:rsidRPr="006E58DE" w:rsidRDefault="00E04C1A" w:rsidP="004D01FC">
            <w:pPr>
              <w:keepNext/>
              <w:ind w:left="567" w:hanging="567"/>
              <w:rPr>
                <w:b/>
                <w:color w:val="000000"/>
                <w:szCs w:val="22"/>
                <w:lang w:val="pt-PT"/>
              </w:rPr>
            </w:pPr>
            <w:r w:rsidRPr="006E58DE">
              <w:rPr>
                <w:b/>
                <w:color w:val="000000"/>
                <w:szCs w:val="22"/>
                <w:lang w:val="pt-PT"/>
              </w:rPr>
              <w:t>10.</w:t>
            </w:r>
            <w:r w:rsidRPr="006E58DE">
              <w:rPr>
                <w:b/>
                <w:color w:val="000000"/>
                <w:szCs w:val="22"/>
                <w:lang w:val="pt-PT"/>
              </w:rPr>
              <w:tab/>
              <w:t>CUIDADOS ESPECIAIS QUANTO À ELIMINAÇÃO DO MEDICAMENTO NÃO UTILIZADO OU DOS RESÍDUOS PROVENIENTES DESSE MEDICAMENTO, SE APLICÁVEL</w:t>
            </w:r>
          </w:p>
        </w:tc>
      </w:tr>
    </w:tbl>
    <w:p w14:paraId="5C91CA60" w14:textId="77777777" w:rsidR="00E04C1A" w:rsidRPr="006E58DE" w:rsidRDefault="00E04C1A" w:rsidP="00E04C1A">
      <w:pPr>
        <w:rPr>
          <w:color w:val="000000"/>
          <w:szCs w:val="22"/>
          <w:lang w:val="pt-PT"/>
        </w:rPr>
      </w:pPr>
    </w:p>
    <w:p w14:paraId="600DADDA" w14:textId="77777777" w:rsidR="00E9040E" w:rsidRPr="006E58DE" w:rsidRDefault="00E9040E" w:rsidP="00E04C1A">
      <w:pPr>
        <w:rPr>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4C1A" w:rsidRPr="00F856A9" w14:paraId="533E4BC4" w14:textId="77777777" w:rsidTr="00F108E9">
        <w:tc>
          <w:tcPr>
            <w:tcW w:w="9287" w:type="dxa"/>
          </w:tcPr>
          <w:p w14:paraId="07D36109" w14:textId="77777777" w:rsidR="00E04C1A" w:rsidRPr="006E58DE" w:rsidRDefault="00E04C1A" w:rsidP="00613F9A">
            <w:pPr>
              <w:keepNext/>
              <w:ind w:left="567" w:hanging="567"/>
              <w:rPr>
                <w:b/>
                <w:color w:val="000000"/>
                <w:szCs w:val="22"/>
                <w:lang w:val="pt-PT"/>
              </w:rPr>
            </w:pPr>
            <w:r w:rsidRPr="006E58DE">
              <w:rPr>
                <w:b/>
                <w:color w:val="000000"/>
                <w:szCs w:val="22"/>
                <w:lang w:val="pt-PT"/>
              </w:rPr>
              <w:lastRenderedPageBreak/>
              <w:t>11.</w:t>
            </w:r>
            <w:r w:rsidRPr="006E58DE">
              <w:rPr>
                <w:b/>
                <w:color w:val="000000"/>
                <w:szCs w:val="22"/>
                <w:lang w:val="pt-PT"/>
              </w:rPr>
              <w:tab/>
              <w:t>NOME E ENDEREÇO DO TITULAR DA AUTORIZAÇÃO DE INTRODUÇÃO NO MERCADO</w:t>
            </w:r>
          </w:p>
        </w:tc>
      </w:tr>
    </w:tbl>
    <w:p w14:paraId="17ED9292" w14:textId="77777777" w:rsidR="00E04C1A" w:rsidRPr="006E58DE" w:rsidRDefault="00E04C1A" w:rsidP="00EC7981">
      <w:pPr>
        <w:keepNext/>
        <w:rPr>
          <w:color w:val="000000"/>
          <w:szCs w:val="22"/>
          <w:lang w:val="pt-PT"/>
        </w:rPr>
      </w:pPr>
    </w:p>
    <w:p w14:paraId="78679FEA" w14:textId="77777777" w:rsidR="00A91CA7" w:rsidRPr="00A91CA7" w:rsidRDefault="00A91CA7" w:rsidP="00A91CA7">
      <w:pPr>
        <w:keepNext/>
        <w:rPr>
          <w:color w:val="000000"/>
          <w:szCs w:val="22"/>
        </w:rPr>
      </w:pPr>
      <w:r w:rsidRPr="00A91CA7">
        <w:rPr>
          <w:color w:val="000000"/>
          <w:szCs w:val="22"/>
        </w:rPr>
        <w:t>Viatris Healthcare Limited</w:t>
      </w:r>
    </w:p>
    <w:p w14:paraId="3A6ED004" w14:textId="77777777" w:rsidR="00A91CA7" w:rsidRPr="00A91CA7" w:rsidRDefault="00A91CA7" w:rsidP="00A91CA7">
      <w:pPr>
        <w:keepNext/>
        <w:rPr>
          <w:color w:val="000000"/>
          <w:szCs w:val="22"/>
        </w:rPr>
      </w:pPr>
      <w:proofErr w:type="spellStart"/>
      <w:r w:rsidRPr="00A91CA7">
        <w:rPr>
          <w:color w:val="000000"/>
          <w:szCs w:val="22"/>
        </w:rPr>
        <w:t>Damastown</w:t>
      </w:r>
      <w:proofErr w:type="spellEnd"/>
      <w:r w:rsidRPr="00A91CA7">
        <w:rPr>
          <w:color w:val="000000"/>
          <w:szCs w:val="22"/>
        </w:rPr>
        <w:t xml:space="preserve"> Industrial Park</w:t>
      </w:r>
    </w:p>
    <w:p w14:paraId="482EF49B" w14:textId="77777777" w:rsidR="00A91CA7" w:rsidRPr="00A91CA7" w:rsidRDefault="00A91CA7" w:rsidP="00A91CA7">
      <w:pPr>
        <w:keepNext/>
        <w:rPr>
          <w:color w:val="000000"/>
          <w:szCs w:val="22"/>
        </w:rPr>
      </w:pPr>
      <w:proofErr w:type="spellStart"/>
      <w:r w:rsidRPr="00A91CA7">
        <w:rPr>
          <w:color w:val="000000"/>
          <w:szCs w:val="22"/>
        </w:rPr>
        <w:t>Mulhuddart</w:t>
      </w:r>
      <w:proofErr w:type="spellEnd"/>
    </w:p>
    <w:p w14:paraId="4C6ABF44" w14:textId="77777777" w:rsidR="00A91CA7" w:rsidRPr="00A91CA7" w:rsidRDefault="00A91CA7" w:rsidP="00A91CA7">
      <w:pPr>
        <w:keepNext/>
        <w:rPr>
          <w:color w:val="000000"/>
          <w:szCs w:val="22"/>
        </w:rPr>
      </w:pPr>
      <w:r w:rsidRPr="00A91CA7">
        <w:rPr>
          <w:color w:val="000000"/>
          <w:szCs w:val="22"/>
        </w:rPr>
        <w:t>Dublin 15</w:t>
      </w:r>
    </w:p>
    <w:p w14:paraId="36386F31" w14:textId="77777777" w:rsidR="00A91CA7" w:rsidRPr="00A91CA7" w:rsidRDefault="00A91CA7" w:rsidP="00A91CA7">
      <w:pPr>
        <w:keepNext/>
        <w:rPr>
          <w:color w:val="000000"/>
          <w:szCs w:val="22"/>
        </w:rPr>
      </w:pPr>
      <w:r w:rsidRPr="00A91CA7">
        <w:rPr>
          <w:color w:val="000000"/>
          <w:szCs w:val="22"/>
        </w:rPr>
        <w:t>DUBLIN</w:t>
      </w:r>
    </w:p>
    <w:p w14:paraId="683EB011" w14:textId="018E3EF4" w:rsidR="00D6729B" w:rsidRPr="006E58DE" w:rsidRDefault="00A91CA7" w:rsidP="00EC7981">
      <w:pPr>
        <w:keepNext/>
        <w:rPr>
          <w:color w:val="000000"/>
          <w:szCs w:val="22"/>
          <w:lang w:val="pt-PT"/>
        </w:rPr>
      </w:pPr>
      <w:r w:rsidRPr="00A91CA7">
        <w:rPr>
          <w:color w:val="000000"/>
          <w:szCs w:val="22"/>
        </w:rPr>
        <w:t>Irland</w:t>
      </w:r>
      <w:r>
        <w:rPr>
          <w:color w:val="000000"/>
          <w:szCs w:val="22"/>
        </w:rPr>
        <w:t>a</w:t>
      </w:r>
    </w:p>
    <w:p w14:paraId="47F567FF" w14:textId="77777777" w:rsidR="00E04C1A" w:rsidRPr="006E58DE" w:rsidRDefault="00E04C1A" w:rsidP="00E04C1A">
      <w:pPr>
        <w:rPr>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4C1A" w:rsidRPr="00F856A9" w14:paraId="18F54FC7" w14:textId="77777777" w:rsidTr="00F108E9">
        <w:tc>
          <w:tcPr>
            <w:tcW w:w="9287" w:type="dxa"/>
          </w:tcPr>
          <w:p w14:paraId="2CA38A17" w14:textId="77777777" w:rsidR="00E04C1A" w:rsidRPr="006E58DE" w:rsidRDefault="00E04C1A" w:rsidP="00F108E9">
            <w:pPr>
              <w:rPr>
                <w:b/>
                <w:color w:val="000000"/>
                <w:szCs w:val="22"/>
                <w:lang w:val="pt-PT"/>
              </w:rPr>
            </w:pPr>
            <w:r w:rsidRPr="006E58DE">
              <w:rPr>
                <w:b/>
                <w:color w:val="000000"/>
                <w:szCs w:val="22"/>
                <w:lang w:val="pt-PT"/>
              </w:rPr>
              <w:t>12.</w:t>
            </w:r>
            <w:r w:rsidRPr="006E58DE">
              <w:rPr>
                <w:b/>
                <w:color w:val="000000"/>
                <w:szCs w:val="22"/>
                <w:lang w:val="pt-PT"/>
              </w:rPr>
              <w:tab/>
              <w:t>NÚMERO(S) DA AUTORIZAÇÃO DE INTRODUÇÃO NO MERCADO</w:t>
            </w:r>
          </w:p>
        </w:tc>
      </w:tr>
    </w:tbl>
    <w:p w14:paraId="16023A58" w14:textId="77777777" w:rsidR="00E04C1A" w:rsidRPr="006E58DE" w:rsidRDefault="00E04C1A" w:rsidP="00E04C1A">
      <w:pPr>
        <w:rPr>
          <w:color w:val="000000"/>
          <w:szCs w:val="22"/>
          <w:lang w:val="pt-PT"/>
        </w:rPr>
      </w:pPr>
    </w:p>
    <w:p w14:paraId="6E850C85" w14:textId="77777777" w:rsidR="00E04C1A" w:rsidRPr="006E58DE" w:rsidRDefault="00E04C1A" w:rsidP="00E04C1A">
      <w:pPr>
        <w:rPr>
          <w:color w:val="000000"/>
          <w:szCs w:val="22"/>
          <w:lang w:val="pt-PT"/>
        </w:rPr>
      </w:pPr>
      <w:r w:rsidRPr="006E58DE">
        <w:rPr>
          <w:color w:val="000000"/>
          <w:szCs w:val="22"/>
          <w:lang w:val="pt-PT"/>
        </w:rPr>
        <w:t>EU/1/14/916/044</w:t>
      </w:r>
    </w:p>
    <w:p w14:paraId="013E4042" w14:textId="77777777" w:rsidR="00E04C1A" w:rsidRPr="006E58DE" w:rsidRDefault="00E04C1A" w:rsidP="00E04C1A">
      <w:pPr>
        <w:rPr>
          <w:color w:val="000000"/>
          <w:szCs w:val="22"/>
          <w:lang w:val="pt-PT"/>
        </w:rPr>
      </w:pPr>
    </w:p>
    <w:p w14:paraId="4C33D3DB" w14:textId="77777777" w:rsidR="00E04C1A" w:rsidRPr="006E58DE" w:rsidRDefault="00E04C1A" w:rsidP="00E04C1A">
      <w:pPr>
        <w:rPr>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4C1A" w:rsidRPr="006E58DE" w14:paraId="46F18BAA" w14:textId="77777777" w:rsidTr="00F108E9">
        <w:tc>
          <w:tcPr>
            <w:tcW w:w="9287" w:type="dxa"/>
          </w:tcPr>
          <w:p w14:paraId="7B535505" w14:textId="77777777" w:rsidR="00E04C1A" w:rsidRPr="006E58DE" w:rsidRDefault="00E04C1A" w:rsidP="00F108E9">
            <w:pPr>
              <w:rPr>
                <w:b/>
                <w:color w:val="000000"/>
                <w:szCs w:val="22"/>
                <w:lang w:val="pt-PT"/>
              </w:rPr>
            </w:pPr>
            <w:r w:rsidRPr="006E58DE">
              <w:rPr>
                <w:b/>
                <w:color w:val="000000"/>
                <w:szCs w:val="22"/>
                <w:lang w:val="pt-PT"/>
              </w:rPr>
              <w:t>13.</w:t>
            </w:r>
            <w:r w:rsidRPr="006E58DE">
              <w:rPr>
                <w:b/>
                <w:color w:val="000000"/>
                <w:szCs w:val="22"/>
                <w:lang w:val="pt-PT"/>
              </w:rPr>
              <w:tab/>
              <w:t>NÚMERO DO LOTE</w:t>
            </w:r>
          </w:p>
        </w:tc>
      </w:tr>
    </w:tbl>
    <w:p w14:paraId="3B87D37F" w14:textId="77777777" w:rsidR="00E04C1A" w:rsidRPr="006E58DE" w:rsidRDefault="00E04C1A" w:rsidP="00E04C1A">
      <w:pPr>
        <w:rPr>
          <w:color w:val="000000"/>
          <w:szCs w:val="22"/>
          <w:lang w:val="pt-PT"/>
        </w:rPr>
      </w:pPr>
    </w:p>
    <w:p w14:paraId="64C987B3" w14:textId="77777777" w:rsidR="00E04C1A" w:rsidRPr="006E58DE" w:rsidRDefault="00E04C1A" w:rsidP="00E04C1A">
      <w:pPr>
        <w:rPr>
          <w:color w:val="000000"/>
          <w:szCs w:val="22"/>
          <w:lang w:val="pt-PT"/>
        </w:rPr>
      </w:pPr>
      <w:r w:rsidRPr="006E58DE">
        <w:rPr>
          <w:color w:val="000000"/>
          <w:szCs w:val="22"/>
          <w:lang w:val="pt-PT"/>
        </w:rPr>
        <w:t>Lote</w:t>
      </w:r>
    </w:p>
    <w:p w14:paraId="2267D2B1" w14:textId="77777777" w:rsidR="00E04C1A" w:rsidRPr="006E58DE" w:rsidRDefault="00E04C1A" w:rsidP="00E04C1A">
      <w:pPr>
        <w:rPr>
          <w:color w:val="000000"/>
          <w:szCs w:val="22"/>
          <w:lang w:val="pt-PT"/>
        </w:rPr>
      </w:pPr>
    </w:p>
    <w:p w14:paraId="040AA307" w14:textId="77777777" w:rsidR="00E04C1A" w:rsidRPr="006E58DE" w:rsidRDefault="00E04C1A" w:rsidP="00E04C1A">
      <w:pPr>
        <w:rPr>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4C1A" w:rsidRPr="00F856A9" w14:paraId="1A8B6B87" w14:textId="77777777" w:rsidTr="00F108E9">
        <w:tc>
          <w:tcPr>
            <w:tcW w:w="9287" w:type="dxa"/>
          </w:tcPr>
          <w:p w14:paraId="271CE50A" w14:textId="77777777" w:rsidR="00E04C1A" w:rsidRPr="006E58DE" w:rsidRDefault="00E04C1A" w:rsidP="00F108E9">
            <w:pPr>
              <w:rPr>
                <w:b/>
                <w:color w:val="000000"/>
                <w:szCs w:val="22"/>
                <w:lang w:val="pt-PT"/>
              </w:rPr>
            </w:pPr>
            <w:r w:rsidRPr="006E58DE">
              <w:rPr>
                <w:b/>
                <w:color w:val="000000"/>
                <w:szCs w:val="22"/>
                <w:lang w:val="pt-PT"/>
              </w:rPr>
              <w:t>14.</w:t>
            </w:r>
            <w:r w:rsidRPr="006E58DE">
              <w:rPr>
                <w:b/>
                <w:color w:val="000000"/>
                <w:szCs w:val="22"/>
                <w:lang w:val="pt-PT"/>
              </w:rPr>
              <w:tab/>
              <w:t>CLASSIFICAÇÃO QUANTO À DISPENSA AO PÚBLICO</w:t>
            </w:r>
          </w:p>
        </w:tc>
      </w:tr>
    </w:tbl>
    <w:p w14:paraId="71A8EB0A" w14:textId="77777777" w:rsidR="00E04C1A" w:rsidRPr="006E58DE" w:rsidRDefault="00E04C1A" w:rsidP="00E04C1A">
      <w:pPr>
        <w:rPr>
          <w:color w:val="000000"/>
          <w:szCs w:val="22"/>
          <w:lang w:val="pt-PT"/>
        </w:rPr>
      </w:pPr>
    </w:p>
    <w:p w14:paraId="784DC608" w14:textId="77777777" w:rsidR="00E04C1A" w:rsidRPr="006E58DE" w:rsidRDefault="00E04C1A" w:rsidP="00E04C1A">
      <w:pPr>
        <w:rPr>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4C1A" w:rsidRPr="006E58DE" w14:paraId="231B972A" w14:textId="77777777" w:rsidTr="00F108E9">
        <w:tc>
          <w:tcPr>
            <w:tcW w:w="9287" w:type="dxa"/>
          </w:tcPr>
          <w:p w14:paraId="5AB31438" w14:textId="77777777" w:rsidR="00E04C1A" w:rsidRPr="006E58DE" w:rsidRDefault="00E04C1A" w:rsidP="00F108E9">
            <w:pPr>
              <w:rPr>
                <w:b/>
                <w:color w:val="000000"/>
                <w:szCs w:val="22"/>
                <w:lang w:val="pt-PT"/>
              </w:rPr>
            </w:pPr>
            <w:r w:rsidRPr="006E58DE">
              <w:rPr>
                <w:b/>
                <w:color w:val="000000"/>
                <w:szCs w:val="22"/>
                <w:lang w:val="pt-PT"/>
              </w:rPr>
              <w:t>15.</w:t>
            </w:r>
            <w:r w:rsidRPr="006E58DE">
              <w:rPr>
                <w:b/>
                <w:color w:val="000000"/>
                <w:szCs w:val="22"/>
                <w:lang w:val="pt-PT"/>
              </w:rPr>
              <w:tab/>
              <w:t xml:space="preserve">INSTRUÇÕES DE UTILIZAÇÃO </w:t>
            </w:r>
          </w:p>
        </w:tc>
      </w:tr>
    </w:tbl>
    <w:p w14:paraId="7482F288" w14:textId="77777777" w:rsidR="0088624A" w:rsidRPr="006E58DE" w:rsidRDefault="0088624A" w:rsidP="00E04C1A">
      <w:pPr>
        <w:rPr>
          <w:color w:val="000000"/>
          <w:szCs w:val="22"/>
          <w:lang w:val="pt-PT"/>
        </w:rPr>
      </w:pPr>
    </w:p>
    <w:p w14:paraId="5E9F4829" w14:textId="77777777" w:rsidR="00E04C1A" w:rsidRPr="006E58DE" w:rsidRDefault="00E04C1A" w:rsidP="00E04C1A">
      <w:pPr>
        <w:rPr>
          <w:color w:val="000000"/>
          <w:szCs w:val="22"/>
          <w:lang w:val="pt-PT"/>
        </w:rPr>
      </w:pPr>
    </w:p>
    <w:p w14:paraId="1FA0375F" w14:textId="77777777" w:rsidR="00E04C1A" w:rsidRPr="006E58DE" w:rsidRDefault="00E04C1A" w:rsidP="00E04C1A">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16.</w:t>
      </w:r>
      <w:r w:rsidRPr="006E58DE">
        <w:rPr>
          <w:color w:val="000000"/>
          <w:szCs w:val="22"/>
          <w:lang w:val="pt-PT"/>
        </w:rPr>
        <w:tab/>
      </w:r>
      <w:r w:rsidRPr="006E58DE">
        <w:rPr>
          <w:b/>
          <w:color w:val="000000"/>
          <w:szCs w:val="22"/>
          <w:lang w:val="pt-PT"/>
        </w:rPr>
        <w:t>INFORMAÇÃO EM BRAILLE</w:t>
      </w:r>
    </w:p>
    <w:p w14:paraId="6078EF42" w14:textId="77777777" w:rsidR="00E04C1A" w:rsidRPr="006E58DE" w:rsidRDefault="00E04C1A" w:rsidP="00E04C1A">
      <w:pPr>
        <w:rPr>
          <w:color w:val="000000"/>
          <w:szCs w:val="22"/>
          <w:lang w:val="pt-PT"/>
        </w:rPr>
      </w:pPr>
    </w:p>
    <w:p w14:paraId="1A7F9637" w14:textId="232028C4" w:rsidR="00E04C1A" w:rsidRPr="006E58DE" w:rsidRDefault="00E04C1A" w:rsidP="00E04C1A">
      <w:pPr>
        <w:rPr>
          <w:color w:val="000000"/>
          <w:szCs w:val="22"/>
          <w:lang w:val="pt-PT"/>
        </w:rPr>
      </w:pPr>
      <w:r w:rsidRPr="006E58DE">
        <w:rPr>
          <w:color w:val="000000"/>
          <w:szCs w:val="22"/>
          <w:lang w:val="pt-PT"/>
        </w:rPr>
        <w:t xml:space="preserve">Pregabalina </w:t>
      </w:r>
      <w:r w:rsidR="005E00C8">
        <w:rPr>
          <w:color w:val="000000"/>
          <w:szCs w:val="22"/>
          <w:lang w:val="pt-PT"/>
        </w:rPr>
        <w:t>Viatris Pharma</w:t>
      </w:r>
      <w:r w:rsidRPr="006E58DE">
        <w:rPr>
          <w:color w:val="000000"/>
          <w:szCs w:val="22"/>
          <w:lang w:val="pt-PT"/>
        </w:rPr>
        <w:t xml:space="preserve"> 25 mg</w:t>
      </w:r>
    </w:p>
    <w:p w14:paraId="2BB26A4A" w14:textId="77777777" w:rsidR="00E04C1A" w:rsidRPr="006E58DE" w:rsidRDefault="00E04C1A" w:rsidP="00E04C1A">
      <w:pPr>
        <w:rPr>
          <w:color w:val="000000"/>
          <w:szCs w:val="22"/>
          <w:lang w:val="pt-PT"/>
        </w:rPr>
      </w:pPr>
    </w:p>
    <w:p w14:paraId="76A45619" w14:textId="77777777" w:rsidR="00EA1932" w:rsidRPr="006E58DE" w:rsidRDefault="00EA1932" w:rsidP="00EA1932">
      <w:pPr>
        <w:rPr>
          <w:color w:val="000000"/>
          <w:szCs w:val="22"/>
          <w:lang w:val="pt-PT"/>
        </w:rPr>
      </w:pPr>
    </w:p>
    <w:p w14:paraId="1987E649"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17.</w:t>
      </w:r>
      <w:r w:rsidRPr="006E58DE">
        <w:rPr>
          <w:b/>
          <w:color w:val="000000"/>
          <w:szCs w:val="22"/>
          <w:lang w:val="pt-PT"/>
        </w:rPr>
        <w:tab/>
      </w:r>
      <w:r w:rsidRPr="006E58DE">
        <w:rPr>
          <w:b/>
          <w:noProof/>
          <w:color w:val="000000"/>
          <w:lang w:val="pt-PT"/>
        </w:rPr>
        <w:t>IDENTIFICADOR ÚNICO – CÓDIGO DE BARRAS 2D</w:t>
      </w:r>
    </w:p>
    <w:p w14:paraId="0D9A32E6" w14:textId="77777777" w:rsidR="00EA1932" w:rsidRPr="006E58DE" w:rsidRDefault="00EA1932" w:rsidP="00EA1932">
      <w:pPr>
        <w:tabs>
          <w:tab w:val="left" w:pos="708"/>
        </w:tabs>
        <w:rPr>
          <w:noProof/>
          <w:color w:val="000000"/>
          <w:lang w:val="pt-PT"/>
        </w:rPr>
      </w:pPr>
    </w:p>
    <w:p w14:paraId="6F9F53C1" w14:textId="77777777" w:rsidR="00EA1932" w:rsidRPr="006E58DE" w:rsidRDefault="00EA1932" w:rsidP="00EA1932">
      <w:pPr>
        <w:rPr>
          <w:noProof/>
          <w:color w:val="000000"/>
          <w:szCs w:val="22"/>
          <w:shd w:val="clear" w:color="auto" w:fill="CCCCCC"/>
          <w:lang w:val="pt-PT"/>
        </w:rPr>
      </w:pPr>
      <w:r w:rsidRPr="006E58DE">
        <w:rPr>
          <w:noProof/>
          <w:color w:val="000000"/>
          <w:highlight w:val="lightGray"/>
          <w:lang w:val="pt-PT"/>
        </w:rPr>
        <w:t>Código de barras 2D com identificador único incluído.</w:t>
      </w:r>
    </w:p>
    <w:p w14:paraId="4E5D07C7" w14:textId="77777777" w:rsidR="00EA1932" w:rsidRPr="006E58DE" w:rsidRDefault="00EA1932" w:rsidP="00EA1932">
      <w:pPr>
        <w:rPr>
          <w:noProof/>
          <w:color w:val="000000"/>
          <w:szCs w:val="22"/>
          <w:shd w:val="clear" w:color="auto" w:fill="CCCCCC"/>
          <w:lang w:val="pt-PT"/>
        </w:rPr>
      </w:pPr>
    </w:p>
    <w:p w14:paraId="62003016" w14:textId="77777777" w:rsidR="00EA1932" w:rsidRPr="002C75E2" w:rsidRDefault="00EA1932" w:rsidP="00EA1932">
      <w:pPr>
        <w:tabs>
          <w:tab w:val="left" w:pos="708"/>
        </w:tabs>
        <w:rPr>
          <w:noProof/>
          <w:vanish/>
          <w:color w:val="000000"/>
          <w:szCs w:val="22"/>
          <w:lang w:val="pt-PT"/>
        </w:rPr>
      </w:pPr>
    </w:p>
    <w:p w14:paraId="3C41B12E"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18.</w:t>
      </w:r>
      <w:r w:rsidRPr="006E58DE">
        <w:rPr>
          <w:b/>
          <w:color w:val="000000"/>
          <w:szCs w:val="22"/>
          <w:lang w:val="pt-PT"/>
        </w:rPr>
        <w:tab/>
      </w:r>
      <w:r w:rsidRPr="006E58DE">
        <w:rPr>
          <w:b/>
          <w:noProof/>
          <w:color w:val="000000"/>
          <w:lang w:val="pt-PT"/>
        </w:rPr>
        <w:t>IDENTIFICADOR ÚNICO - DADOS PARA LEITURA HUMANA</w:t>
      </w:r>
    </w:p>
    <w:p w14:paraId="3F370ED9" w14:textId="77777777" w:rsidR="00EA1932" w:rsidRPr="006E58DE" w:rsidRDefault="00EA1932" w:rsidP="00EA1932">
      <w:pPr>
        <w:tabs>
          <w:tab w:val="left" w:pos="708"/>
        </w:tabs>
        <w:rPr>
          <w:noProof/>
          <w:color w:val="000000"/>
          <w:lang w:val="pt-PT"/>
        </w:rPr>
      </w:pPr>
    </w:p>
    <w:p w14:paraId="3E416C34" w14:textId="77777777" w:rsidR="00EA1932" w:rsidRPr="006E58DE" w:rsidRDefault="00EA1932" w:rsidP="00EA1932">
      <w:pPr>
        <w:rPr>
          <w:color w:val="000000"/>
          <w:szCs w:val="22"/>
          <w:lang w:val="pt-PT"/>
        </w:rPr>
      </w:pPr>
      <w:r w:rsidRPr="006E58DE">
        <w:rPr>
          <w:color w:val="000000"/>
          <w:lang w:val="pt-PT"/>
        </w:rPr>
        <w:t>PC</w:t>
      </w:r>
    </w:p>
    <w:p w14:paraId="6EE0EAC4" w14:textId="77777777" w:rsidR="00EA1932" w:rsidRPr="006E58DE" w:rsidRDefault="00EA1932" w:rsidP="00EA1932">
      <w:pPr>
        <w:rPr>
          <w:color w:val="000000"/>
          <w:szCs w:val="22"/>
          <w:lang w:val="pt-PT"/>
        </w:rPr>
      </w:pPr>
      <w:r w:rsidRPr="006E58DE">
        <w:rPr>
          <w:color w:val="000000"/>
          <w:lang w:val="pt-PT"/>
        </w:rPr>
        <w:t>SN</w:t>
      </w:r>
    </w:p>
    <w:p w14:paraId="459B6647" w14:textId="77777777" w:rsidR="00EA1932" w:rsidRPr="006E58DE" w:rsidRDefault="00EA1932" w:rsidP="00EA1932">
      <w:pPr>
        <w:rPr>
          <w:noProof/>
          <w:vanish/>
          <w:color w:val="000000"/>
          <w:szCs w:val="22"/>
          <w:lang w:val="pt-PT"/>
        </w:rPr>
      </w:pPr>
      <w:r w:rsidRPr="006E58DE">
        <w:rPr>
          <w:color w:val="000000"/>
          <w:lang w:val="pt-PT"/>
        </w:rPr>
        <w:t xml:space="preserve">NN </w:t>
      </w:r>
    </w:p>
    <w:p w14:paraId="75AF7C0B" w14:textId="77777777" w:rsidR="00EA1932" w:rsidRPr="006E58DE" w:rsidRDefault="00EA1932" w:rsidP="00EA1932">
      <w:pPr>
        <w:tabs>
          <w:tab w:val="left" w:pos="708"/>
        </w:tabs>
        <w:rPr>
          <w:noProof/>
          <w:vanish/>
          <w:color w:val="000000"/>
          <w:szCs w:val="22"/>
          <w:lang w:val="pt-PT"/>
        </w:rPr>
      </w:pPr>
    </w:p>
    <w:p w14:paraId="6836B26C" w14:textId="77777777" w:rsidR="00347CAB" w:rsidRDefault="00347CAB" w:rsidP="0088624A">
      <w:pPr>
        <w:pBdr>
          <w:top w:val="single" w:sz="4" w:space="1" w:color="auto"/>
          <w:left w:val="single" w:sz="4" w:space="4" w:color="auto"/>
          <w:right w:val="single" w:sz="4" w:space="4" w:color="auto"/>
        </w:pBdr>
        <w:rPr>
          <w:color w:val="000000"/>
          <w:szCs w:val="22"/>
          <w:lang w:val="pt-PT"/>
        </w:rPr>
      </w:pPr>
      <w:r>
        <w:rPr>
          <w:color w:val="000000"/>
          <w:szCs w:val="22"/>
          <w:lang w:val="pt-PT"/>
        </w:rPr>
        <w:br w:type="page"/>
      </w:r>
    </w:p>
    <w:p w14:paraId="1567BFF7" w14:textId="77777777" w:rsidR="00CD08AC" w:rsidRPr="006E58DE" w:rsidRDefault="00CD08AC" w:rsidP="0088624A">
      <w:pPr>
        <w:pBdr>
          <w:top w:val="single" w:sz="4" w:space="1" w:color="auto"/>
          <w:left w:val="single" w:sz="4" w:space="4" w:color="auto"/>
          <w:right w:val="single" w:sz="4" w:space="4" w:color="auto"/>
        </w:pBdr>
        <w:rPr>
          <w:b/>
          <w:color w:val="000000"/>
          <w:szCs w:val="22"/>
          <w:lang w:val="pt-PT"/>
        </w:rPr>
      </w:pPr>
      <w:r w:rsidRPr="006E58DE">
        <w:rPr>
          <w:b/>
          <w:color w:val="000000"/>
          <w:szCs w:val="22"/>
          <w:lang w:val="pt-PT"/>
        </w:rPr>
        <w:lastRenderedPageBreak/>
        <w:t>INDICAÇÕES MÍNIMAS A INCLUIR NAS EMBALAGENS BLISTER OU FITAS CONTENTORAS</w:t>
      </w:r>
    </w:p>
    <w:p w14:paraId="483C1B54" w14:textId="77777777" w:rsidR="00CD08AC" w:rsidRPr="006E58DE" w:rsidRDefault="00CD08AC" w:rsidP="0088624A">
      <w:pPr>
        <w:pBdr>
          <w:left w:val="single" w:sz="4" w:space="4" w:color="auto"/>
          <w:bottom w:val="single" w:sz="4" w:space="1" w:color="auto"/>
          <w:right w:val="single" w:sz="4" w:space="4" w:color="auto"/>
        </w:pBdr>
        <w:rPr>
          <w:b/>
          <w:color w:val="000000"/>
          <w:szCs w:val="22"/>
          <w:lang w:val="pt-PT"/>
        </w:rPr>
      </w:pPr>
    </w:p>
    <w:p w14:paraId="44F152FC" w14:textId="77777777" w:rsidR="00CD08AC" w:rsidRPr="006E58DE" w:rsidRDefault="00CD08AC" w:rsidP="0088624A">
      <w:pPr>
        <w:pBdr>
          <w:left w:val="single" w:sz="4" w:space="4" w:color="auto"/>
          <w:bottom w:val="single" w:sz="4" w:space="1" w:color="auto"/>
          <w:right w:val="single" w:sz="4" w:space="4" w:color="auto"/>
        </w:pBdr>
        <w:rPr>
          <w:b/>
          <w:color w:val="000000"/>
          <w:szCs w:val="22"/>
          <w:lang w:val="pt-PT"/>
        </w:rPr>
      </w:pPr>
      <w:r w:rsidRPr="006E58DE">
        <w:rPr>
          <w:b/>
          <w:color w:val="000000"/>
          <w:szCs w:val="22"/>
          <w:lang w:val="pt-PT"/>
        </w:rPr>
        <w:t>Embalagem de (14, 21, 56, 84</w:t>
      </w:r>
      <w:r w:rsidR="00FD2D75" w:rsidRPr="006E58DE">
        <w:rPr>
          <w:b/>
          <w:color w:val="000000"/>
          <w:szCs w:val="22"/>
          <w:lang w:val="pt-PT"/>
        </w:rPr>
        <w:t>,</w:t>
      </w:r>
      <w:r w:rsidRPr="006E58DE">
        <w:rPr>
          <w:b/>
          <w:color w:val="000000"/>
          <w:szCs w:val="22"/>
          <w:lang w:val="pt-PT"/>
        </w:rPr>
        <w:t xml:space="preserve"> 100</w:t>
      </w:r>
      <w:r w:rsidR="00FD2D75" w:rsidRPr="006E58DE">
        <w:rPr>
          <w:b/>
          <w:color w:val="000000"/>
          <w:szCs w:val="22"/>
          <w:lang w:val="pt-PT"/>
        </w:rPr>
        <w:t xml:space="preserve"> e 112</w:t>
      </w:r>
      <w:r w:rsidRPr="006E58DE">
        <w:rPr>
          <w:b/>
          <w:color w:val="000000"/>
          <w:szCs w:val="22"/>
          <w:lang w:val="pt-PT"/>
        </w:rPr>
        <w:t>) cápsulas de 25</w:t>
      </w:r>
      <w:r w:rsidR="006D6706" w:rsidRPr="006E58DE">
        <w:rPr>
          <w:b/>
          <w:color w:val="000000"/>
          <w:szCs w:val="22"/>
          <w:lang w:val="pt-PT"/>
        </w:rPr>
        <w:t> </w:t>
      </w:r>
      <w:r w:rsidRPr="006E58DE">
        <w:rPr>
          <w:b/>
          <w:color w:val="000000"/>
          <w:szCs w:val="22"/>
          <w:lang w:val="pt-PT"/>
        </w:rPr>
        <w:t>mg acondicionadas em blisters e embalagem de (100) cápsulas de 25</w:t>
      </w:r>
      <w:r w:rsidR="006D6706" w:rsidRPr="006E58DE">
        <w:rPr>
          <w:b/>
          <w:color w:val="000000"/>
          <w:szCs w:val="22"/>
          <w:lang w:val="pt-PT"/>
        </w:rPr>
        <w:t> </w:t>
      </w:r>
      <w:r w:rsidRPr="006E58DE">
        <w:rPr>
          <w:b/>
          <w:color w:val="000000"/>
          <w:szCs w:val="22"/>
          <w:lang w:val="pt-PT"/>
        </w:rPr>
        <w:t>mg acondicionadas em blisters perfurados para dose unitária</w:t>
      </w:r>
    </w:p>
    <w:p w14:paraId="790975D8" w14:textId="77777777" w:rsidR="00CD08AC" w:rsidRPr="006E58DE" w:rsidRDefault="00CD08AC">
      <w:pPr>
        <w:rPr>
          <w:color w:val="000000"/>
          <w:szCs w:val="22"/>
          <w:lang w:val="pt-PT"/>
        </w:rPr>
      </w:pPr>
    </w:p>
    <w:p w14:paraId="7AFAD9AC" w14:textId="77777777" w:rsidR="00CD08AC" w:rsidRPr="006E58DE" w:rsidRDefault="00CD08AC">
      <w:pPr>
        <w:rPr>
          <w:color w:val="000000"/>
          <w:szCs w:val="22"/>
          <w:lang w:val="pt-PT"/>
        </w:rPr>
      </w:pPr>
    </w:p>
    <w:p w14:paraId="047DA595"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w:t>
      </w:r>
      <w:r w:rsidRPr="006E58DE">
        <w:rPr>
          <w:b/>
          <w:color w:val="000000"/>
          <w:szCs w:val="22"/>
          <w:lang w:val="pt-PT"/>
        </w:rPr>
        <w:tab/>
        <w:t>NOME DO MEDICAMENTO</w:t>
      </w:r>
    </w:p>
    <w:p w14:paraId="6345EF9D" w14:textId="77777777" w:rsidR="00CD08AC" w:rsidRPr="006E58DE" w:rsidRDefault="00CD08AC">
      <w:pPr>
        <w:rPr>
          <w:color w:val="000000"/>
          <w:szCs w:val="22"/>
          <w:lang w:val="pt-PT"/>
        </w:rPr>
      </w:pPr>
    </w:p>
    <w:p w14:paraId="0D063381" w14:textId="23C8B8A7" w:rsidR="00CD08AC" w:rsidRPr="006E58DE" w:rsidRDefault="008D13A1">
      <w:pPr>
        <w:rPr>
          <w:color w:val="000000"/>
          <w:szCs w:val="22"/>
          <w:lang w:val="pt-PT"/>
        </w:rPr>
      </w:pPr>
      <w:r w:rsidRPr="006E58DE">
        <w:rPr>
          <w:color w:val="000000"/>
          <w:szCs w:val="22"/>
          <w:lang w:val="pt-PT"/>
        </w:rPr>
        <w:t>Pregabalin</w:t>
      </w:r>
      <w:r w:rsidR="00040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25 mg cápsulas</w:t>
      </w:r>
    </w:p>
    <w:p w14:paraId="41F28AB2" w14:textId="77777777" w:rsidR="00CD08AC" w:rsidRPr="006E58DE" w:rsidRDefault="005B1F27">
      <w:pPr>
        <w:rPr>
          <w:color w:val="000000"/>
          <w:szCs w:val="22"/>
          <w:lang w:val="pt-PT"/>
        </w:rPr>
      </w:pPr>
      <w:r w:rsidRPr="006E58DE">
        <w:rPr>
          <w:color w:val="000000"/>
          <w:szCs w:val="22"/>
          <w:lang w:val="pt-PT"/>
        </w:rPr>
        <w:t>p</w:t>
      </w:r>
      <w:r w:rsidR="00CD08AC" w:rsidRPr="006E58DE">
        <w:rPr>
          <w:color w:val="000000"/>
          <w:szCs w:val="22"/>
          <w:lang w:val="pt-PT"/>
        </w:rPr>
        <w:t>regabalina</w:t>
      </w:r>
    </w:p>
    <w:p w14:paraId="10BF964C" w14:textId="77777777" w:rsidR="00CD08AC" w:rsidRPr="006E58DE" w:rsidRDefault="00CD08AC">
      <w:pPr>
        <w:rPr>
          <w:color w:val="000000"/>
          <w:szCs w:val="22"/>
          <w:lang w:val="pt-PT"/>
        </w:rPr>
      </w:pPr>
    </w:p>
    <w:p w14:paraId="20F5ADF7" w14:textId="77777777" w:rsidR="00CD08AC" w:rsidRPr="006E58DE" w:rsidRDefault="00CD08AC">
      <w:pPr>
        <w:rPr>
          <w:color w:val="000000"/>
          <w:szCs w:val="22"/>
          <w:lang w:val="pt-PT"/>
        </w:rPr>
      </w:pPr>
    </w:p>
    <w:p w14:paraId="0C1F93BB"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2.</w:t>
      </w:r>
      <w:r w:rsidRPr="006E58DE">
        <w:rPr>
          <w:b/>
          <w:color w:val="000000"/>
          <w:szCs w:val="22"/>
          <w:lang w:val="pt-PT"/>
        </w:rPr>
        <w:tab/>
        <w:t>NOME DO TITULAR DA AUTORIZAÇÃO DE INTRODUÇÃO NO MERCADO</w:t>
      </w:r>
    </w:p>
    <w:p w14:paraId="32732CD9" w14:textId="77777777" w:rsidR="00CD08AC" w:rsidRPr="006E58DE" w:rsidRDefault="00CD08AC">
      <w:pPr>
        <w:rPr>
          <w:color w:val="000000"/>
          <w:szCs w:val="22"/>
          <w:lang w:val="pt-PT"/>
        </w:rPr>
      </w:pPr>
    </w:p>
    <w:p w14:paraId="078C585A" w14:textId="4911B9A2" w:rsidR="00CD08AC" w:rsidRPr="006E58DE" w:rsidRDefault="00DA307D">
      <w:pPr>
        <w:rPr>
          <w:color w:val="000000"/>
          <w:szCs w:val="22"/>
          <w:lang w:val="pt-PT"/>
        </w:rPr>
      </w:pPr>
      <w:r w:rsidRPr="00DA307D">
        <w:rPr>
          <w:color w:val="000000"/>
          <w:szCs w:val="22"/>
          <w:lang w:val="pt-PT"/>
        </w:rPr>
        <w:t>Viatris Healthcare Limited</w:t>
      </w:r>
    </w:p>
    <w:p w14:paraId="2E262E2B" w14:textId="77777777" w:rsidR="00CD08AC" w:rsidRPr="006E58DE" w:rsidRDefault="00CD08AC">
      <w:pPr>
        <w:rPr>
          <w:color w:val="000000"/>
          <w:szCs w:val="22"/>
          <w:lang w:val="pt-PT"/>
        </w:rPr>
      </w:pPr>
    </w:p>
    <w:p w14:paraId="09C5E750" w14:textId="77777777" w:rsidR="00CD08AC" w:rsidRPr="006E58DE" w:rsidRDefault="00CD08AC">
      <w:pPr>
        <w:rPr>
          <w:color w:val="000000"/>
          <w:szCs w:val="22"/>
          <w:lang w:val="pt-PT"/>
        </w:rPr>
      </w:pPr>
    </w:p>
    <w:p w14:paraId="0847AAAD"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3.</w:t>
      </w:r>
      <w:r w:rsidRPr="006E58DE">
        <w:rPr>
          <w:b/>
          <w:color w:val="000000"/>
          <w:szCs w:val="22"/>
          <w:lang w:val="pt-PT"/>
        </w:rPr>
        <w:tab/>
        <w:t>PRAZO DE VALIDADE</w:t>
      </w:r>
    </w:p>
    <w:p w14:paraId="406B74AE" w14:textId="77777777" w:rsidR="00CD08AC" w:rsidRPr="006E58DE" w:rsidRDefault="00CD08AC">
      <w:pPr>
        <w:rPr>
          <w:color w:val="000000"/>
          <w:szCs w:val="22"/>
          <w:lang w:val="pt-PT"/>
        </w:rPr>
      </w:pPr>
    </w:p>
    <w:p w14:paraId="75681C23" w14:textId="77777777" w:rsidR="00CD08AC" w:rsidRPr="006E58DE" w:rsidRDefault="00CD08AC">
      <w:pPr>
        <w:rPr>
          <w:color w:val="000000"/>
          <w:szCs w:val="22"/>
          <w:lang w:val="pt-PT"/>
        </w:rPr>
      </w:pPr>
      <w:r w:rsidRPr="006E58DE">
        <w:rPr>
          <w:color w:val="000000"/>
          <w:szCs w:val="22"/>
          <w:lang w:val="pt-PT"/>
        </w:rPr>
        <w:t xml:space="preserve">VAL </w:t>
      </w:r>
    </w:p>
    <w:p w14:paraId="360C5E41" w14:textId="77777777" w:rsidR="00CD08AC" w:rsidRPr="006E58DE" w:rsidRDefault="00CD08AC">
      <w:pPr>
        <w:rPr>
          <w:color w:val="000000"/>
          <w:szCs w:val="22"/>
          <w:lang w:val="pt-PT"/>
        </w:rPr>
      </w:pPr>
    </w:p>
    <w:p w14:paraId="1388C10D" w14:textId="77777777" w:rsidR="00CD08AC" w:rsidRPr="006E58DE" w:rsidRDefault="00CD08AC">
      <w:pPr>
        <w:rPr>
          <w:color w:val="000000"/>
          <w:szCs w:val="22"/>
          <w:lang w:val="pt-PT"/>
        </w:rPr>
      </w:pPr>
    </w:p>
    <w:p w14:paraId="0062D69C"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4.</w:t>
      </w:r>
      <w:r w:rsidRPr="006E58DE">
        <w:rPr>
          <w:b/>
          <w:color w:val="000000"/>
          <w:szCs w:val="22"/>
          <w:lang w:val="pt-PT"/>
        </w:rPr>
        <w:tab/>
        <w:t>NÚMERO DO LOTE</w:t>
      </w:r>
    </w:p>
    <w:p w14:paraId="6ACFCBB4" w14:textId="77777777" w:rsidR="00CD08AC" w:rsidRPr="006E58DE" w:rsidRDefault="00CD08AC">
      <w:pPr>
        <w:rPr>
          <w:color w:val="000000"/>
          <w:szCs w:val="22"/>
          <w:lang w:val="pt-PT"/>
        </w:rPr>
      </w:pPr>
    </w:p>
    <w:p w14:paraId="40C6989A" w14:textId="77777777" w:rsidR="00CD08AC" w:rsidRPr="006E58DE" w:rsidRDefault="00CD08AC">
      <w:pPr>
        <w:rPr>
          <w:color w:val="000000"/>
          <w:szCs w:val="22"/>
          <w:lang w:val="pt-PT"/>
        </w:rPr>
      </w:pPr>
      <w:r w:rsidRPr="006E58DE">
        <w:rPr>
          <w:color w:val="000000"/>
          <w:szCs w:val="22"/>
          <w:lang w:val="pt-PT"/>
        </w:rPr>
        <w:t xml:space="preserve">Lote </w:t>
      </w:r>
    </w:p>
    <w:p w14:paraId="1DD91680" w14:textId="77777777" w:rsidR="00CD08AC" w:rsidRPr="006E58DE" w:rsidRDefault="00CD08AC">
      <w:pPr>
        <w:rPr>
          <w:color w:val="000000"/>
          <w:szCs w:val="22"/>
          <w:lang w:val="pt-PT"/>
        </w:rPr>
      </w:pPr>
    </w:p>
    <w:p w14:paraId="2C40FC13" w14:textId="77777777" w:rsidR="00CD08AC" w:rsidRPr="006E58DE" w:rsidRDefault="00CD08AC">
      <w:pPr>
        <w:rPr>
          <w:color w:val="000000"/>
          <w:szCs w:val="22"/>
          <w:lang w:val="pt-PT"/>
        </w:rPr>
      </w:pPr>
    </w:p>
    <w:p w14:paraId="54133AFE"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5.</w:t>
      </w:r>
      <w:r w:rsidRPr="006E58DE">
        <w:rPr>
          <w:b/>
          <w:color w:val="000000"/>
          <w:szCs w:val="22"/>
          <w:lang w:val="pt-PT"/>
        </w:rPr>
        <w:tab/>
        <w:t>OUTR</w:t>
      </w:r>
      <w:r w:rsidR="00CC1A4B" w:rsidRPr="006E58DE">
        <w:rPr>
          <w:b/>
          <w:color w:val="000000"/>
          <w:szCs w:val="22"/>
          <w:lang w:val="pt-PT"/>
        </w:rPr>
        <w:t>O</w:t>
      </w:r>
      <w:r w:rsidRPr="006E58DE">
        <w:rPr>
          <w:b/>
          <w:color w:val="000000"/>
          <w:szCs w:val="22"/>
          <w:lang w:val="pt-PT"/>
        </w:rPr>
        <w:t>S</w:t>
      </w:r>
    </w:p>
    <w:p w14:paraId="00CB172A" w14:textId="77777777" w:rsidR="00CD08AC" w:rsidRPr="006E58DE" w:rsidRDefault="00CD08AC">
      <w:pPr>
        <w:rPr>
          <w:color w:val="000000"/>
          <w:szCs w:val="22"/>
          <w:lang w:val="pt-PT"/>
        </w:rPr>
      </w:pPr>
    </w:p>
    <w:p w14:paraId="0A446786" w14:textId="77777777" w:rsidR="00CD08AC" w:rsidRPr="006E58DE" w:rsidRDefault="00CD08AC">
      <w:pPr>
        <w:rPr>
          <w:color w:val="000000"/>
          <w:szCs w:val="22"/>
          <w:lang w:val="pt-PT"/>
        </w:rPr>
      </w:pPr>
    </w:p>
    <w:p w14:paraId="7D443B2C" w14:textId="77777777" w:rsidR="00CD08AC" w:rsidRPr="006E58DE" w:rsidRDefault="00CD08AC">
      <w:pPr>
        <w:rPr>
          <w:color w:val="000000"/>
          <w:szCs w:val="22"/>
          <w:lang w:val="pt-PT"/>
        </w:rPr>
      </w:pPr>
      <w:r w:rsidRPr="006E58DE">
        <w:rPr>
          <w:color w:val="000000"/>
          <w:szCs w:val="22"/>
          <w:lang w:val="pt-PT"/>
        </w:rPr>
        <w:br w:type="page"/>
      </w:r>
    </w:p>
    <w:p w14:paraId="3D9EF4DE" w14:textId="77777777" w:rsidR="00CD08AC" w:rsidRPr="006E58DE" w:rsidRDefault="00CD08AC">
      <w:pPr>
        <w:pBdr>
          <w:top w:val="single" w:sz="4" w:space="1" w:color="auto"/>
          <w:left w:val="single" w:sz="4" w:space="4" w:color="auto"/>
          <w:bottom w:val="single" w:sz="4" w:space="3" w:color="auto"/>
          <w:right w:val="single" w:sz="4" w:space="4" w:color="auto"/>
        </w:pBdr>
        <w:shd w:val="clear" w:color="auto" w:fill="FFFFFF"/>
        <w:rPr>
          <w:b/>
          <w:color w:val="000000"/>
          <w:szCs w:val="22"/>
          <w:lang w:val="pt-PT"/>
        </w:rPr>
      </w:pPr>
      <w:r w:rsidRPr="006E58DE">
        <w:rPr>
          <w:b/>
          <w:color w:val="000000"/>
          <w:szCs w:val="22"/>
          <w:lang w:val="pt-PT"/>
        </w:rPr>
        <w:lastRenderedPageBreak/>
        <w:t xml:space="preserve">INDICAÇÕES A INCLUIR NO ACONDICIONAMENTO SECUNDÁRIO </w:t>
      </w:r>
    </w:p>
    <w:p w14:paraId="1624BDD8" w14:textId="77777777" w:rsidR="00CD08AC" w:rsidRPr="006E58DE" w:rsidRDefault="00CD08AC">
      <w:pPr>
        <w:pBdr>
          <w:top w:val="single" w:sz="4" w:space="1" w:color="auto"/>
          <w:left w:val="single" w:sz="4" w:space="4" w:color="auto"/>
          <w:bottom w:val="single" w:sz="4" w:space="3" w:color="auto"/>
          <w:right w:val="single" w:sz="4" w:space="4" w:color="auto"/>
        </w:pBdr>
        <w:shd w:val="clear" w:color="auto" w:fill="FFFFFF"/>
        <w:rPr>
          <w:color w:val="000000"/>
          <w:szCs w:val="22"/>
          <w:lang w:val="pt-PT"/>
        </w:rPr>
      </w:pPr>
    </w:p>
    <w:p w14:paraId="1A93CF1A" w14:textId="77777777" w:rsidR="00CD08AC" w:rsidRPr="006E58DE" w:rsidRDefault="00CD08AC">
      <w:pPr>
        <w:pBdr>
          <w:top w:val="single" w:sz="4" w:space="1" w:color="auto"/>
          <w:left w:val="single" w:sz="4" w:space="4" w:color="auto"/>
          <w:bottom w:val="single" w:sz="4" w:space="3" w:color="auto"/>
          <w:right w:val="single" w:sz="4" w:space="4" w:color="auto"/>
        </w:pBdr>
        <w:shd w:val="clear" w:color="auto" w:fill="FFFFFF"/>
        <w:rPr>
          <w:b/>
          <w:color w:val="000000"/>
          <w:szCs w:val="22"/>
          <w:lang w:val="pt-PT"/>
        </w:rPr>
      </w:pPr>
      <w:r w:rsidRPr="006E58DE">
        <w:rPr>
          <w:b/>
          <w:color w:val="000000"/>
          <w:szCs w:val="22"/>
          <w:lang w:val="pt-PT"/>
        </w:rPr>
        <w:t>Cartonagem para embalagem de (14, 21, 56, 84 e 100) cápsulas de 50</w:t>
      </w:r>
      <w:r w:rsidR="00A03EBE" w:rsidRPr="006E58DE">
        <w:rPr>
          <w:b/>
          <w:color w:val="000000"/>
          <w:szCs w:val="22"/>
          <w:lang w:val="pt-PT"/>
        </w:rPr>
        <w:t> </w:t>
      </w:r>
      <w:r w:rsidRPr="006E58DE">
        <w:rPr>
          <w:b/>
          <w:color w:val="000000"/>
          <w:szCs w:val="22"/>
          <w:lang w:val="pt-PT"/>
        </w:rPr>
        <w:t>mg acondicionadas em blisters e embalagem de (100) cápsulas de 50</w:t>
      </w:r>
      <w:r w:rsidR="00A03EBE" w:rsidRPr="006E58DE">
        <w:rPr>
          <w:b/>
          <w:color w:val="000000"/>
          <w:szCs w:val="22"/>
          <w:lang w:val="pt-PT"/>
        </w:rPr>
        <w:t> </w:t>
      </w:r>
      <w:r w:rsidRPr="006E58DE">
        <w:rPr>
          <w:b/>
          <w:color w:val="000000"/>
          <w:szCs w:val="22"/>
          <w:lang w:val="pt-PT"/>
        </w:rPr>
        <w:t>mg acondicionadas em blisters perfurados para dose unitária</w:t>
      </w:r>
    </w:p>
    <w:p w14:paraId="337CE4CC" w14:textId="77777777" w:rsidR="00CD08AC" w:rsidRPr="006E58DE" w:rsidRDefault="00CD08AC">
      <w:pPr>
        <w:rPr>
          <w:color w:val="000000"/>
          <w:szCs w:val="22"/>
          <w:lang w:val="pt-PT"/>
        </w:rPr>
      </w:pPr>
    </w:p>
    <w:p w14:paraId="59624378" w14:textId="77777777" w:rsidR="00CD08AC" w:rsidRPr="006E58DE" w:rsidRDefault="00CD08AC">
      <w:pPr>
        <w:rPr>
          <w:color w:val="000000"/>
          <w:szCs w:val="22"/>
          <w:lang w:val="pt-PT"/>
        </w:rPr>
      </w:pPr>
    </w:p>
    <w:p w14:paraId="29C338DF"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w:t>
      </w:r>
      <w:r w:rsidRPr="006E58DE">
        <w:rPr>
          <w:b/>
          <w:color w:val="000000"/>
          <w:szCs w:val="22"/>
          <w:lang w:val="pt-PT"/>
        </w:rPr>
        <w:tab/>
        <w:t>NOME DO MEDICAMENTO</w:t>
      </w:r>
    </w:p>
    <w:p w14:paraId="41699A87" w14:textId="77777777" w:rsidR="00CD08AC" w:rsidRPr="006E58DE" w:rsidRDefault="00CD08AC">
      <w:pPr>
        <w:rPr>
          <w:color w:val="000000"/>
          <w:szCs w:val="22"/>
          <w:lang w:val="pt-PT"/>
        </w:rPr>
      </w:pPr>
    </w:p>
    <w:p w14:paraId="0B5A0CE1" w14:textId="6660A327" w:rsidR="00CD08AC" w:rsidRPr="006E58DE" w:rsidRDefault="008D13A1">
      <w:pPr>
        <w:rPr>
          <w:color w:val="000000"/>
          <w:szCs w:val="22"/>
          <w:lang w:val="pt-PT"/>
        </w:rPr>
      </w:pPr>
      <w:r w:rsidRPr="006E58DE">
        <w:rPr>
          <w:color w:val="000000"/>
          <w:szCs w:val="22"/>
          <w:lang w:val="pt-PT"/>
        </w:rPr>
        <w:t>Pregabalin</w:t>
      </w:r>
      <w:r w:rsidR="00040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50 mg cápsulas</w:t>
      </w:r>
    </w:p>
    <w:p w14:paraId="18ACD36E" w14:textId="77777777" w:rsidR="00CD08AC" w:rsidRPr="006E58DE" w:rsidRDefault="005B1F27">
      <w:pPr>
        <w:rPr>
          <w:color w:val="000000"/>
          <w:szCs w:val="22"/>
          <w:lang w:val="pt-PT"/>
        </w:rPr>
      </w:pPr>
      <w:r w:rsidRPr="006E58DE">
        <w:rPr>
          <w:color w:val="000000"/>
          <w:szCs w:val="22"/>
          <w:lang w:val="pt-PT"/>
        </w:rPr>
        <w:t>p</w:t>
      </w:r>
      <w:r w:rsidR="00CD08AC" w:rsidRPr="006E58DE">
        <w:rPr>
          <w:color w:val="000000"/>
          <w:szCs w:val="22"/>
          <w:lang w:val="pt-PT"/>
        </w:rPr>
        <w:t>regabalina</w:t>
      </w:r>
    </w:p>
    <w:p w14:paraId="3937E593" w14:textId="77777777" w:rsidR="00CD08AC" w:rsidRPr="006E58DE" w:rsidRDefault="00CD08AC">
      <w:pPr>
        <w:rPr>
          <w:color w:val="000000"/>
          <w:szCs w:val="22"/>
          <w:lang w:val="pt-PT"/>
        </w:rPr>
      </w:pPr>
    </w:p>
    <w:p w14:paraId="306EFE3D" w14:textId="77777777" w:rsidR="00CD08AC" w:rsidRPr="006E58DE" w:rsidRDefault="00CD08AC">
      <w:pPr>
        <w:rPr>
          <w:color w:val="000000"/>
          <w:szCs w:val="22"/>
          <w:lang w:val="pt-PT"/>
        </w:rPr>
      </w:pPr>
    </w:p>
    <w:p w14:paraId="2D1C28BA"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2.</w:t>
      </w:r>
      <w:r w:rsidRPr="006E58DE">
        <w:rPr>
          <w:b/>
          <w:color w:val="000000"/>
          <w:szCs w:val="22"/>
          <w:lang w:val="pt-PT"/>
        </w:rPr>
        <w:tab/>
        <w:t>DESCRIÇÃO DA(S) SUBSTÂNCIA (S) ATIVA(S)</w:t>
      </w:r>
    </w:p>
    <w:p w14:paraId="2C5334BF" w14:textId="77777777" w:rsidR="00CD08AC" w:rsidRPr="006E58DE" w:rsidRDefault="00CD08AC">
      <w:pPr>
        <w:rPr>
          <w:color w:val="000000"/>
          <w:szCs w:val="22"/>
          <w:lang w:val="pt-PT"/>
        </w:rPr>
      </w:pPr>
    </w:p>
    <w:p w14:paraId="0F1B60AD" w14:textId="77777777" w:rsidR="00CD08AC" w:rsidRPr="006E58DE" w:rsidRDefault="00CD08AC">
      <w:pPr>
        <w:rPr>
          <w:color w:val="000000"/>
          <w:szCs w:val="22"/>
          <w:lang w:val="pt-PT"/>
        </w:rPr>
      </w:pPr>
      <w:r w:rsidRPr="006E58DE">
        <w:rPr>
          <w:color w:val="000000"/>
          <w:szCs w:val="22"/>
          <w:lang w:val="pt-PT"/>
        </w:rPr>
        <w:t>Cada cápsula contém 50 mg de pregabalina</w:t>
      </w:r>
      <w:r w:rsidR="00211D06" w:rsidRPr="006E58DE">
        <w:rPr>
          <w:color w:val="000000"/>
          <w:szCs w:val="22"/>
          <w:lang w:val="pt-PT"/>
        </w:rPr>
        <w:t>.</w:t>
      </w:r>
    </w:p>
    <w:p w14:paraId="285885CC" w14:textId="77777777" w:rsidR="00CD08AC" w:rsidRPr="006E58DE" w:rsidRDefault="00CD08AC">
      <w:pPr>
        <w:rPr>
          <w:color w:val="000000"/>
          <w:szCs w:val="22"/>
          <w:lang w:val="pt-PT"/>
        </w:rPr>
      </w:pPr>
    </w:p>
    <w:p w14:paraId="67119862" w14:textId="77777777" w:rsidR="00CD08AC" w:rsidRPr="006E58DE" w:rsidRDefault="00CD08AC">
      <w:pPr>
        <w:rPr>
          <w:color w:val="000000"/>
          <w:szCs w:val="22"/>
          <w:lang w:val="pt-PT"/>
        </w:rPr>
      </w:pPr>
    </w:p>
    <w:p w14:paraId="290FC710"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3.</w:t>
      </w:r>
      <w:r w:rsidRPr="006E58DE">
        <w:rPr>
          <w:b/>
          <w:color w:val="000000"/>
          <w:szCs w:val="22"/>
          <w:lang w:val="pt-PT"/>
        </w:rPr>
        <w:tab/>
        <w:t>LISTA DOS EXCIPIENTES</w:t>
      </w:r>
    </w:p>
    <w:p w14:paraId="5D547406" w14:textId="77777777" w:rsidR="00CD08AC" w:rsidRPr="006E58DE" w:rsidRDefault="00CD08AC">
      <w:pPr>
        <w:rPr>
          <w:color w:val="000000"/>
          <w:szCs w:val="22"/>
          <w:lang w:val="pt-PT"/>
        </w:rPr>
      </w:pPr>
    </w:p>
    <w:p w14:paraId="0BF3E166" w14:textId="77777777" w:rsidR="00CD08AC" w:rsidRPr="006E58DE" w:rsidRDefault="00CD08AC">
      <w:pPr>
        <w:rPr>
          <w:color w:val="000000"/>
          <w:szCs w:val="22"/>
          <w:lang w:val="pt-PT"/>
        </w:rPr>
      </w:pPr>
      <w:r w:rsidRPr="006E58DE">
        <w:rPr>
          <w:color w:val="000000"/>
          <w:szCs w:val="22"/>
          <w:lang w:val="pt-PT"/>
        </w:rPr>
        <w:t>Este medicamento contém lactose mono-hidratada</w:t>
      </w:r>
      <w:r w:rsidR="009E21F5" w:rsidRPr="006E58DE">
        <w:rPr>
          <w:color w:val="000000"/>
          <w:szCs w:val="22"/>
          <w:lang w:val="pt-PT"/>
        </w:rPr>
        <w:t>.</w:t>
      </w:r>
      <w:r w:rsidRPr="006E58DE">
        <w:rPr>
          <w:color w:val="000000"/>
          <w:szCs w:val="22"/>
          <w:lang w:val="pt-PT"/>
        </w:rPr>
        <w:t xml:space="preserve"> </w:t>
      </w:r>
      <w:r w:rsidR="009E21F5" w:rsidRPr="006E58DE">
        <w:rPr>
          <w:color w:val="000000"/>
          <w:szCs w:val="22"/>
          <w:lang w:val="pt-PT"/>
        </w:rPr>
        <w:t>V</w:t>
      </w:r>
      <w:r w:rsidRPr="006E58DE">
        <w:rPr>
          <w:color w:val="000000"/>
          <w:szCs w:val="22"/>
          <w:lang w:val="pt-PT"/>
        </w:rPr>
        <w:t>er o folheto informativo para mais informação.</w:t>
      </w:r>
    </w:p>
    <w:p w14:paraId="261ACA04" w14:textId="77777777" w:rsidR="00CD08AC" w:rsidRPr="006E58DE" w:rsidRDefault="00CD08AC">
      <w:pPr>
        <w:rPr>
          <w:color w:val="000000"/>
          <w:szCs w:val="22"/>
          <w:lang w:val="pt-PT"/>
        </w:rPr>
      </w:pPr>
    </w:p>
    <w:p w14:paraId="6CC4CBA0" w14:textId="77777777" w:rsidR="00CD08AC" w:rsidRPr="006E58DE" w:rsidRDefault="00CD08AC">
      <w:pPr>
        <w:rPr>
          <w:color w:val="000000"/>
          <w:szCs w:val="22"/>
          <w:lang w:val="pt-PT"/>
        </w:rPr>
      </w:pPr>
    </w:p>
    <w:p w14:paraId="54C4A09A"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4.</w:t>
      </w:r>
      <w:r w:rsidRPr="006E58DE">
        <w:rPr>
          <w:b/>
          <w:color w:val="000000"/>
          <w:szCs w:val="22"/>
          <w:lang w:val="pt-PT"/>
        </w:rPr>
        <w:tab/>
        <w:t>FORMA FARMACÊUTICA E CONTEÚDO</w:t>
      </w:r>
    </w:p>
    <w:p w14:paraId="165207F1" w14:textId="77777777" w:rsidR="00CD08AC" w:rsidRPr="006E58DE" w:rsidRDefault="00CD08AC">
      <w:pPr>
        <w:rPr>
          <w:color w:val="000000"/>
          <w:szCs w:val="22"/>
          <w:lang w:val="pt-PT"/>
        </w:rPr>
      </w:pPr>
    </w:p>
    <w:p w14:paraId="640773C7" w14:textId="77777777" w:rsidR="00CD08AC" w:rsidRPr="006E58DE" w:rsidRDefault="00CD08AC">
      <w:pPr>
        <w:rPr>
          <w:color w:val="000000"/>
          <w:szCs w:val="22"/>
          <w:lang w:val="pt-PT"/>
        </w:rPr>
      </w:pPr>
      <w:r w:rsidRPr="006E58DE">
        <w:rPr>
          <w:color w:val="000000"/>
          <w:szCs w:val="22"/>
          <w:lang w:val="pt-PT"/>
        </w:rPr>
        <w:t>14</w:t>
      </w:r>
      <w:r w:rsidR="00A03EBE" w:rsidRPr="006E58DE">
        <w:rPr>
          <w:color w:val="000000"/>
          <w:szCs w:val="22"/>
          <w:lang w:val="pt-PT"/>
        </w:rPr>
        <w:t> </w:t>
      </w:r>
      <w:r w:rsidRPr="006E58DE">
        <w:rPr>
          <w:color w:val="000000"/>
          <w:szCs w:val="22"/>
          <w:lang w:val="pt-PT"/>
        </w:rPr>
        <w:t>cápsulas</w:t>
      </w:r>
    </w:p>
    <w:p w14:paraId="0CF18139" w14:textId="77777777" w:rsidR="00CD08AC" w:rsidRPr="006E58DE" w:rsidRDefault="00CD08AC">
      <w:pPr>
        <w:rPr>
          <w:color w:val="000000"/>
          <w:szCs w:val="22"/>
          <w:highlight w:val="lightGray"/>
          <w:lang w:val="pt-PT"/>
        </w:rPr>
      </w:pPr>
      <w:r w:rsidRPr="006E58DE">
        <w:rPr>
          <w:color w:val="000000"/>
          <w:szCs w:val="22"/>
          <w:highlight w:val="lightGray"/>
          <w:lang w:val="pt-PT"/>
        </w:rPr>
        <w:t>21</w:t>
      </w:r>
      <w:r w:rsidR="00A03EBE" w:rsidRPr="006E58DE">
        <w:rPr>
          <w:color w:val="000000"/>
          <w:szCs w:val="22"/>
          <w:highlight w:val="lightGray"/>
          <w:lang w:val="pt-PT"/>
        </w:rPr>
        <w:t> </w:t>
      </w:r>
      <w:r w:rsidRPr="006E58DE">
        <w:rPr>
          <w:color w:val="000000"/>
          <w:szCs w:val="22"/>
          <w:highlight w:val="lightGray"/>
          <w:lang w:val="pt-PT"/>
        </w:rPr>
        <w:t>cápsulas</w:t>
      </w:r>
    </w:p>
    <w:p w14:paraId="27F718B6" w14:textId="77777777" w:rsidR="00CD08AC" w:rsidRPr="006E58DE" w:rsidRDefault="00CD08AC">
      <w:pPr>
        <w:rPr>
          <w:color w:val="000000"/>
          <w:szCs w:val="22"/>
          <w:highlight w:val="lightGray"/>
          <w:lang w:val="pt-PT"/>
        </w:rPr>
      </w:pPr>
      <w:r w:rsidRPr="006E58DE">
        <w:rPr>
          <w:color w:val="000000"/>
          <w:szCs w:val="22"/>
          <w:highlight w:val="lightGray"/>
          <w:lang w:val="pt-PT"/>
        </w:rPr>
        <w:t>56</w:t>
      </w:r>
      <w:r w:rsidR="00A03EBE" w:rsidRPr="006E58DE">
        <w:rPr>
          <w:color w:val="000000"/>
          <w:szCs w:val="22"/>
          <w:highlight w:val="lightGray"/>
          <w:lang w:val="pt-PT"/>
        </w:rPr>
        <w:t> </w:t>
      </w:r>
      <w:r w:rsidRPr="006E58DE">
        <w:rPr>
          <w:color w:val="000000"/>
          <w:szCs w:val="22"/>
          <w:highlight w:val="lightGray"/>
          <w:lang w:val="pt-PT"/>
        </w:rPr>
        <w:t>cápsulas</w:t>
      </w:r>
    </w:p>
    <w:p w14:paraId="4D7BD003" w14:textId="77777777" w:rsidR="00CD08AC" w:rsidRPr="006E58DE" w:rsidRDefault="00CD08AC">
      <w:pPr>
        <w:rPr>
          <w:color w:val="000000"/>
          <w:szCs w:val="22"/>
          <w:highlight w:val="lightGray"/>
          <w:lang w:val="pt-PT"/>
        </w:rPr>
      </w:pPr>
      <w:r w:rsidRPr="006E58DE">
        <w:rPr>
          <w:color w:val="000000"/>
          <w:szCs w:val="22"/>
          <w:highlight w:val="lightGray"/>
          <w:lang w:val="pt-PT"/>
        </w:rPr>
        <w:t>84</w:t>
      </w:r>
      <w:r w:rsidR="00A03EBE" w:rsidRPr="006E58DE">
        <w:rPr>
          <w:color w:val="000000"/>
          <w:szCs w:val="22"/>
          <w:highlight w:val="lightGray"/>
          <w:lang w:val="pt-PT"/>
        </w:rPr>
        <w:t> </w:t>
      </w:r>
      <w:r w:rsidRPr="006E58DE">
        <w:rPr>
          <w:color w:val="000000"/>
          <w:szCs w:val="22"/>
          <w:highlight w:val="lightGray"/>
          <w:lang w:val="pt-PT"/>
        </w:rPr>
        <w:t>cápsulas</w:t>
      </w:r>
    </w:p>
    <w:p w14:paraId="21E7F163" w14:textId="77777777" w:rsidR="00CD08AC" w:rsidRPr="006E58DE" w:rsidRDefault="00CD08AC">
      <w:pPr>
        <w:rPr>
          <w:color w:val="000000"/>
          <w:szCs w:val="22"/>
          <w:highlight w:val="lightGray"/>
          <w:lang w:val="pt-PT"/>
        </w:rPr>
      </w:pPr>
      <w:r w:rsidRPr="006E58DE">
        <w:rPr>
          <w:color w:val="000000"/>
          <w:szCs w:val="22"/>
          <w:highlight w:val="lightGray"/>
          <w:lang w:val="pt-PT"/>
        </w:rPr>
        <w:t>100</w:t>
      </w:r>
      <w:r w:rsidR="00A03EBE" w:rsidRPr="006E58DE">
        <w:rPr>
          <w:color w:val="000000"/>
          <w:szCs w:val="22"/>
          <w:highlight w:val="lightGray"/>
          <w:lang w:val="pt-PT"/>
        </w:rPr>
        <w:t> </w:t>
      </w:r>
      <w:r w:rsidRPr="006E58DE">
        <w:rPr>
          <w:color w:val="000000"/>
          <w:szCs w:val="22"/>
          <w:highlight w:val="lightGray"/>
          <w:lang w:val="pt-PT"/>
        </w:rPr>
        <w:t>cápsulas</w:t>
      </w:r>
    </w:p>
    <w:p w14:paraId="5A2424D3" w14:textId="77777777" w:rsidR="00CD08AC" w:rsidRPr="006E58DE" w:rsidRDefault="00CD08AC">
      <w:pPr>
        <w:rPr>
          <w:color w:val="000000"/>
          <w:szCs w:val="22"/>
          <w:lang w:val="pt-PT"/>
        </w:rPr>
      </w:pPr>
      <w:r w:rsidRPr="006E58DE">
        <w:rPr>
          <w:color w:val="000000"/>
          <w:szCs w:val="22"/>
          <w:highlight w:val="lightGray"/>
          <w:lang w:val="pt-PT"/>
        </w:rPr>
        <w:t>100 x 1</w:t>
      </w:r>
      <w:r w:rsidR="00A03EBE" w:rsidRPr="006E58DE">
        <w:rPr>
          <w:color w:val="000000"/>
          <w:szCs w:val="22"/>
          <w:highlight w:val="lightGray"/>
          <w:lang w:val="pt-PT"/>
        </w:rPr>
        <w:t> </w:t>
      </w:r>
      <w:r w:rsidRPr="006E58DE">
        <w:rPr>
          <w:color w:val="000000"/>
          <w:szCs w:val="22"/>
          <w:highlight w:val="lightGray"/>
          <w:lang w:val="pt-PT"/>
        </w:rPr>
        <w:t>cápsulas</w:t>
      </w:r>
    </w:p>
    <w:p w14:paraId="37A5A5E5" w14:textId="77777777" w:rsidR="00CD08AC" w:rsidRPr="006E58DE" w:rsidRDefault="00CD08AC">
      <w:pPr>
        <w:rPr>
          <w:color w:val="000000"/>
          <w:szCs w:val="22"/>
          <w:lang w:val="pt-PT"/>
        </w:rPr>
      </w:pPr>
    </w:p>
    <w:p w14:paraId="68DA039A" w14:textId="77777777" w:rsidR="00CD08AC" w:rsidRPr="006E58DE" w:rsidRDefault="00CD08AC">
      <w:pPr>
        <w:rPr>
          <w:color w:val="000000"/>
          <w:szCs w:val="22"/>
          <w:lang w:val="pt-PT"/>
        </w:rPr>
      </w:pPr>
    </w:p>
    <w:p w14:paraId="0EC91ABE"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5.</w:t>
      </w:r>
      <w:r w:rsidRPr="006E58DE">
        <w:rPr>
          <w:b/>
          <w:color w:val="000000"/>
          <w:szCs w:val="22"/>
          <w:lang w:val="pt-PT"/>
        </w:rPr>
        <w:tab/>
        <w:t>MODO E VIA(S) DE ADMINISTRAÇÃO</w:t>
      </w:r>
    </w:p>
    <w:p w14:paraId="54139ECC" w14:textId="77777777" w:rsidR="00CD08AC" w:rsidRPr="006E58DE" w:rsidRDefault="00CD08AC">
      <w:pPr>
        <w:rPr>
          <w:color w:val="000000"/>
          <w:szCs w:val="22"/>
          <w:lang w:val="pt-PT"/>
        </w:rPr>
      </w:pPr>
    </w:p>
    <w:p w14:paraId="0FBFE5A8" w14:textId="77777777" w:rsidR="00CD08AC" w:rsidRPr="006E58DE" w:rsidRDefault="00CD08AC">
      <w:pPr>
        <w:rPr>
          <w:color w:val="000000"/>
          <w:szCs w:val="22"/>
          <w:lang w:val="pt-PT"/>
        </w:rPr>
      </w:pPr>
      <w:r w:rsidRPr="006E58DE">
        <w:rPr>
          <w:color w:val="000000"/>
          <w:szCs w:val="22"/>
          <w:lang w:val="pt-PT"/>
        </w:rPr>
        <w:t xml:space="preserve">Via </w:t>
      </w:r>
      <w:r w:rsidR="00CC1A4B" w:rsidRPr="006E58DE">
        <w:rPr>
          <w:color w:val="000000"/>
          <w:szCs w:val="22"/>
          <w:lang w:val="pt-PT"/>
        </w:rPr>
        <w:t>o</w:t>
      </w:r>
      <w:r w:rsidRPr="006E58DE">
        <w:rPr>
          <w:color w:val="000000"/>
          <w:szCs w:val="22"/>
          <w:lang w:val="pt-PT"/>
        </w:rPr>
        <w:t>ral</w:t>
      </w:r>
      <w:r w:rsidR="00211D06" w:rsidRPr="006E58DE">
        <w:rPr>
          <w:color w:val="000000"/>
          <w:szCs w:val="22"/>
          <w:lang w:val="pt-PT"/>
        </w:rPr>
        <w:t>.</w:t>
      </w:r>
    </w:p>
    <w:p w14:paraId="4FDA26F0" w14:textId="77777777" w:rsidR="00CD08AC" w:rsidRPr="006E58DE" w:rsidRDefault="00CD08AC">
      <w:pPr>
        <w:rPr>
          <w:color w:val="000000"/>
          <w:szCs w:val="22"/>
          <w:lang w:val="pt-PT"/>
        </w:rPr>
      </w:pPr>
      <w:r w:rsidRPr="006E58DE">
        <w:rPr>
          <w:color w:val="000000"/>
          <w:szCs w:val="22"/>
          <w:lang w:val="pt-PT"/>
        </w:rPr>
        <w:t>Consultar o folheto informativo antes de utilizar</w:t>
      </w:r>
      <w:r w:rsidR="00211D06" w:rsidRPr="006E58DE">
        <w:rPr>
          <w:color w:val="000000"/>
          <w:szCs w:val="22"/>
          <w:lang w:val="pt-PT"/>
        </w:rPr>
        <w:t>.</w:t>
      </w:r>
    </w:p>
    <w:p w14:paraId="7F1494E8" w14:textId="77777777" w:rsidR="00CD08AC" w:rsidRPr="006E58DE" w:rsidRDefault="00CD08AC">
      <w:pPr>
        <w:rPr>
          <w:color w:val="000000"/>
          <w:szCs w:val="22"/>
          <w:lang w:val="pt-PT"/>
        </w:rPr>
      </w:pPr>
    </w:p>
    <w:p w14:paraId="53A192AC" w14:textId="77777777" w:rsidR="00CD08AC" w:rsidRPr="006E58DE" w:rsidRDefault="00CD08AC">
      <w:pPr>
        <w:rPr>
          <w:color w:val="000000"/>
          <w:szCs w:val="22"/>
          <w:lang w:val="pt-PT"/>
        </w:rPr>
      </w:pPr>
    </w:p>
    <w:p w14:paraId="7884BD34"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6.</w:t>
      </w:r>
      <w:r w:rsidRPr="006E58DE">
        <w:rPr>
          <w:b/>
          <w:color w:val="000000"/>
          <w:szCs w:val="22"/>
          <w:lang w:val="pt-PT"/>
        </w:rPr>
        <w:tab/>
        <w:t>ADVERTÊNCIA ESPECIAL DE QUE O MEDICAMENTO DEVE SER MANTIDO FORA DA VISTA E DO ALCANCE DAS CRIANÇAS</w:t>
      </w:r>
    </w:p>
    <w:p w14:paraId="175B633D" w14:textId="77777777" w:rsidR="00CD08AC" w:rsidRPr="006E58DE" w:rsidRDefault="00CD08AC">
      <w:pPr>
        <w:rPr>
          <w:color w:val="000000"/>
          <w:szCs w:val="22"/>
          <w:lang w:val="pt-PT"/>
        </w:rPr>
      </w:pPr>
    </w:p>
    <w:p w14:paraId="27FACBA4" w14:textId="77777777" w:rsidR="00CD08AC" w:rsidRPr="006E58DE" w:rsidRDefault="00CD08AC">
      <w:pPr>
        <w:rPr>
          <w:color w:val="000000"/>
          <w:szCs w:val="22"/>
          <w:lang w:val="pt-PT"/>
        </w:rPr>
      </w:pPr>
      <w:r w:rsidRPr="006E58DE">
        <w:rPr>
          <w:color w:val="000000"/>
          <w:szCs w:val="22"/>
          <w:lang w:val="pt-PT"/>
        </w:rPr>
        <w:t>Manter fora da vista e do alcance das crianças.</w:t>
      </w:r>
    </w:p>
    <w:p w14:paraId="5B631A0F" w14:textId="77777777" w:rsidR="00CD08AC" w:rsidRPr="006E58DE" w:rsidRDefault="00CD08AC">
      <w:pPr>
        <w:rPr>
          <w:color w:val="000000"/>
          <w:szCs w:val="22"/>
          <w:lang w:val="pt-PT"/>
        </w:rPr>
      </w:pPr>
    </w:p>
    <w:p w14:paraId="03EB963B" w14:textId="77777777" w:rsidR="00CD08AC" w:rsidRPr="006E58DE" w:rsidRDefault="00CD08AC">
      <w:pPr>
        <w:rPr>
          <w:color w:val="000000"/>
          <w:szCs w:val="22"/>
          <w:lang w:val="pt-PT"/>
        </w:rPr>
      </w:pPr>
    </w:p>
    <w:p w14:paraId="7FEF14AB"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7.</w:t>
      </w:r>
      <w:r w:rsidRPr="006E58DE">
        <w:rPr>
          <w:b/>
          <w:color w:val="000000"/>
          <w:szCs w:val="22"/>
          <w:lang w:val="pt-PT"/>
        </w:rPr>
        <w:tab/>
        <w:t>OUTRAS ADVERTÊNCIAS ESPECIAIS, SE NECESSÁRIO</w:t>
      </w:r>
    </w:p>
    <w:p w14:paraId="11F8F004" w14:textId="77777777" w:rsidR="00CD08AC" w:rsidRPr="006E58DE" w:rsidRDefault="00CD08AC">
      <w:pPr>
        <w:rPr>
          <w:color w:val="000000"/>
          <w:szCs w:val="22"/>
          <w:lang w:val="pt-PT"/>
        </w:rPr>
      </w:pPr>
    </w:p>
    <w:p w14:paraId="161C81BA" w14:textId="77777777" w:rsidR="00CD08AC" w:rsidRPr="006E58DE" w:rsidRDefault="00CD08AC">
      <w:pPr>
        <w:rPr>
          <w:color w:val="000000"/>
          <w:szCs w:val="22"/>
          <w:lang w:val="pt-PT"/>
        </w:rPr>
      </w:pPr>
      <w:r w:rsidRPr="006E58DE">
        <w:rPr>
          <w:color w:val="000000"/>
          <w:szCs w:val="22"/>
          <w:lang w:val="pt-PT"/>
        </w:rPr>
        <w:t>Embalagem selada</w:t>
      </w:r>
    </w:p>
    <w:p w14:paraId="5EA97FDB" w14:textId="77777777" w:rsidR="00CD08AC" w:rsidRPr="006E58DE" w:rsidRDefault="00CD08AC">
      <w:pPr>
        <w:rPr>
          <w:color w:val="000000"/>
          <w:szCs w:val="22"/>
          <w:lang w:val="pt-PT"/>
        </w:rPr>
      </w:pPr>
      <w:r w:rsidRPr="006E58DE">
        <w:rPr>
          <w:color w:val="000000"/>
          <w:szCs w:val="22"/>
          <w:lang w:val="pt-PT"/>
        </w:rPr>
        <w:t>Não usar em caso de embalagem aberta</w:t>
      </w:r>
      <w:r w:rsidR="00211D06" w:rsidRPr="006E58DE">
        <w:rPr>
          <w:color w:val="000000"/>
          <w:szCs w:val="22"/>
          <w:lang w:val="pt-PT"/>
        </w:rPr>
        <w:t>.</w:t>
      </w:r>
    </w:p>
    <w:p w14:paraId="279AD2BF" w14:textId="77777777" w:rsidR="00CD08AC" w:rsidRPr="006E58DE" w:rsidRDefault="00CD08AC">
      <w:pPr>
        <w:rPr>
          <w:color w:val="000000"/>
          <w:szCs w:val="22"/>
          <w:lang w:val="pt-PT"/>
        </w:rPr>
      </w:pPr>
    </w:p>
    <w:p w14:paraId="7993A939" w14:textId="77777777" w:rsidR="00CD08AC" w:rsidRPr="006E58DE" w:rsidRDefault="00CD08AC">
      <w:pPr>
        <w:rPr>
          <w:color w:val="000000"/>
          <w:szCs w:val="22"/>
          <w:lang w:val="pt-PT"/>
        </w:rPr>
      </w:pPr>
    </w:p>
    <w:p w14:paraId="30CFE69F"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8.</w:t>
      </w:r>
      <w:r w:rsidRPr="006E58DE">
        <w:rPr>
          <w:b/>
          <w:color w:val="000000"/>
          <w:szCs w:val="22"/>
          <w:lang w:val="pt-PT"/>
        </w:rPr>
        <w:tab/>
        <w:t>PRAZO DE VALIDADE</w:t>
      </w:r>
    </w:p>
    <w:p w14:paraId="32CF1F6E" w14:textId="77777777" w:rsidR="00CD08AC" w:rsidRPr="006E58DE" w:rsidRDefault="00CD08AC">
      <w:pPr>
        <w:rPr>
          <w:color w:val="000000"/>
          <w:szCs w:val="22"/>
          <w:lang w:val="pt-PT"/>
        </w:rPr>
      </w:pPr>
    </w:p>
    <w:p w14:paraId="4EF5853E" w14:textId="77777777" w:rsidR="00CD08AC" w:rsidRPr="006E58DE" w:rsidRDefault="00CD08AC">
      <w:pPr>
        <w:rPr>
          <w:color w:val="000000"/>
          <w:szCs w:val="22"/>
          <w:lang w:val="pt-PT"/>
        </w:rPr>
      </w:pPr>
      <w:r w:rsidRPr="006E58DE">
        <w:rPr>
          <w:color w:val="000000"/>
          <w:szCs w:val="22"/>
          <w:lang w:val="pt-PT"/>
        </w:rPr>
        <w:t xml:space="preserve">VAL </w:t>
      </w:r>
    </w:p>
    <w:p w14:paraId="3C0583E6" w14:textId="77777777" w:rsidR="00BD46D2" w:rsidRPr="006E58DE" w:rsidRDefault="00BD46D2">
      <w:pPr>
        <w:rPr>
          <w:color w:val="000000"/>
          <w:szCs w:val="22"/>
          <w:lang w:val="pt-PT"/>
        </w:rPr>
      </w:pPr>
    </w:p>
    <w:p w14:paraId="3AA1E95E" w14:textId="77777777" w:rsidR="00BD46D2" w:rsidRPr="006E58DE" w:rsidRDefault="00BD46D2">
      <w:pPr>
        <w:rPr>
          <w:color w:val="000000"/>
          <w:szCs w:val="22"/>
          <w:lang w:val="pt-PT"/>
        </w:rPr>
      </w:pPr>
    </w:p>
    <w:p w14:paraId="70829AAE"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9.</w:t>
      </w:r>
      <w:r w:rsidRPr="006E58DE">
        <w:rPr>
          <w:b/>
          <w:color w:val="000000"/>
          <w:szCs w:val="22"/>
          <w:lang w:val="pt-PT"/>
        </w:rPr>
        <w:tab/>
        <w:t>CONDIÇÕES ESPECIAIS DE CONSERVAÇÃO</w:t>
      </w:r>
    </w:p>
    <w:p w14:paraId="5D74F5C0" w14:textId="77777777" w:rsidR="00CD08AC" w:rsidRPr="006E58DE" w:rsidRDefault="00CD08AC">
      <w:pPr>
        <w:rPr>
          <w:color w:val="000000"/>
          <w:szCs w:val="22"/>
          <w:lang w:val="pt-PT"/>
        </w:rPr>
      </w:pPr>
    </w:p>
    <w:p w14:paraId="6B04C05B" w14:textId="77777777" w:rsidR="0088624A" w:rsidRPr="006E58DE" w:rsidRDefault="0088624A">
      <w:pPr>
        <w:rPr>
          <w:color w:val="000000"/>
          <w:szCs w:val="22"/>
          <w:lang w:val="pt-PT"/>
        </w:rPr>
      </w:pPr>
    </w:p>
    <w:p w14:paraId="30545BB2"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10.</w:t>
      </w:r>
      <w:r w:rsidRPr="006E58DE">
        <w:rPr>
          <w:b/>
          <w:color w:val="000000"/>
          <w:szCs w:val="22"/>
          <w:lang w:val="pt-PT"/>
        </w:rPr>
        <w:tab/>
        <w:t>CUIDADOS ESPECIAIS QUANTO À ELIMINAÇÃO DO MEDICAMENTO NÃO UTILIZADO OU DOS RESÍDUOS PROVENIENTES DESSE MEDICAMENTO, SE APLICÁVEL</w:t>
      </w:r>
    </w:p>
    <w:p w14:paraId="2F4E803A" w14:textId="77777777" w:rsidR="00CD08AC" w:rsidRPr="006E58DE" w:rsidRDefault="00CD08AC">
      <w:pPr>
        <w:ind w:left="567" w:hanging="567"/>
        <w:rPr>
          <w:color w:val="000000"/>
          <w:szCs w:val="22"/>
          <w:lang w:val="pt-PT"/>
        </w:rPr>
      </w:pPr>
    </w:p>
    <w:p w14:paraId="7199EC43" w14:textId="77777777" w:rsidR="00CD08AC" w:rsidRPr="006E58DE" w:rsidRDefault="00CD08AC" w:rsidP="00FE533D">
      <w:pPr>
        <w:rPr>
          <w:color w:val="000000"/>
          <w:szCs w:val="22"/>
          <w:lang w:val="pt-PT"/>
        </w:rPr>
      </w:pPr>
    </w:p>
    <w:p w14:paraId="3909B336"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lang w:val="pt-PT"/>
        </w:rPr>
      </w:pPr>
      <w:r w:rsidRPr="006E58DE">
        <w:rPr>
          <w:b/>
          <w:color w:val="000000"/>
          <w:szCs w:val="22"/>
          <w:lang w:val="pt-PT"/>
        </w:rPr>
        <w:t>11.</w:t>
      </w:r>
      <w:r w:rsidRPr="006E58DE">
        <w:rPr>
          <w:b/>
          <w:color w:val="000000"/>
          <w:szCs w:val="22"/>
          <w:lang w:val="pt-PT"/>
        </w:rPr>
        <w:tab/>
        <w:t>NOME E ENDEREÇO DO TITULAR DA AUTORIZAÇÃO DE INTRODUÇÃO NO MERCADO</w:t>
      </w:r>
    </w:p>
    <w:p w14:paraId="442CF59C" w14:textId="77777777" w:rsidR="00CD08AC" w:rsidRPr="006E58DE" w:rsidRDefault="00CD08AC">
      <w:pPr>
        <w:rPr>
          <w:color w:val="000000"/>
          <w:szCs w:val="22"/>
          <w:lang w:val="pt-PT"/>
        </w:rPr>
      </w:pPr>
    </w:p>
    <w:p w14:paraId="0AF913AF" w14:textId="77777777" w:rsidR="00A91CA7" w:rsidRPr="00A91CA7" w:rsidRDefault="00A91CA7" w:rsidP="00A91CA7">
      <w:pPr>
        <w:keepNext/>
        <w:rPr>
          <w:color w:val="000000"/>
        </w:rPr>
      </w:pPr>
      <w:r w:rsidRPr="00A91CA7">
        <w:rPr>
          <w:color w:val="000000"/>
        </w:rPr>
        <w:t>Viatris Healthcare Limited</w:t>
      </w:r>
    </w:p>
    <w:p w14:paraId="1074C751" w14:textId="77777777" w:rsidR="00A91CA7" w:rsidRPr="00A91CA7" w:rsidRDefault="00A91CA7" w:rsidP="00A91CA7">
      <w:pPr>
        <w:keepNext/>
        <w:rPr>
          <w:color w:val="000000"/>
        </w:rPr>
      </w:pPr>
      <w:proofErr w:type="spellStart"/>
      <w:r w:rsidRPr="00A91CA7">
        <w:rPr>
          <w:color w:val="000000"/>
        </w:rPr>
        <w:t>Damastown</w:t>
      </w:r>
      <w:proofErr w:type="spellEnd"/>
      <w:r w:rsidRPr="00A91CA7">
        <w:rPr>
          <w:color w:val="000000"/>
        </w:rPr>
        <w:t xml:space="preserve"> Industrial Park</w:t>
      </w:r>
    </w:p>
    <w:p w14:paraId="6B0F1E61" w14:textId="77777777" w:rsidR="00A91CA7" w:rsidRPr="00D23FA5" w:rsidRDefault="00A91CA7" w:rsidP="00A91CA7">
      <w:pPr>
        <w:keepNext/>
        <w:rPr>
          <w:color w:val="000000"/>
          <w:lang w:val="pt-PT"/>
        </w:rPr>
      </w:pPr>
      <w:r w:rsidRPr="00D23FA5">
        <w:rPr>
          <w:color w:val="000000"/>
          <w:lang w:val="pt-PT"/>
        </w:rPr>
        <w:t>Mulhuddart</w:t>
      </w:r>
    </w:p>
    <w:p w14:paraId="3E0D52AB" w14:textId="77777777" w:rsidR="00A91CA7" w:rsidRPr="00D23FA5" w:rsidRDefault="00A91CA7" w:rsidP="00A91CA7">
      <w:pPr>
        <w:keepNext/>
        <w:rPr>
          <w:color w:val="000000"/>
          <w:lang w:val="pt-PT"/>
        </w:rPr>
      </w:pPr>
      <w:r w:rsidRPr="00D23FA5">
        <w:rPr>
          <w:color w:val="000000"/>
          <w:lang w:val="pt-PT"/>
        </w:rPr>
        <w:t>Dublin 15</w:t>
      </w:r>
    </w:p>
    <w:p w14:paraId="20294576" w14:textId="77777777" w:rsidR="00A91CA7" w:rsidRPr="00D23FA5" w:rsidRDefault="00A91CA7" w:rsidP="00A91CA7">
      <w:pPr>
        <w:keepNext/>
        <w:rPr>
          <w:color w:val="000000"/>
          <w:lang w:val="pt-PT"/>
        </w:rPr>
      </w:pPr>
      <w:r w:rsidRPr="00D23FA5">
        <w:rPr>
          <w:color w:val="000000"/>
          <w:lang w:val="pt-PT"/>
        </w:rPr>
        <w:t>DUBLIN</w:t>
      </w:r>
    </w:p>
    <w:p w14:paraId="56CBF6E0" w14:textId="0BA47DB3" w:rsidR="00CD08AC" w:rsidRPr="006E58DE" w:rsidRDefault="00A91CA7">
      <w:pPr>
        <w:rPr>
          <w:color w:val="000000"/>
          <w:szCs w:val="22"/>
          <w:lang w:val="pt-PT"/>
        </w:rPr>
      </w:pPr>
      <w:r w:rsidRPr="00D23FA5">
        <w:rPr>
          <w:color w:val="000000"/>
          <w:lang w:val="pt-PT"/>
        </w:rPr>
        <w:t>Irlanda</w:t>
      </w:r>
    </w:p>
    <w:p w14:paraId="69CAD5CD" w14:textId="77777777" w:rsidR="00CD08AC" w:rsidRPr="006E58DE" w:rsidRDefault="00CD08AC">
      <w:pPr>
        <w:rPr>
          <w:color w:val="000000"/>
          <w:szCs w:val="22"/>
          <w:lang w:val="pt-PT"/>
        </w:rPr>
      </w:pPr>
    </w:p>
    <w:p w14:paraId="2578FEED"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12.</w:t>
      </w:r>
      <w:r w:rsidRPr="006E58DE">
        <w:rPr>
          <w:b/>
          <w:color w:val="000000"/>
          <w:szCs w:val="22"/>
          <w:lang w:val="pt-PT"/>
        </w:rPr>
        <w:tab/>
        <w:t>NÚMERO(S) DA AUTORIZAÇÃO DE INTRODUÇÃO NO MERCADO</w:t>
      </w:r>
    </w:p>
    <w:p w14:paraId="2DD8A1B1" w14:textId="77777777" w:rsidR="00CD08AC" w:rsidRPr="006E58DE" w:rsidRDefault="00CD08AC">
      <w:pPr>
        <w:rPr>
          <w:color w:val="000000"/>
          <w:szCs w:val="22"/>
          <w:lang w:val="pt-PT"/>
        </w:rPr>
      </w:pPr>
    </w:p>
    <w:p w14:paraId="6ABFC3BD" w14:textId="77777777" w:rsidR="0004081A" w:rsidRPr="006E58DE" w:rsidRDefault="0004081A" w:rsidP="0004081A">
      <w:pPr>
        <w:rPr>
          <w:color w:val="000000"/>
          <w:szCs w:val="22"/>
          <w:lang w:val="pt-PT"/>
        </w:rPr>
      </w:pPr>
      <w:r w:rsidRPr="006E58DE">
        <w:rPr>
          <w:color w:val="000000"/>
          <w:szCs w:val="22"/>
          <w:lang w:val="pt-PT"/>
        </w:rPr>
        <w:t>EU/1/14/916/008-013</w:t>
      </w:r>
    </w:p>
    <w:p w14:paraId="59C50B97" w14:textId="77777777" w:rsidR="00CD08AC" w:rsidRPr="006E58DE" w:rsidRDefault="00CD08AC">
      <w:pPr>
        <w:rPr>
          <w:color w:val="000000"/>
          <w:szCs w:val="22"/>
          <w:lang w:val="pt-PT"/>
        </w:rPr>
      </w:pPr>
    </w:p>
    <w:p w14:paraId="775A8934" w14:textId="77777777" w:rsidR="00CD08AC" w:rsidRPr="006E58DE" w:rsidRDefault="00CD08AC">
      <w:pPr>
        <w:rPr>
          <w:color w:val="000000"/>
          <w:szCs w:val="22"/>
          <w:lang w:val="pt-PT"/>
        </w:rPr>
      </w:pPr>
    </w:p>
    <w:p w14:paraId="674E7890"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13.</w:t>
      </w:r>
      <w:r w:rsidRPr="006E58DE">
        <w:rPr>
          <w:b/>
          <w:color w:val="000000"/>
          <w:szCs w:val="22"/>
          <w:lang w:val="pt-PT"/>
        </w:rPr>
        <w:tab/>
        <w:t>NÚMERO DO LOTE</w:t>
      </w:r>
    </w:p>
    <w:p w14:paraId="48742313" w14:textId="77777777" w:rsidR="00CD08AC" w:rsidRPr="006E58DE" w:rsidRDefault="00CD08AC">
      <w:pPr>
        <w:rPr>
          <w:color w:val="000000"/>
          <w:szCs w:val="22"/>
          <w:lang w:val="pt-PT"/>
        </w:rPr>
      </w:pPr>
    </w:p>
    <w:p w14:paraId="2A7265EC" w14:textId="77777777" w:rsidR="00CD08AC" w:rsidRPr="006E58DE" w:rsidRDefault="00CD08AC">
      <w:pPr>
        <w:rPr>
          <w:color w:val="000000"/>
          <w:szCs w:val="22"/>
          <w:lang w:val="pt-PT"/>
        </w:rPr>
      </w:pPr>
      <w:r w:rsidRPr="006E58DE">
        <w:rPr>
          <w:color w:val="000000"/>
          <w:szCs w:val="22"/>
          <w:lang w:val="pt-PT"/>
        </w:rPr>
        <w:t>Lote</w:t>
      </w:r>
    </w:p>
    <w:p w14:paraId="01BCD64C" w14:textId="77777777" w:rsidR="00CD08AC" w:rsidRPr="006E58DE" w:rsidRDefault="00CD08AC">
      <w:pPr>
        <w:rPr>
          <w:color w:val="000000"/>
          <w:szCs w:val="22"/>
          <w:lang w:val="pt-PT"/>
        </w:rPr>
      </w:pPr>
    </w:p>
    <w:p w14:paraId="4475C0A1" w14:textId="77777777" w:rsidR="00CD08AC" w:rsidRPr="006E58DE" w:rsidRDefault="00CD08AC">
      <w:pPr>
        <w:rPr>
          <w:color w:val="000000"/>
          <w:szCs w:val="22"/>
          <w:lang w:val="pt-PT"/>
        </w:rPr>
      </w:pPr>
    </w:p>
    <w:p w14:paraId="746BC1F8"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14.</w:t>
      </w:r>
      <w:r w:rsidRPr="006E58DE">
        <w:rPr>
          <w:b/>
          <w:color w:val="000000"/>
          <w:szCs w:val="22"/>
          <w:lang w:val="pt-PT"/>
        </w:rPr>
        <w:tab/>
        <w:t>CLASSIFICAÇÃO QUANTO À DISPENSA AO PÚBLICO</w:t>
      </w:r>
    </w:p>
    <w:p w14:paraId="64FD43FF" w14:textId="77777777" w:rsidR="00CD08AC" w:rsidRPr="006E58DE" w:rsidRDefault="00CD08AC">
      <w:pPr>
        <w:rPr>
          <w:color w:val="000000"/>
          <w:szCs w:val="22"/>
          <w:lang w:val="pt-PT"/>
        </w:rPr>
      </w:pPr>
    </w:p>
    <w:p w14:paraId="6326860B" w14:textId="77777777" w:rsidR="0088624A" w:rsidRPr="006E58DE" w:rsidRDefault="0088624A">
      <w:pPr>
        <w:rPr>
          <w:color w:val="000000"/>
          <w:szCs w:val="22"/>
          <w:lang w:val="pt-PT"/>
        </w:rPr>
      </w:pPr>
    </w:p>
    <w:p w14:paraId="57F1503A"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15.</w:t>
      </w:r>
      <w:r w:rsidRPr="006E58DE">
        <w:rPr>
          <w:b/>
          <w:color w:val="000000"/>
          <w:szCs w:val="22"/>
          <w:lang w:val="pt-PT"/>
        </w:rPr>
        <w:tab/>
        <w:t>INSTRUÇÕES DE UTILIZAÇÃO</w:t>
      </w:r>
    </w:p>
    <w:p w14:paraId="5F9FA10D" w14:textId="77777777" w:rsidR="00CD08AC" w:rsidRPr="006E58DE" w:rsidRDefault="00CD08AC">
      <w:pPr>
        <w:rPr>
          <w:color w:val="000000"/>
          <w:szCs w:val="22"/>
          <w:lang w:val="pt-PT"/>
        </w:rPr>
      </w:pPr>
    </w:p>
    <w:p w14:paraId="09F263B7" w14:textId="77777777" w:rsidR="0088624A" w:rsidRPr="006E58DE" w:rsidRDefault="0088624A">
      <w:pPr>
        <w:rPr>
          <w:color w:val="000000"/>
          <w:szCs w:val="22"/>
          <w:lang w:val="pt-PT"/>
        </w:rPr>
      </w:pPr>
    </w:p>
    <w:p w14:paraId="32E81DDA"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16.</w:t>
      </w:r>
      <w:r w:rsidRPr="006E58DE">
        <w:rPr>
          <w:b/>
          <w:color w:val="000000"/>
          <w:szCs w:val="22"/>
          <w:lang w:val="pt-PT"/>
        </w:rPr>
        <w:tab/>
        <w:t>INFORMAÇÃO EM BRAILLE</w:t>
      </w:r>
    </w:p>
    <w:p w14:paraId="0DCDFAC8" w14:textId="77777777" w:rsidR="00CD08AC" w:rsidRPr="006E58DE" w:rsidRDefault="00CD08AC">
      <w:pPr>
        <w:rPr>
          <w:color w:val="000000"/>
          <w:lang w:val="pt-PT"/>
        </w:rPr>
      </w:pPr>
    </w:p>
    <w:p w14:paraId="321A822E" w14:textId="245FE9C2" w:rsidR="00CD08AC" w:rsidRPr="006E58DE" w:rsidRDefault="008D13A1">
      <w:pPr>
        <w:rPr>
          <w:color w:val="000000"/>
          <w:szCs w:val="22"/>
          <w:lang w:val="pt-PT"/>
        </w:rPr>
      </w:pPr>
      <w:r w:rsidRPr="006E58DE">
        <w:rPr>
          <w:color w:val="000000"/>
          <w:szCs w:val="22"/>
          <w:lang w:val="pt-PT"/>
        </w:rPr>
        <w:t>Pregabalin</w:t>
      </w:r>
      <w:r w:rsidR="00040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2D356F" w:rsidRPr="006E58DE">
        <w:rPr>
          <w:color w:val="000000"/>
          <w:szCs w:val="22"/>
          <w:lang w:val="pt-PT"/>
        </w:rPr>
        <w:t xml:space="preserve"> </w:t>
      </w:r>
      <w:r w:rsidR="00CD08AC" w:rsidRPr="006E58DE">
        <w:rPr>
          <w:color w:val="000000"/>
          <w:szCs w:val="22"/>
          <w:lang w:val="pt-PT"/>
        </w:rPr>
        <w:t>50 mg</w:t>
      </w:r>
    </w:p>
    <w:p w14:paraId="3E00E90A" w14:textId="77777777" w:rsidR="00CD08AC" w:rsidRPr="006E58DE" w:rsidRDefault="00CD08AC">
      <w:pPr>
        <w:rPr>
          <w:color w:val="000000"/>
          <w:szCs w:val="22"/>
          <w:lang w:val="pt-PT"/>
        </w:rPr>
      </w:pPr>
    </w:p>
    <w:p w14:paraId="43F905AA" w14:textId="77777777" w:rsidR="00EA1932" w:rsidRPr="006E58DE" w:rsidRDefault="00EA1932" w:rsidP="00EA1932">
      <w:pPr>
        <w:rPr>
          <w:color w:val="000000"/>
          <w:szCs w:val="22"/>
          <w:lang w:val="pt-PT"/>
        </w:rPr>
      </w:pPr>
    </w:p>
    <w:p w14:paraId="435B2D37"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17.</w:t>
      </w:r>
      <w:r w:rsidRPr="006E58DE">
        <w:rPr>
          <w:b/>
          <w:color w:val="000000"/>
          <w:szCs w:val="22"/>
          <w:lang w:val="pt-PT"/>
        </w:rPr>
        <w:tab/>
      </w:r>
      <w:r w:rsidRPr="006E58DE">
        <w:rPr>
          <w:b/>
          <w:noProof/>
          <w:color w:val="000000"/>
          <w:lang w:val="pt-PT"/>
        </w:rPr>
        <w:t>IDENTIFICADOR ÚNICO – CÓDIGO DE BARRAS 2D</w:t>
      </w:r>
    </w:p>
    <w:p w14:paraId="1BE26462" w14:textId="77777777" w:rsidR="00EA1932" w:rsidRPr="006E58DE" w:rsidRDefault="00EA1932" w:rsidP="00EA1932">
      <w:pPr>
        <w:tabs>
          <w:tab w:val="left" w:pos="708"/>
        </w:tabs>
        <w:rPr>
          <w:noProof/>
          <w:color w:val="000000"/>
          <w:lang w:val="pt-PT"/>
        </w:rPr>
      </w:pPr>
    </w:p>
    <w:p w14:paraId="5731CF6E" w14:textId="77777777" w:rsidR="00EA1932" w:rsidRPr="006E58DE" w:rsidRDefault="00EA1932" w:rsidP="00EA1932">
      <w:pPr>
        <w:rPr>
          <w:noProof/>
          <w:color w:val="000000"/>
          <w:lang w:val="pt-PT"/>
        </w:rPr>
      </w:pPr>
      <w:r w:rsidRPr="006E58DE">
        <w:rPr>
          <w:noProof/>
          <w:color w:val="000000"/>
          <w:highlight w:val="lightGray"/>
          <w:lang w:val="pt-PT"/>
        </w:rPr>
        <w:t>Código de barras 2D com identificador único incluído.</w:t>
      </w:r>
    </w:p>
    <w:p w14:paraId="2CEF81E8" w14:textId="77777777" w:rsidR="006E57D4" w:rsidRPr="006E58DE" w:rsidRDefault="006E57D4" w:rsidP="00EA1932">
      <w:pPr>
        <w:rPr>
          <w:noProof/>
          <w:color w:val="000000"/>
          <w:szCs w:val="22"/>
          <w:shd w:val="clear" w:color="auto" w:fill="CCCCCC"/>
          <w:lang w:val="pt-PT"/>
        </w:rPr>
      </w:pPr>
    </w:p>
    <w:p w14:paraId="7B577E0A" w14:textId="77777777" w:rsidR="00EA1932" w:rsidRPr="002C75E2" w:rsidRDefault="00EA1932" w:rsidP="00EA1932">
      <w:pPr>
        <w:tabs>
          <w:tab w:val="left" w:pos="708"/>
        </w:tabs>
        <w:rPr>
          <w:noProof/>
          <w:vanish/>
          <w:color w:val="000000"/>
          <w:szCs w:val="22"/>
          <w:lang w:val="pt-PT"/>
        </w:rPr>
      </w:pPr>
    </w:p>
    <w:p w14:paraId="668B40E3" w14:textId="77777777" w:rsidR="00EA1932" w:rsidRPr="006E58DE" w:rsidRDefault="00EA1932" w:rsidP="00347CAB">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18.</w:t>
      </w:r>
      <w:r w:rsidRPr="006E58DE">
        <w:rPr>
          <w:b/>
          <w:color w:val="000000"/>
          <w:szCs w:val="22"/>
          <w:lang w:val="pt-PT"/>
        </w:rPr>
        <w:tab/>
      </w:r>
      <w:r w:rsidRPr="006E58DE">
        <w:rPr>
          <w:b/>
          <w:noProof/>
          <w:color w:val="000000"/>
          <w:lang w:val="pt-PT"/>
        </w:rPr>
        <w:t>IDENTIFICADOR ÚNICO - DADOS PARA LEITURA HUMANA</w:t>
      </w:r>
    </w:p>
    <w:p w14:paraId="07453D07" w14:textId="77777777" w:rsidR="00EA1932" w:rsidRPr="006E58DE" w:rsidRDefault="00EA1932" w:rsidP="00EA1932">
      <w:pPr>
        <w:tabs>
          <w:tab w:val="left" w:pos="708"/>
        </w:tabs>
        <w:rPr>
          <w:noProof/>
          <w:color w:val="000000"/>
          <w:lang w:val="pt-PT"/>
        </w:rPr>
      </w:pPr>
    </w:p>
    <w:p w14:paraId="0642F2FD" w14:textId="77777777" w:rsidR="00EA1932" w:rsidRPr="006E58DE" w:rsidRDefault="00EA1932" w:rsidP="00EA1932">
      <w:pPr>
        <w:rPr>
          <w:color w:val="000000"/>
          <w:szCs w:val="22"/>
          <w:lang w:val="pt-PT"/>
        </w:rPr>
      </w:pPr>
      <w:r w:rsidRPr="006E58DE">
        <w:rPr>
          <w:color w:val="000000"/>
          <w:lang w:val="pt-PT"/>
        </w:rPr>
        <w:t>PC</w:t>
      </w:r>
    </w:p>
    <w:p w14:paraId="5170854A" w14:textId="77777777" w:rsidR="00EA1932" w:rsidRPr="006E58DE" w:rsidRDefault="00EA1932" w:rsidP="00EA1932">
      <w:pPr>
        <w:rPr>
          <w:color w:val="000000"/>
          <w:szCs w:val="22"/>
          <w:lang w:val="pt-PT"/>
        </w:rPr>
      </w:pPr>
      <w:r w:rsidRPr="006E58DE">
        <w:rPr>
          <w:color w:val="000000"/>
          <w:lang w:val="pt-PT"/>
        </w:rPr>
        <w:t>SN</w:t>
      </w:r>
    </w:p>
    <w:p w14:paraId="64B63642" w14:textId="77777777" w:rsidR="00EA1932" w:rsidRPr="006E58DE" w:rsidRDefault="00EA1932" w:rsidP="00EA1932">
      <w:pPr>
        <w:rPr>
          <w:noProof/>
          <w:vanish/>
          <w:color w:val="000000"/>
          <w:szCs w:val="22"/>
          <w:lang w:val="pt-PT"/>
        </w:rPr>
      </w:pPr>
      <w:r w:rsidRPr="006E58DE">
        <w:rPr>
          <w:color w:val="000000"/>
          <w:lang w:val="pt-PT"/>
        </w:rPr>
        <w:t>NN</w:t>
      </w:r>
    </w:p>
    <w:p w14:paraId="3D4C5BAB" w14:textId="77777777" w:rsidR="00EA1932" w:rsidRPr="006E58DE" w:rsidRDefault="00EA1932" w:rsidP="00EA1932">
      <w:pPr>
        <w:tabs>
          <w:tab w:val="left" w:pos="708"/>
        </w:tabs>
        <w:rPr>
          <w:noProof/>
          <w:vanish/>
          <w:color w:val="000000"/>
          <w:szCs w:val="22"/>
          <w:lang w:val="pt-PT"/>
        </w:rPr>
      </w:pPr>
    </w:p>
    <w:p w14:paraId="356572DB" w14:textId="77777777" w:rsidR="00CD08AC" w:rsidRPr="006E58DE" w:rsidRDefault="00CD08AC">
      <w:pPr>
        <w:rPr>
          <w:color w:val="000000"/>
          <w:szCs w:val="22"/>
          <w:lang w:val="pt-PT"/>
        </w:rPr>
      </w:pPr>
      <w:r w:rsidRPr="006E58DE">
        <w:rPr>
          <w:color w:val="000000"/>
          <w:szCs w:val="22"/>
          <w:lang w:val="pt-PT"/>
        </w:rPr>
        <w:br w:type="page"/>
      </w:r>
    </w:p>
    <w:p w14:paraId="0FF41D32"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lastRenderedPageBreak/>
        <w:t>INDICAÇÕES MÍNIMAS A INCLUIR NAS EMBALAGENS BLISTER OU FITAS CONTENTORAS</w:t>
      </w:r>
    </w:p>
    <w:p w14:paraId="2310AE47"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p>
    <w:p w14:paraId="51FAAC97"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Embalagem de (14, 21, 56, 84 e 100) cápsulas de 50</w:t>
      </w:r>
      <w:r w:rsidR="00A03EBE" w:rsidRPr="006E58DE">
        <w:rPr>
          <w:b/>
          <w:color w:val="000000"/>
          <w:szCs w:val="22"/>
          <w:lang w:val="pt-PT"/>
        </w:rPr>
        <w:t> </w:t>
      </w:r>
      <w:r w:rsidRPr="006E58DE">
        <w:rPr>
          <w:b/>
          <w:color w:val="000000"/>
          <w:szCs w:val="22"/>
          <w:lang w:val="pt-PT"/>
        </w:rPr>
        <w:t>mg acondicionadas em blisters e embalagem de (100) cápsulas de 50</w:t>
      </w:r>
      <w:r w:rsidR="00A03EBE" w:rsidRPr="006E58DE">
        <w:rPr>
          <w:b/>
          <w:color w:val="000000"/>
          <w:szCs w:val="22"/>
          <w:lang w:val="pt-PT"/>
        </w:rPr>
        <w:t> </w:t>
      </w:r>
      <w:r w:rsidRPr="006E58DE">
        <w:rPr>
          <w:b/>
          <w:color w:val="000000"/>
          <w:szCs w:val="22"/>
          <w:lang w:val="pt-PT"/>
        </w:rPr>
        <w:t>mg acondicionadas em blisters perfurados para dose unitária</w:t>
      </w:r>
    </w:p>
    <w:p w14:paraId="18BBEBAF" w14:textId="77777777" w:rsidR="00CD08AC" w:rsidRPr="006E58DE" w:rsidRDefault="00CD08AC">
      <w:pPr>
        <w:rPr>
          <w:color w:val="000000"/>
          <w:szCs w:val="22"/>
          <w:lang w:val="pt-PT"/>
        </w:rPr>
      </w:pPr>
    </w:p>
    <w:p w14:paraId="7C4D4F58" w14:textId="77777777" w:rsidR="00CD08AC" w:rsidRPr="006E58DE" w:rsidRDefault="00CD08AC">
      <w:pPr>
        <w:rPr>
          <w:color w:val="000000"/>
          <w:szCs w:val="22"/>
          <w:lang w:val="pt-PT"/>
        </w:rPr>
      </w:pPr>
    </w:p>
    <w:p w14:paraId="3CE9DAB4"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w:t>
      </w:r>
      <w:r w:rsidRPr="006E58DE">
        <w:rPr>
          <w:b/>
          <w:color w:val="000000"/>
          <w:szCs w:val="22"/>
          <w:lang w:val="pt-PT"/>
        </w:rPr>
        <w:tab/>
        <w:t>NOME DO MEDICAMENTO</w:t>
      </w:r>
    </w:p>
    <w:p w14:paraId="72780F6B" w14:textId="77777777" w:rsidR="00CD08AC" w:rsidRPr="006E58DE" w:rsidRDefault="00CD08AC">
      <w:pPr>
        <w:rPr>
          <w:color w:val="000000"/>
          <w:szCs w:val="22"/>
          <w:lang w:val="pt-PT"/>
        </w:rPr>
      </w:pPr>
    </w:p>
    <w:p w14:paraId="02F46885" w14:textId="0E97821C" w:rsidR="00CD08AC" w:rsidRPr="006E58DE" w:rsidRDefault="008D13A1">
      <w:pPr>
        <w:rPr>
          <w:color w:val="000000"/>
          <w:szCs w:val="22"/>
          <w:lang w:val="pt-PT"/>
        </w:rPr>
      </w:pPr>
      <w:r w:rsidRPr="006E58DE">
        <w:rPr>
          <w:color w:val="000000"/>
          <w:szCs w:val="22"/>
          <w:lang w:val="pt-PT"/>
        </w:rPr>
        <w:t>Pregabalin</w:t>
      </w:r>
      <w:r w:rsidR="00040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50 mg cápsulas</w:t>
      </w:r>
    </w:p>
    <w:p w14:paraId="755A787A" w14:textId="77777777" w:rsidR="00CD08AC" w:rsidRPr="006E58DE" w:rsidRDefault="005B1F27">
      <w:pPr>
        <w:rPr>
          <w:color w:val="000000"/>
          <w:szCs w:val="22"/>
          <w:lang w:val="pt-PT"/>
        </w:rPr>
      </w:pPr>
      <w:r w:rsidRPr="006E58DE">
        <w:rPr>
          <w:color w:val="000000"/>
          <w:szCs w:val="22"/>
          <w:lang w:val="pt-PT"/>
        </w:rPr>
        <w:t>p</w:t>
      </w:r>
      <w:r w:rsidR="00CD08AC" w:rsidRPr="006E58DE">
        <w:rPr>
          <w:color w:val="000000"/>
          <w:szCs w:val="22"/>
          <w:lang w:val="pt-PT"/>
        </w:rPr>
        <w:t>regabalina</w:t>
      </w:r>
    </w:p>
    <w:p w14:paraId="2ACCC913" w14:textId="77777777" w:rsidR="00CD08AC" w:rsidRPr="006E58DE" w:rsidRDefault="00CD08AC">
      <w:pPr>
        <w:rPr>
          <w:color w:val="000000"/>
          <w:szCs w:val="22"/>
          <w:lang w:val="pt-PT"/>
        </w:rPr>
      </w:pPr>
    </w:p>
    <w:p w14:paraId="0D4AA5E9" w14:textId="77777777" w:rsidR="00CD08AC" w:rsidRPr="006E58DE" w:rsidRDefault="00CD08AC">
      <w:pPr>
        <w:rPr>
          <w:color w:val="000000"/>
          <w:szCs w:val="22"/>
          <w:lang w:val="pt-PT"/>
        </w:rPr>
      </w:pPr>
    </w:p>
    <w:p w14:paraId="03CBA47B"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2.</w:t>
      </w:r>
      <w:r w:rsidRPr="006E58DE">
        <w:rPr>
          <w:b/>
          <w:color w:val="000000"/>
          <w:szCs w:val="22"/>
          <w:lang w:val="pt-PT"/>
        </w:rPr>
        <w:tab/>
        <w:t>NOME DO TITULAR DA AUTORIZAÇÃO DE INTRODUÇÃO NO MERCADO</w:t>
      </w:r>
    </w:p>
    <w:p w14:paraId="3671A514" w14:textId="77777777" w:rsidR="00CD08AC" w:rsidRPr="006E58DE" w:rsidRDefault="00CD08AC">
      <w:pPr>
        <w:rPr>
          <w:color w:val="000000"/>
          <w:szCs w:val="22"/>
          <w:lang w:val="pt-PT"/>
        </w:rPr>
      </w:pPr>
    </w:p>
    <w:p w14:paraId="077988FF" w14:textId="2CB82615" w:rsidR="00CD08AC" w:rsidRPr="006E58DE" w:rsidRDefault="00DA307D">
      <w:pPr>
        <w:rPr>
          <w:color w:val="000000"/>
          <w:szCs w:val="22"/>
          <w:lang w:val="pt-PT"/>
        </w:rPr>
      </w:pPr>
      <w:r w:rsidRPr="00DA307D">
        <w:rPr>
          <w:color w:val="000000"/>
          <w:szCs w:val="22"/>
          <w:lang w:val="pt-PT"/>
        </w:rPr>
        <w:t>Viatris Healthcare LimitedUpjohn</w:t>
      </w:r>
    </w:p>
    <w:p w14:paraId="5C89642B" w14:textId="77777777" w:rsidR="00CD08AC" w:rsidRPr="006E58DE" w:rsidRDefault="00CD08AC">
      <w:pPr>
        <w:rPr>
          <w:color w:val="000000"/>
          <w:szCs w:val="22"/>
          <w:lang w:val="pt-PT"/>
        </w:rPr>
      </w:pPr>
    </w:p>
    <w:p w14:paraId="1DD4B50B"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3.</w:t>
      </w:r>
      <w:r w:rsidRPr="006E58DE">
        <w:rPr>
          <w:b/>
          <w:color w:val="000000"/>
          <w:szCs w:val="22"/>
          <w:lang w:val="pt-PT"/>
        </w:rPr>
        <w:tab/>
        <w:t>PRAZO DE VALIDADE</w:t>
      </w:r>
    </w:p>
    <w:p w14:paraId="04321E4C" w14:textId="77777777" w:rsidR="00CD08AC" w:rsidRPr="006E58DE" w:rsidRDefault="00CD08AC">
      <w:pPr>
        <w:rPr>
          <w:color w:val="000000"/>
          <w:szCs w:val="22"/>
          <w:lang w:val="pt-PT"/>
        </w:rPr>
      </w:pPr>
    </w:p>
    <w:p w14:paraId="11C0FF09" w14:textId="77777777" w:rsidR="00CD08AC" w:rsidRPr="006E58DE" w:rsidRDefault="00CD08AC">
      <w:pPr>
        <w:rPr>
          <w:color w:val="000000"/>
          <w:szCs w:val="22"/>
          <w:lang w:val="pt-PT"/>
        </w:rPr>
      </w:pPr>
      <w:r w:rsidRPr="006E58DE">
        <w:rPr>
          <w:color w:val="000000"/>
          <w:szCs w:val="22"/>
          <w:lang w:val="pt-PT"/>
        </w:rPr>
        <w:t xml:space="preserve">VAL </w:t>
      </w:r>
    </w:p>
    <w:p w14:paraId="3404C34D" w14:textId="77777777" w:rsidR="00CD08AC" w:rsidRPr="006E58DE" w:rsidRDefault="00CD08AC">
      <w:pPr>
        <w:rPr>
          <w:color w:val="000000"/>
          <w:szCs w:val="22"/>
          <w:lang w:val="pt-PT"/>
        </w:rPr>
      </w:pPr>
    </w:p>
    <w:p w14:paraId="35C5424E" w14:textId="77777777" w:rsidR="00CD08AC" w:rsidRPr="006E58DE" w:rsidRDefault="00CD08AC">
      <w:pPr>
        <w:rPr>
          <w:color w:val="000000"/>
          <w:szCs w:val="22"/>
          <w:lang w:val="pt-PT"/>
        </w:rPr>
      </w:pPr>
    </w:p>
    <w:p w14:paraId="6B8D824D"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4.</w:t>
      </w:r>
      <w:r w:rsidRPr="006E58DE">
        <w:rPr>
          <w:b/>
          <w:color w:val="000000"/>
          <w:szCs w:val="22"/>
          <w:lang w:val="pt-PT"/>
        </w:rPr>
        <w:tab/>
        <w:t>NÚMERO DO LOTE</w:t>
      </w:r>
    </w:p>
    <w:p w14:paraId="2ECCA741" w14:textId="77777777" w:rsidR="00CD08AC" w:rsidRPr="006E58DE" w:rsidRDefault="00CD08AC">
      <w:pPr>
        <w:rPr>
          <w:color w:val="000000"/>
          <w:szCs w:val="22"/>
          <w:lang w:val="pt-PT"/>
        </w:rPr>
      </w:pPr>
    </w:p>
    <w:p w14:paraId="7C393603" w14:textId="77777777" w:rsidR="00CD08AC" w:rsidRPr="006E58DE" w:rsidRDefault="00CD08AC">
      <w:pPr>
        <w:autoSpaceDE w:val="0"/>
        <w:autoSpaceDN w:val="0"/>
        <w:adjustRightInd w:val="0"/>
        <w:rPr>
          <w:b/>
          <w:bCs/>
          <w:color w:val="000000"/>
          <w:szCs w:val="22"/>
          <w:lang w:val="pt-PT"/>
        </w:rPr>
      </w:pPr>
      <w:r w:rsidRPr="006E58DE">
        <w:rPr>
          <w:color w:val="000000"/>
          <w:szCs w:val="22"/>
          <w:lang w:val="pt-PT"/>
        </w:rPr>
        <w:t>Lote</w:t>
      </w:r>
    </w:p>
    <w:p w14:paraId="39DA0348" w14:textId="77777777" w:rsidR="00CD08AC" w:rsidRPr="006E58DE" w:rsidRDefault="00CD08AC">
      <w:pPr>
        <w:autoSpaceDE w:val="0"/>
        <w:autoSpaceDN w:val="0"/>
        <w:adjustRightInd w:val="0"/>
        <w:rPr>
          <w:color w:val="000000"/>
          <w:szCs w:val="22"/>
          <w:lang w:val="pt-PT"/>
        </w:rPr>
      </w:pPr>
    </w:p>
    <w:p w14:paraId="7BBCB419" w14:textId="77777777" w:rsidR="00CD08AC" w:rsidRPr="006E58DE" w:rsidRDefault="00CD08AC">
      <w:pPr>
        <w:autoSpaceDE w:val="0"/>
        <w:autoSpaceDN w:val="0"/>
        <w:adjustRightInd w:val="0"/>
        <w:rPr>
          <w:color w:val="000000"/>
          <w:szCs w:val="22"/>
          <w:lang w:val="pt-PT"/>
        </w:rPr>
      </w:pPr>
    </w:p>
    <w:p w14:paraId="11562636"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5.</w:t>
      </w:r>
      <w:r w:rsidRPr="006E58DE">
        <w:rPr>
          <w:b/>
          <w:color w:val="000000"/>
          <w:szCs w:val="22"/>
          <w:lang w:val="pt-PT"/>
        </w:rPr>
        <w:tab/>
        <w:t>OUTR</w:t>
      </w:r>
      <w:r w:rsidR="00CC1A4B" w:rsidRPr="006E58DE">
        <w:rPr>
          <w:b/>
          <w:color w:val="000000"/>
          <w:szCs w:val="22"/>
          <w:lang w:val="pt-PT"/>
        </w:rPr>
        <w:t>O</w:t>
      </w:r>
      <w:r w:rsidRPr="006E58DE">
        <w:rPr>
          <w:b/>
          <w:color w:val="000000"/>
          <w:szCs w:val="22"/>
          <w:lang w:val="pt-PT"/>
        </w:rPr>
        <w:t>S</w:t>
      </w:r>
    </w:p>
    <w:p w14:paraId="3104944C" w14:textId="77777777" w:rsidR="00CD08AC" w:rsidRPr="006E58DE" w:rsidRDefault="00CD08AC">
      <w:pPr>
        <w:rPr>
          <w:b/>
          <w:color w:val="000000"/>
          <w:szCs w:val="22"/>
          <w:lang w:val="pt-PT"/>
        </w:rPr>
      </w:pPr>
    </w:p>
    <w:p w14:paraId="17BA07AC" w14:textId="77777777" w:rsidR="00CD08AC" w:rsidRPr="006E58DE" w:rsidRDefault="00CD08AC">
      <w:pPr>
        <w:rPr>
          <w:color w:val="000000"/>
          <w:szCs w:val="22"/>
          <w:lang w:val="pt-PT"/>
        </w:rPr>
      </w:pPr>
    </w:p>
    <w:p w14:paraId="56C4FFB7" w14:textId="77777777" w:rsidR="00CD08AC" w:rsidRPr="006E58DE" w:rsidRDefault="00CD08AC">
      <w:pPr>
        <w:rPr>
          <w:color w:val="000000"/>
          <w:szCs w:val="22"/>
          <w:lang w:val="pt-PT"/>
        </w:rPr>
      </w:pPr>
      <w:r w:rsidRPr="006E58DE">
        <w:rPr>
          <w:color w:val="000000"/>
          <w:szCs w:val="22"/>
          <w:lang w:val="pt-PT"/>
        </w:rPr>
        <w:br w:type="page"/>
      </w:r>
    </w:p>
    <w:p w14:paraId="5E92EC17" w14:textId="77777777" w:rsidR="00CD08AC" w:rsidRPr="006E58DE" w:rsidRDefault="00CD08AC" w:rsidP="001764AF">
      <w:pPr>
        <w:pBdr>
          <w:top w:val="single" w:sz="4" w:space="1" w:color="auto"/>
          <w:left w:val="single" w:sz="4" w:space="4" w:color="auto"/>
          <w:bottom w:val="single" w:sz="4" w:space="1" w:color="auto"/>
          <w:right w:val="single" w:sz="4" w:space="4" w:color="auto"/>
        </w:pBdr>
        <w:shd w:val="clear" w:color="auto" w:fill="FFFFFF"/>
        <w:rPr>
          <w:b/>
          <w:color w:val="000000"/>
          <w:szCs w:val="22"/>
          <w:lang w:val="pt-PT"/>
        </w:rPr>
      </w:pPr>
      <w:r w:rsidRPr="006E58DE">
        <w:rPr>
          <w:b/>
          <w:color w:val="000000"/>
          <w:szCs w:val="22"/>
          <w:lang w:val="pt-PT"/>
        </w:rPr>
        <w:lastRenderedPageBreak/>
        <w:t>INDICAÇÕES A INCLUIR NO ACONDICIONAMENTO SECUNDÁRIO</w:t>
      </w:r>
    </w:p>
    <w:p w14:paraId="45781BAD" w14:textId="77777777" w:rsidR="00CD08AC" w:rsidRPr="006E58DE" w:rsidRDefault="00CD08AC" w:rsidP="001764AF">
      <w:pPr>
        <w:pBdr>
          <w:top w:val="single" w:sz="4" w:space="1" w:color="auto"/>
          <w:left w:val="single" w:sz="4" w:space="4" w:color="auto"/>
          <w:bottom w:val="single" w:sz="4" w:space="1" w:color="auto"/>
          <w:right w:val="single" w:sz="4" w:space="4" w:color="auto"/>
        </w:pBdr>
        <w:shd w:val="clear" w:color="auto" w:fill="FFFFFF"/>
        <w:rPr>
          <w:color w:val="000000"/>
          <w:szCs w:val="22"/>
          <w:lang w:val="pt-PT"/>
        </w:rPr>
      </w:pPr>
    </w:p>
    <w:p w14:paraId="2BCA9636" w14:textId="77777777" w:rsidR="00CD08AC" w:rsidRPr="006E58DE" w:rsidRDefault="00CD08AC" w:rsidP="001764AF">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Frasco de acondicionamento primário para cápsulas de 75</w:t>
      </w:r>
      <w:r w:rsidR="00A03EBE" w:rsidRPr="006E58DE">
        <w:rPr>
          <w:b/>
          <w:color w:val="000000"/>
          <w:szCs w:val="22"/>
          <w:lang w:val="pt-PT"/>
        </w:rPr>
        <w:t> </w:t>
      </w:r>
      <w:r w:rsidRPr="006E58DE">
        <w:rPr>
          <w:b/>
          <w:color w:val="000000"/>
          <w:szCs w:val="22"/>
          <w:lang w:val="pt-PT"/>
        </w:rPr>
        <w:t>mg – embalagem de 200</w:t>
      </w:r>
    </w:p>
    <w:p w14:paraId="15F171B5" w14:textId="77777777" w:rsidR="00CD08AC" w:rsidRPr="006E58DE" w:rsidRDefault="00CD08AC">
      <w:pPr>
        <w:rPr>
          <w:color w:val="000000"/>
          <w:szCs w:val="22"/>
          <w:lang w:val="pt-PT"/>
        </w:rPr>
      </w:pPr>
    </w:p>
    <w:p w14:paraId="6AA3E94B" w14:textId="77777777" w:rsidR="00CD08AC" w:rsidRPr="006E58DE" w:rsidRDefault="00CD08AC">
      <w:pPr>
        <w:rPr>
          <w:color w:val="000000"/>
          <w:szCs w:val="22"/>
          <w:lang w:val="pt-PT"/>
        </w:rPr>
      </w:pPr>
    </w:p>
    <w:p w14:paraId="2D39D975"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w:t>
      </w:r>
      <w:r w:rsidRPr="006E58DE">
        <w:rPr>
          <w:b/>
          <w:color w:val="000000"/>
          <w:szCs w:val="22"/>
          <w:lang w:val="pt-PT"/>
        </w:rPr>
        <w:tab/>
        <w:t>NOME DO MEDICAMENTO</w:t>
      </w:r>
    </w:p>
    <w:p w14:paraId="1F5836F8" w14:textId="77777777" w:rsidR="00CD08AC" w:rsidRPr="006E58DE" w:rsidRDefault="00CD08AC">
      <w:pPr>
        <w:rPr>
          <w:color w:val="000000"/>
          <w:szCs w:val="22"/>
          <w:lang w:val="pt-PT"/>
        </w:rPr>
      </w:pPr>
    </w:p>
    <w:p w14:paraId="16419D4A" w14:textId="65671C59" w:rsidR="00CD08AC" w:rsidRPr="006E58DE" w:rsidRDefault="008D13A1">
      <w:pPr>
        <w:autoSpaceDE w:val="0"/>
        <w:autoSpaceDN w:val="0"/>
        <w:adjustRightInd w:val="0"/>
        <w:rPr>
          <w:color w:val="000000"/>
          <w:szCs w:val="22"/>
          <w:lang w:val="pt-PT"/>
        </w:rPr>
      </w:pPr>
      <w:r w:rsidRPr="006E58DE">
        <w:rPr>
          <w:color w:val="000000"/>
          <w:szCs w:val="22"/>
          <w:lang w:val="pt-PT"/>
        </w:rPr>
        <w:t>Pregabalin</w:t>
      </w:r>
      <w:r w:rsidR="00040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75 mg cápsulas</w:t>
      </w:r>
    </w:p>
    <w:p w14:paraId="6E3BE783" w14:textId="77777777" w:rsidR="00CD08AC" w:rsidRPr="006E58DE" w:rsidRDefault="006E57D4">
      <w:pPr>
        <w:autoSpaceDE w:val="0"/>
        <w:autoSpaceDN w:val="0"/>
        <w:adjustRightInd w:val="0"/>
        <w:rPr>
          <w:color w:val="000000"/>
          <w:szCs w:val="22"/>
          <w:lang w:val="pt-PT"/>
        </w:rPr>
      </w:pPr>
      <w:r w:rsidRPr="006E58DE">
        <w:rPr>
          <w:color w:val="000000"/>
          <w:szCs w:val="22"/>
          <w:lang w:val="pt-PT"/>
        </w:rPr>
        <w:t>p</w:t>
      </w:r>
      <w:r w:rsidR="00CD08AC" w:rsidRPr="006E58DE">
        <w:rPr>
          <w:color w:val="000000"/>
          <w:szCs w:val="22"/>
          <w:lang w:val="pt-PT"/>
        </w:rPr>
        <w:t>regabalina</w:t>
      </w:r>
    </w:p>
    <w:p w14:paraId="0B2D7F4F" w14:textId="77777777" w:rsidR="00CD08AC" w:rsidRPr="006E58DE" w:rsidRDefault="00CD08AC">
      <w:pPr>
        <w:rPr>
          <w:color w:val="000000"/>
          <w:szCs w:val="22"/>
          <w:lang w:val="pt-PT"/>
        </w:rPr>
      </w:pPr>
    </w:p>
    <w:p w14:paraId="6B79B0C5" w14:textId="77777777" w:rsidR="00CD08AC" w:rsidRPr="006E58DE" w:rsidRDefault="00CD08AC">
      <w:pPr>
        <w:rPr>
          <w:color w:val="000000"/>
          <w:szCs w:val="22"/>
          <w:lang w:val="pt-PT"/>
        </w:rPr>
      </w:pPr>
    </w:p>
    <w:p w14:paraId="367F62D0" w14:textId="77777777" w:rsidR="00CD08AC" w:rsidRPr="006E58DE" w:rsidRDefault="00CD08AC">
      <w:pPr>
        <w:pBdr>
          <w:top w:val="single" w:sz="4" w:space="2"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2.</w:t>
      </w:r>
      <w:r w:rsidRPr="006E58DE">
        <w:rPr>
          <w:b/>
          <w:color w:val="000000"/>
          <w:szCs w:val="22"/>
          <w:lang w:val="pt-PT"/>
        </w:rPr>
        <w:tab/>
        <w:t>DESCRIÇÃO DA(S) SUBSTÂNCIA (S) ATIVA(S)</w:t>
      </w:r>
    </w:p>
    <w:p w14:paraId="4FFE991B" w14:textId="77777777" w:rsidR="00CD08AC" w:rsidRPr="006E58DE" w:rsidRDefault="00CD08AC">
      <w:pPr>
        <w:rPr>
          <w:color w:val="000000"/>
          <w:szCs w:val="22"/>
          <w:lang w:val="pt-PT"/>
        </w:rPr>
      </w:pPr>
    </w:p>
    <w:p w14:paraId="75448EF3" w14:textId="77777777" w:rsidR="00CD08AC" w:rsidRPr="006E58DE" w:rsidRDefault="00CD08AC">
      <w:pPr>
        <w:autoSpaceDE w:val="0"/>
        <w:autoSpaceDN w:val="0"/>
        <w:adjustRightInd w:val="0"/>
        <w:rPr>
          <w:color w:val="000000"/>
          <w:szCs w:val="22"/>
          <w:lang w:val="pt-PT"/>
        </w:rPr>
      </w:pPr>
      <w:r w:rsidRPr="006E58DE">
        <w:rPr>
          <w:color w:val="000000"/>
          <w:szCs w:val="22"/>
          <w:lang w:val="pt-PT"/>
        </w:rPr>
        <w:t>Cada cápsula contém 75 mg de pregabalina</w:t>
      </w:r>
      <w:r w:rsidR="00211D06" w:rsidRPr="006E58DE">
        <w:rPr>
          <w:color w:val="000000"/>
          <w:szCs w:val="22"/>
          <w:lang w:val="pt-PT"/>
        </w:rPr>
        <w:t>.</w:t>
      </w:r>
    </w:p>
    <w:p w14:paraId="622D00ED" w14:textId="77777777" w:rsidR="00CD08AC" w:rsidRPr="006E58DE" w:rsidRDefault="00CD08AC">
      <w:pPr>
        <w:rPr>
          <w:color w:val="000000"/>
          <w:szCs w:val="22"/>
          <w:lang w:val="pt-PT"/>
        </w:rPr>
      </w:pPr>
    </w:p>
    <w:p w14:paraId="73897FA7" w14:textId="77777777" w:rsidR="00CD08AC" w:rsidRPr="006E58DE" w:rsidRDefault="00CD08AC">
      <w:pPr>
        <w:rPr>
          <w:color w:val="000000"/>
          <w:szCs w:val="22"/>
          <w:lang w:val="pt-PT"/>
        </w:rPr>
      </w:pPr>
    </w:p>
    <w:p w14:paraId="7CF317A9"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3.</w:t>
      </w:r>
      <w:r w:rsidRPr="006E58DE">
        <w:rPr>
          <w:b/>
          <w:color w:val="000000"/>
          <w:szCs w:val="22"/>
          <w:lang w:val="pt-PT"/>
        </w:rPr>
        <w:tab/>
        <w:t>LISTA DOS EXCIPIENTES</w:t>
      </w:r>
    </w:p>
    <w:p w14:paraId="14DFA11D" w14:textId="77777777" w:rsidR="00CD08AC" w:rsidRPr="006E58DE" w:rsidRDefault="00CD08AC">
      <w:pPr>
        <w:rPr>
          <w:color w:val="000000"/>
          <w:szCs w:val="22"/>
          <w:lang w:val="pt-PT"/>
        </w:rPr>
      </w:pPr>
    </w:p>
    <w:p w14:paraId="62348C9B" w14:textId="77777777" w:rsidR="00CD08AC" w:rsidRPr="006E58DE" w:rsidRDefault="00A5174A">
      <w:pPr>
        <w:rPr>
          <w:color w:val="000000"/>
          <w:szCs w:val="22"/>
          <w:lang w:val="pt-PT"/>
        </w:rPr>
      </w:pPr>
      <w:r w:rsidRPr="006E58DE">
        <w:rPr>
          <w:color w:val="000000"/>
          <w:szCs w:val="22"/>
          <w:lang w:val="pt-PT"/>
        </w:rPr>
        <w:t>C</w:t>
      </w:r>
      <w:r w:rsidR="00CD08AC" w:rsidRPr="006E58DE">
        <w:rPr>
          <w:color w:val="000000"/>
          <w:szCs w:val="22"/>
          <w:lang w:val="pt-PT"/>
        </w:rPr>
        <w:t>ontém lactose mono-hidratada.</w:t>
      </w:r>
      <w:r w:rsidRPr="006E58DE">
        <w:rPr>
          <w:color w:val="000000"/>
          <w:szCs w:val="22"/>
          <w:lang w:val="pt-PT"/>
        </w:rPr>
        <w:t xml:space="preserve"> Consultar o folheto informativo antes de utilizar.</w:t>
      </w:r>
    </w:p>
    <w:p w14:paraId="1503038F" w14:textId="77777777" w:rsidR="00CD08AC" w:rsidRPr="006E58DE" w:rsidRDefault="00CD08AC">
      <w:pPr>
        <w:rPr>
          <w:color w:val="000000"/>
          <w:szCs w:val="22"/>
          <w:lang w:val="pt-PT"/>
        </w:rPr>
      </w:pPr>
    </w:p>
    <w:p w14:paraId="2FAC31FC" w14:textId="77777777" w:rsidR="00CD08AC" w:rsidRPr="006E58DE" w:rsidRDefault="00CD08AC">
      <w:pPr>
        <w:rPr>
          <w:color w:val="000000"/>
          <w:szCs w:val="22"/>
          <w:lang w:val="pt-PT"/>
        </w:rPr>
      </w:pPr>
    </w:p>
    <w:p w14:paraId="7C064A63"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4.</w:t>
      </w:r>
      <w:r w:rsidRPr="006E58DE">
        <w:rPr>
          <w:b/>
          <w:color w:val="000000"/>
          <w:szCs w:val="22"/>
          <w:lang w:val="pt-PT"/>
        </w:rPr>
        <w:tab/>
        <w:t>FORMA FARMACÊUTICA E CONTEÚDO</w:t>
      </w:r>
    </w:p>
    <w:p w14:paraId="1860C0DD" w14:textId="77777777" w:rsidR="00CD08AC" w:rsidRPr="006E58DE" w:rsidRDefault="00CD08AC">
      <w:pPr>
        <w:rPr>
          <w:color w:val="000000"/>
          <w:szCs w:val="22"/>
          <w:lang w:val="pt-PT"/>
        </w:rPr>
      </w:pPr>
    </w:p>
    <w:p w14:paraId="52D38C5E" w14:textId="77777777" w:rsidR="00CD08AC" w:rsidRPr="006E58DE" w:rsidRDefault="00CD08AC">
      <w:pPr>
        <w:rPr>
          <w:color w:val="000000"/>
          <w:szCs w:val="22"/>
          <w:lang w:val="pt-PT"/>
        </w:rPr>
      </w:pPr>
      <w:r w:rsidRPr="006E58DE">
        <w:rPr>
          <w:color w:val="000000"/>
          <w:szCs w:val="22"/>
          <w:lang w:val="pt-PT"/>
        </w:rPr>
        <w:t>200</w:t>
      </w:r>
      <w:r w:rsidR="00A03EBE" w:rsidRPr="006E58DE">
        <w:rPr>
          <w:color w:val="000000"/>
          <w:szCs w:val="22"/>
          <w:lang w:val="pt-PT"/>
        </w:rPr>
        <w:t> </w:t>
      </w:r>
      <w:r w:rsidRPr="006E58DE">
        <w:rPr>
          <w:color w:val="000000"/>
          <w:szCs w:val="22"/>
          <w:lang w:val="pt-PT"/>
        </w:rPr>
        <w:t>cápsulas</w:t>
      </w:r>
    </w:p>
    <w:p w14:paraId="18BCC0D3" w14:textId="77777777" w:rsidR="00CD08AC" w:rsidRPr="006E58DE" w:rsidRDefault="00CD08AC">
      <w:pPr>
        <w:rPr>
          <w:color w:val="000000"/>
          <w:szCs w:val="22"/>
          <w:lang w:val="pt-PT"/>
        </w:rPr>
      </w:pPr>
    </w:p>
    <w:p w14:paraId="1C3E2DDB" w14:textId="77777777" w:rsidR="00CD08AC" w:rsidRPr="006E58DE" w:rsidRDefault="00CD08AC">
      <w:pPr>
        <w:rPr>
          <w:color w:val="000000"/>
          <w:szCs w:val="22"/>
          <w:lang w:val="pt-PT"/>
        </w:rPr>
      </w:pPr>
    </w:p>
    <w:p w14:paraId="1871DDD0"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5.</w:t>
      </w:r>
      <w:r w:rsidRPr="006E58DE">
        <w:rPr>
          <w:b/>
          <w:color w:val="000000"/>
          <w:szCs w:val="22"/>
          <w:lang w:val="pt-PT"/>
        </w:rPr>
        <w:tab/>
        <w:t>MODO E VIA(S) DE ADMINISTRAÇÃO</w:t>
      </w:r>
    </w:p>
    <w:p w14:paraId="63573154" w14:textId="77777777" w:rsidR="00CD08AC" w:rsidRPr="006E58DE" w:rsidRDefault="00CD08AC">
      <w:pPr>
        <w:rPr>
          <w:color w:val="000000"/>
          <w:szCs w:val="22"/>
          <w:lang w:val="pt-PT"/>
        </w:rPr>
      </w:pPr>
    </w:p>
    <w:p w14:paraId="230C4945" w14:textId="77777777" w:rsidR="00CD08AC" w:rsidRPr="006E58DE" w:rsidRDefault="00CD08AC">
      <w:pPr>
        <w:rPr>
          <w:color w:val="000000"/>
          <w:szCs w:val="22"/>
          <w:lang w:val="pt-PT"/>
        </w:rPr>
      </w:pPr>
      <w:r w:rsidRPr="006E58DE">
        <w:rPr>
          <w:color w:val="000000"/>
          <w:szCs w:val="22"/>
          <w:lang w:val="pt-PT"/>
        </w:rPr>
        <w:t xml:space="preserve">Via </w:t>
      </w:r>
      <w:r w:rsidR="00CC1A4B" w:rsidRPr="006E58DE">
        <w:rPr>
          <w:color w:val="000000"/>
          <w:szCs w:val="22"/>
          <w:lang w:val="pt-PT"/>
        </w:rPr>
        <w:t>o</w:t>
      </w:r>
      <w:r w:rsidRPr="006E58DE">
        <w:rPr>
          <w:color w:val="000000"/>
          <w:szCs w:val="22"/>
          <w:lang w:val="pt-PT"/>
        </w:rPr>
        <w:t>ral</w:t>
      </w:r>
      <w:r w:rsidR="00211D06" w:rsidRPr="006E58DE">
        <w:rPr>
          <w:color w:val="000000"/>
          <w:szCs w:val="22"/>
          <w:lang w:val="pt-PT"/>
        </w:rPr>
        <w:t>.</w:t>
      </w:r>
    </w:p>
    <w:p w14:paraId="2963A92B" w14:textId="77777777" w:rsidR="00CD08AC" w:rsidRPr="006E58DE" w:rsidRDefault="00CD08AC">
      <w:pPr>
        <w:rPr>
          <w:color w:val="000000"/>
          <w:szCs w:val="22"/>
          <w:lang w:val="pt-PT"/>
        </w:rPr>
      </w:pPr>
    </w:p>
    <w:p w14:paraId="6F5DACF0" w14:textId="77777777" w:rsidR="00CD08AC" w:rsidRPr="006E58DE" w:rsidRDefault="00CD08AC">
      <w:pPr>
        <w:rPr>
          <w:color w:val="000000"/>
          <w:szCs w:val="22"/>
          <w:lang w:val="pt-PT"/>
        </w:rPr>
      </w:pPr>
    </w:p>
    <w:p w14:paraId="77C0569D"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6.</w:t>
      </w:r>
      <w:r w:rsidRPr="006E58DE">
        <w:rPr>
          <w:b/>
          <w:color w:val="000000"/>
          <w:szCs w:val="22"/>
          <w:lang w:val="pt-PT"/>
        </w:rPr>
        <w:tab/>
        <w:t>ADVERTÊNCIA ESPECIAL DE QUE O MEDICAMENTO DEVE SER MANTIDO FORA DA VISTA E DO ALCANCE DAS CRIANÇAS</w:t>
      </w:r>
    </w:p>
    <w:p w14:paraId="28C7C6BD" w14:textId="77777777" w:rsidR="00CD08AC" w:rsidRPr="006E58DE" w:rsidRDefault="00CD08AC">
      <w:pPr>
        <w:rPr>
          <w:color w:val="000000"/>
          <w:szCs w:val="22"/>
          <w:lang w:val="pt-PT"/>
        </w:rPr>
      </w:pPr>
    </w:p>
    <w:p w14:paraId="13200453" w14:textId="77777777" w:rsidR="00CD08AC" w:rsidRPr="006E58DE" w:rsidRDefault="00CD08AC">
      <w:pPr>
        <w:rPr>
          <w:color w:val="000000"/>
          <w:szCs w:val="22"/>
          <w:lang w:val="pt-PT"/>
        </w:rPr>
      </w:pPr>
      <w:r w:rsidRPr="006E58DE">
        <w:rPr>
          <w:color w:val="000000"/>
          <w:szCs w:val="22"/>
          <w:lang w:val="pt-PT"/>
        </w:rPr>
        <w:t>Manter fora da vista e do alcance das crianças.</w:t>
      </w:r>
    </w:p>
    <w:p w14:paraId="4E529874" w14:textId="77777777" w:rsidR="00CD08AC" w:rsidRPr="006E58DE" w:rsidRDefault="00CD08AC">
      <w:pPr>
        <w:rPr>
          <w:color w:val="000000"/>
          <w:szCs w:val="22"/>
          <w:lang w:val="pt-PT"/>
        </w:rPr>
      </w:pPr>
    </w:p>
    <w:p w14:paraId="51AF6BBD" w14:textId="77777777" w:rsidR="00CD08AC" w:rsidRPr="006E58DE" w:rsidRDefault="00CD08AC">
      <w:pPr>
        <w:rPr>
          <w:color w:val="000000"/>
          <w:szCs w:val="22"/>
          <w:lang w:val="pt-PT"/>
        </w:rPr>
      </w:pPr>
    </w:p>
    <w:p w14:paraId="51C50415"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7.</w:t>
      </w:r>
      <w:r w:rsidRPr="006E58DE">
        <w:rPr>
          <w:b/>
          <w:color w:val="000000"/>
          <w:szCs w:val="22"/>
          <w:lang w:val="pt-PT"/>
        </w:rPr>
        <w:tab/>
        <w:t>OUTRAS ADVERTÊNCIAS ESPECIAIS, SE NECESSÁRIO</w:t>
      </w:r>
    </w:p>
    <w:p w14:paraId="0E3A6BFA" w14:textId="77777777" w:rsidR="00CD08AC" w:rsidRPr="006E58DE" w:rsidRDefault="00CD08AC">
      <w:pPr>
        <w:rPr>
          <w:color w:val="000000"/>
          <w:szCs w:val="22"/>
          <w:lang w:val="pt-PT"/>
        </w:rPr>
      </w:pPr>
    </w:p>
    <w:p w14:paraId="724D2132" w14:textId="77777777" w:rsidR="0088624A" w:rsidRPr="006E58DE" w:rsidRDefault="0088624A">
      <w:pPr>
        <w:rPr>
          <w:color w:val="000000"/>
          <w:szCs w:val="22"/>
          <w:lang w:val="pt-PT"/>
        </w:rPr>
      </w:pPr>
    </w:p>
    <w:p w14:paraId="13FF7107"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8.</w:t>
      </w:r>
      <w:r w:rsidRPr="006E58DE">
        <w:rPr>
          <w:b/>
          <w:color w:val="000000"/>
          <w:szCs w:val="22"/>
          <w:lang w:val="pt-PT"/>
        </w:rPr>
        <w:tab/>
        <w:t>PRAZO DE VALIDADE</w:t>
      </w:r>
    </w:p>
    <w:p w14:paraId="499FE8BE" w14:textId="77777777" w:rsidR="00CD08AC" w:rsidRPr="006E58DE" w:rsidRDefault="00CD08AC">
      <w:pPr>
        <w:rPr>
          <w:color w:val="000000"/>
          <w:szCs w:val="22"/>
          <w:lang w:val="pt-PT"/>
        </w:rPr>
      </w:pPr>
    </w:p>
    <w:p w14:paraId="16B09AA4" w14:textId="77777777" w:rsidR="00CD08AC" w:rsidRPr="006E58DE" w:rsidRDefault="00CD08AC">
      <w:pPr>
        <w:rPr>
          <w:color w:val="000000"/>
          <w:szCs w:val="22"/>
          <w:lang w:val="pt-PT"/>
        </w:rPr>
      </w:pPr>
      <w:r w:rsidRPr="006E58DE">
        <w:rPr>
          <w:color w:val="000000"/>
          <w:szCs w:val="22"/>
          <w:lang w:val="pt-PT"/>
        </w:rPr>
        <w:t xml:space="preserve">VAL </w:t>
      </w:r>
    </w:p>
    <w:p w14:paraId="10294259" w14:textId="77777777" w:rsidR="00CD08AC" w:rsidRPr="006E58DE" w:rsidRDefault="00CD08AC">
      <w:pPr>
        <w:rPr>
          <w:color w:val="000000"/>
          <w:szCs w:val="22"/>
          <w:lang w:val="pt-PT"/>
        </w:rPr>
      </w:pPr>
    </w:p>
    <w:p w14:paraId="19E30FB9" w14:textId="77777777" w:rsidR="00CD08AC" w:rsidRPr="006E58DE" w:rsidRDefault="00CD08AC">
      <w:pPr>
        <w:rPr>
          <w:color w:val="000000"/>
          <w:szCs w:val="22"/>
          <w:lang w:val="pt-PT"/>
        </w:rPr>
      </w:pPr>
    </w:p>
    <w:p w14:paraId="36DEF94F"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9.</w:t>
      </w:r>
      <w:r w:rsidRPr="006E58DE">
        <w:rPr>
          <w:b/>
          <w:color w:val="000000"/>
          <w:szCs w:val="22"/>
          <w:lang w:val="pt-PT"/>
        </w:rPr>
        <w:tab/>
        <w:t>CONDIÇÕES ESPECIAIS DE CONSERVAÇÃO</w:t>
      </w:r>
    </w:p>
    <w:p w14:paraId="230F2205" w14:textId="77777777" w:rsidR="00CD08AC" w:rsidRPr="006E58DE" w:rsidRDefault="00CD08AC">
      <w:pPr>
        <w:rPr>
          <w:color w:val="000000"/>
          <w:szCs w:val="22"/>
          <w:lang w:val="pt-PT"/>
        </w:rPr>
      </w:pPr>
    </w:p>
    <w:p w14:paraId="1698D6E3" w14:textId="77777777" w:rsidR="00CD08AC" w:rsidRPr="006E58DE" w:rsidRDefault="00CD08AC">
      <w:pPr>
        <w:rPr>
          <w:color w:val="000000"/>
          <w:szCs w:val="22"/>
          <w:lang w:val="pt-PT"/>
        </w:rPr>
      </w:pPr>
    </w:p>
    <w:p w14:paraId="0078775E" w14:textId="77777777" w:rsidR="00CD08AC" w:rsidRPr="006E58DE" w:rsidRDefault="00CD08AC" w:rsidP="00BD46D2">
      <w:pPr>
        <w:keepLines/>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10.</w:t>
      </w:r>
      <w:r w:rsidRPr="006E58DE">
        <w:rPr>
          <w:b/>
          <w:color w:val="000000"/>
          <w:szCs w:val="22"/>
          <w:lang w:val="pt-PT"/>
        </w:rPr>
        <w:tab/>
        <w:t>CUIDADOS ESPECIAIS QUANTO À ELIMINAÇÃO DO MEDICAMENTO NÃO UTILIZADO OU DOS RESÍDUOS PROVENIENTES DESSE MEDICAMENTO, SE APLICÁVEL</w:t>
      </w:r>
    </w:p>
    <w:p w14:paraId="28880DC4" w14:textId="77777777" w:rsidR="0088624A" w:rsidRPr="006E58DE" w:rsidRDefault="0088624A" w:rsidP="00FE533D">
      <w:pPr>
        <w:keepLines/>
        <w:rPr>
          <w:color w:val="000000"/>
          <w:szCs w:val="22"/>
          <w:lang w:val="pt-PT"/>
        </w:rPr>
      </w:pPr>
    </w:p>
    <w:p w14:paraId="0684F006" w14:textId="77777777" w:rsidR="00CD08AC" w:rsidRPr="006E58DE" w:rsidRDefault="00CD08AC" w:rsidP="00BD46D2">
      <w:pPr>
        <w:keepLines/>
        <w:ind w:left="567" w:hanging="567"/>
        <w:rPr>
          <w:color w:val="000000"/>
          <w:szCs w:val="22"/>
          <w:lang w:val="pt-PT"/>
        </w:rPr>
      </w:pPr>
    </w:p>
    <w:p w14:paraId="34F8D0AA"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lang w:val="pt-PT"/>
        </w:rPr>
      </w:pPr>
      <w:r w:rsidRPr="006E58DE">
        <w:rPr>
          <w:b/>
          <w:color w:val="000000"/>
          <w:szCs w:val="22"/>
          <w:lang w:val="pt-PT"/>
        </w:rPr>
        <w:lastRenderedPageBreak/>
        <w:t>11.</w:t>
      </w:r>
      <w:r w:rsidRPr="006E58DE">
        <w:rPr>
          <w:b/>
          <w:color w:val="000000"/>
          <w:szCs w:val="22"/>
          <w:lang w:val="pt-PT"/>
        </w:rPr>
        <w:tab/>
        <w:t>NOME E ENDEREÇO DO TITULAR DA AUTORIZAÇÃO DE INTRODUÇÃO NO MERCADO</w:t>
      </w:r>
    </w:p>
    <w:p w14:paraId="4869C79C" w14:textId="77777777" w:rsidR="00CD08AC" w:rsidRPr="006E58DE" w:rsidRDefault="00CD08AC">
      <w:pPr>
        <w:rPr>
          <w:color w:val="000000"/>
          <w:szCs w:val="22"/>
          <w:lang w:val="pt-PT"/>
        </w:rPr>
      </w:pPr>
    </w:p>
    <w:p w14:paraId="341A030F" w14:textId="77777777" w:rsidR="00A91CA7" w:rsidRPr="00A91CA7" w:rsidRDefault="00A91CA7" w:rsidP="00A91CA7">
      <w:pPr>
        <w:keepNext/>
        <w:rPr>
          <w:color w:val="000000"/>
          <w:szCs w:val="22"/>
        </w:rPr>
      </w:pPr>
      <w:r w:rsidRPr="00A91CA7">
        <w:rPr>
          <w:color w:val="000000"/>
          <w:szCs w:val="22"/>
        </w:rPr>
        <w:t>Viatris Healthcare Limited</w:t>
      </w:r>
    </w:p>
    <w:p w14:paraId="64F4274B" w14:textId="77777777" w:rsidR="00A91CA7" w:rsidRPr="00A91CA7" w:rsidRDefault="00A91CA7" w:rsidP="00A91CA7">
      <w:pPr>
        <w:keepNext/>
        <w:rPr>
          <w:color w:val="000000"/>
          <w:szCs w:val="22"/>
        </w:rPr>
      </w:pPr>
      <w:proofErr w:type="spellStart"/>
      <w:r w:rsidRPr="00A91CA7">
        <w:rPr>
          <w:color w:val="000000"/>
          <w:szCs w:val="22"/>
        </w:rPr>
        <w:t>Damastown</w:t>
      </w:r>
      <w:proofErr w:type="spellEnd"/>
      <w:r w:rsidRPr="00A91CA7">
        <w:rPr>
          <w:color w:val="000000"/>
          <w:szCs w:val="22"/>
        </w:rPr>
        <w:t xml:space="preserve"> Industrial Park</w:t>
      </w:r>
    </w:p>
    <w:p w14:paraId="05946814" w14:textId="77777777" w:rsidR="00A91CA7" w:rsidRPr="00D23FA5" w:rsidRDefault="00A91CA7" w:rsidP="00A91CA7">
      <w:pPr>
        <w:keepNext/>
        <w:rPr>
          <w:color w:val="000000"/>
          <w:szCs w:val="22"/>
          <w:lang w:val="pt-PT"/>
        </w:rPr>
      </w:pPr>
      <w:r w:rsidRPr="00D23FA5">
        <w:rPr>
          <w:color w:val="000000"/>
          <w:szCs w:val="22"/>
          <w:lang w:val="pt-PT"/>
        </w:rPr>
        <w:t>Mulhuddart</w:t>
      </w:r>
    </w:p>
    <w:p w14:paraId="29697619" w14:textId="77777777" w:rsidR="00A91CA7" w:rsidRPr="00D23FA5" w:rsidRDefault="00A91CA7" w:rsidP="00A91CA7">
      <w:pPr>
        <w:keepNext/>
        <w:rPr>
          <w:color w:val="000000"/>
          <w:szCs w:val="22"/>
          <w:lang w:val="pt-PT"/>
        </w:rPr>
      </w:pPr>
      <w:r w:rsidRPr="00D23FA5">
        <w:rPr>
          <w:color w:val="000000"/>
          <w:szCs w:val="22"/>
          <w:lang w:val="pt-PT"/>
        </w:rPr>
        <w:t>Dublin 15</w:t>
      </w:r>
    </w:p>
    <w:p w14:paraId="4DE464B7" w14:textId="77777777" w:rsidR="00A91CA7" w:rsidRPr="00D23FA5" w:rsidRDefault="00A91CA7" w:rsidP="00A91CA7">
      <w:pPr>
        <w:keepNext/>
        <w:rPr>
          <w:color w:val="000000"/>
          <w:szCs w:val="22"/>
          <w:lang w:val="pt-PT"/>
        </w:rPr>
      </w:pPr>
      <w:r w:rsidRPr="00D23FA5">
        <w:rPr>
          <w:color w:val="000000"/>
          <w:szCs w:val="22"/>
          <w:lang w:val="pt-PT"/>
        </w:rPr>
        <w:t>DUBLIN</w:t>
      </w:r>
    </w:p>
    <w:p w14:paraId="55F99032" w14:textId="43E6403A" w:rsidR="00A5174A" w:rsidRPr="006E58DE" w:rsidRDefault="00A91CA7" w:rsidP="00A5174A">
      <w:pPr>
        <w:rPr>
          <w:color w:val="000000"/>
          <w:szCs w:val="22"/>
          <w:lang w:val="pt-PT"/>
        </w:rPr>
      </w:pPr>
      <w:r w:rsidRPr="00D23FA5">
        <w:rPr>
          <w:color w:val="000000"/>
          <w:szCs w:val="22"/>
          <w:lang w:val="pt-PT"/>
        </w:rPr>
        <w:t>Irlanda</w:t>
      </w:r>
    </w:p>
    <w:p w14:paraId="621DA441" w14:textId="77777777" w:rsidR="00CD08AC" w:rsidRPr="006E58DE" w:rsidRDefault="00CD08AC">
      <w:pPr>
        <w:rPr>
          <w:color w:val="000000"/>
          <w:szCs w:val="22"/>
          <w:lang w:val="pt-PT"/>
        </w:rPr>
      </w:pPr>
    </w:p>
    <w:p w14:paraId="26334681"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12.</w:t>
      </w:r>
      <w:r w:rsidRPr="006E58DE">
        <w:rPr>
          <w:b/>
          <w:color w:val="000000"/>
          <w:szCs w:val="22"/>
          <w:lang w:val="pt-PT"/>
        </w:rPr>
        <w:tab/>
        <w:t>NÚMERO(S) DA AUTORIZAÇÃO DE INTRODUÇÃO NO MERCADO</w:t>
      </w:r>
    </w:p>
    <w:p w14:paraId="18248421" w14:textId="77777777" w:rsidR="00CD08AC" w:rsidRPr="006E58DE" w:rsidRDefault="00CD08AC">
      <w:pPr>
        <w:rPr>
          <w:color w:val="000000"/>
          <w:szCs w:val="22"/>
          <w:lang w:val="pt-PT"/>
        </w:rPr>
      </w:pPr>
    </w:p>
    <w:p w14:paraId="4BEDA17B" w14:textId="77777777" w:rsidR="0004081A" w:rsidRPr="006E58DE" w:rsidRDefault="0004081A" w:rsidP="0004081A">
      <w:pPr>
        <w:rPr>
          <w:color w:val="000000"/>
          <w:szCs w:val="22"/>
          <w:lang w:val="pt-PT"/>
        </w:rPr>
      </w:pPr>
      <w:r w:rsidRPr="006E58DE">
        <w:rPr>
          <w:color w:val="000000"/>
          <w:szCs w:val="22"/>
          <w:lang w:val="pt-PT"/>
        </w:rPr>
        <w:t>EU/1/14/916/018</w:t>
      </w:r>
    </w:p>
    <w:p w14:paraId="7658CE10" w14:textId="77777777" w:rsidR="00CD08AC" w:rsidRPr="006E58DE" w:rsidRDefault="00CD08AC">
      <w:pPr>
        <w:rPr>
          <w:color w:val="000000"/>
          <w:szCs w:val="22"/>
          <w:lang w:val="pt-PT"/>
        </w:rPr>
      </w:pPr>
    </w:p>
    <w:p w14:paraId="47E6289C" w14:textId="77777777" w:rsidR="00CD08AC" w:rsidRPr="006E58DE" w:rsidRDefault="00CD08AC">
      <w:pPr>
        <w:rPr>
          <w:color w:val="000000"/>
          <w:szCs w:val="22"/>
          <w:lang w:val="pt-PT"/>
        </w:rPr>
      </w:pPr>
    </w:p>
    <w:p w14:paraId="63B0B89E"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13.</w:t>
      </w:r>
      <w:r w:rsidRPr="006E58DE">
        <w:rPr>
          <w:b/>
          <w:color w:val="000000"/>
          <w:szCs w:val="22"/>
          <w:lang w:val="pt-PT"/>
        </w:rPr>
        <w:tab/>
        <w:t>NÚMERO DO LOTE</w:t>
      </w:r>
    </w:p>
    <w:p w14:paraId="0DA77E56" w14:textId="77777777" w:rsidR="00CD08AC" w:rsidRPr="006E58DE" w:rsidRDefault="00CD08AC">
      <w:pPr>
        <w:rPr>
          <w:color w:val="000000"/>
          <w:szCs w:val="22"/>
          <w:lang w:val="pt-PT"/>
        </w:rPr>
      </w:pPr>
    </w:p>
    <w:p w14:paraId="6DA66329" w14:textId="77777777" w:rsidR="00CD08AC" w:rsidRPr="006E58DE" w:rsidRDefault="00CD08AC">
      <w:pPr>
        <w:rPr>
          <w:color w:val="000000"/>
          <w:szCs w:val="22"/>
          <w:lang w:val="pt-PT"/>
        </w:rPr>
      </w:pPr>
      <w:r w:rsidRPr="006E58DE">
        <w:rPr>
          <w:color w:val="000000"/>
          <w:szCs w:val="22"/>
          <w:lang w:val="pt-PT"/>
        </w:rPr>
        <w:t xml:space="preserve">Lote </w:t>
      </w:r>
    </w:p>
    <w:p w14:paraId="23370565" w14:textId="77777777" w:rsidR="00CD08AC" w:rsidRPr="006E58DE" w:rsidRDefault="00CD08AC">
      <w:pPr>
        <w:rPr>
          <w:color w:val="000000"/>
          <w:szCs w:val="22"/>
          <w:lang w:val="pt-PT"/>
        </w:rPr>
      </w:pPr>
    </w:p>
    <w:p w14:paraId="10D6C3F1" w14:textId="77777777" w:rsidR="00CD08AC" w:rsidRPr="006E58DE" w:rsidRDefault="00CD08AC">
      <w:pPr>
        <w:rPr>
          <w:color w:val="000000"/>
          <w:szCs w:val="22"/>
          <w:lang w:val="pt-PT"/>
        </w:rPr>
      </w:pPr>
    </w:p>
    <w:p w14:paraId="1A27BCA2"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14.</w:t>
      </w:r>
      <w:r w:rsidRPr="006E58DE">
        <w:rPr>
          <w:b/>
          <w:color w:val="000000"/>
          <w:szCs w:val="22"/>
          <w:lang w:val="pt-PT"/>
        </w:rPr>
        <w:tab/>
        <w:t>CLASSIFICAÇÃO QUANTO À DISPENSA AO PÚBLICO</w:t>
      </w:r>
    </w:p>
    <w:p w14:paraId="017C62A8" w14:textId="77777777" w:rsidR="00CD08AC" w:rsidRPr="006E58DE" w:rsidRDefault="00CD08AC">
      <w:pPr>
        <w:rPr>
          <w:color w:val="000000"/>
          <w:szCs w:val="22"/>
          <w:lang w:val="pt-PT"/>
        </w:rPr>
      </w:pPr>
    </w:p>
    <w:p w14:paraId="1BE1654E" w14:textId="77777777" w:rsidR="0088624A" w:rsidRPr="006E58DE" w:rsidRDefault="0088624A">
      <w:pPr>
        <w:rPr>
          <w:color w:val="000000"/>
          <w:szCs w:val="22"/>
          <w:lang w:val="pt-PT"/>
        </w:rPr>
      </w:pPr>
    </w:p>
    <w:p w14:paraId="30F82380"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15.</w:t>
      </w:r>
      <w:r w:rsidRPr="006E58DE">
        <w:rPr>
          <w:b/>
          <w:color w:val="000000"/>
          <w:szCs w:val="22"/>
          <w:lang w:val="pt-PT"/>
        </w:rPr>
        <w:tab/>
        <w:t>INSTRUÇÕES DE UTILIZAÇÃO</w:t>
      </w:r>
    </w:p>
    <w:p w14:paraId="3A76B363" w14:textId="77777777" w:rsidR="00CD08AC" w:rsidRPr="006E58DE" w:rsidRDefault="00CD08AC">
      <w:pPr>
        <w:rPr>
          <w:color w:val="000000"/>
          <w:szCs w:val="22"/>
          <w:lang w:val="pt-PT"/>
        </w:rPr>
      </w:pPr>
    </w:p>
    <w:p w14:paraId="76CCC2E7" w14:textId="77777777" w:rsidR="00CD08AC" w:rsidRPr="006E58DE" w:rsidRDefault="00CD08AC">
      <w:pPr>
        <w:rPr>
          <w:color w:val="000000"/>
          <w:szCs w:val="22"/>
          <w:lang w:val="pt-PT"/>
        </w:rPr>
      </w:pPr>
    </w:p>
    <w:p w14:paraId="285E09A9"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16.</w:t>
      </w:r>
      <w:r w:rsidRPr="006E58DE">
        <w:rPr>
          <w:b/>
          <w:color w:val="000000"/>
          <w:szCs w:val="22"/>
          <w:lang w:val="pt-PT"/>
        </w:rPr>
        <w:tab/>
        <w:t>INFORMAÇÃO EM BRAILLE</w:t>
      </w:r>
    </w:p>
    <w:p w14:paraId="3AA5680B" w14:textId="77777777" w:rsidR="00CD08AC" w:rsidRPr="006E58DE" w:rsidRDefault="00CD08AC">
      <w:pPr>
        <w:rPr>
          <w:color w:val="000000"/>
          <w:szCs w:val="22"/>
          <w:lang w:val="pt-PT"/>
        </w:rPr>
      </w:pPr>
    </w:p>
    <w:p w14:paraId="76954B0E" w14:textId="3FB77AAB" w:rsidR="00CD08AC" w:rsidRPr="006E58DE" w:rsidRDefault="008D13A1">
      <w:pPr>
        <w:rPr>
          <w:color w:val="000000"/>
          <w:szCs w:val="22"/>
          <w:lang w:val="pt-PT"/>
        </w:rPr>
      </w:pPr>
      <w:r w:rsidRPr="006E58DE">
        <w:rPr>
          <w:color w:val="000000"/>
          <w:szCs w:val="22"/>
          <w:lang w:val="pt-PT"/>
        </w:rPr>
        <w:t>Pregabalin</w:t>
      </w:r>
      <w:r w:rsidR="00040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E4B86" w:rsidRPr="006E58DE">
        <w:rPr>
          <w:color w:val="000000"/>
          <w:szCs w:val="22"/>
          <w:lang w:val="pt-PT"/>
        </w:rPr>
        <w:t xml:space="preserve"> 75 mg</w:t>
      </w:r>
    </w:p>
    <w:p w14:paraId="586D48DA" w14:textId="77777777" w:rsidR="00EA1932" w:rsidRPr="006E58DE" w:rsidRDefault="00EA1932">
      <w:pPr>
        <w:rPr>
          <w:color w:val="000000"/>
          <w:szCs w:val="22"/>
          <w:lang w:val="pt-PT"/>
        </w:rPr>
      </w:pPr>
    </w:p>
    <w:p w14:paraId="7390BB45" w14:textId="77777777" w:rsidR="00EA1932" w:rsidRPr="006E58DE" w:rsidRDefault="00EA1932" w:rsidP="00EA1932">
      <w:pPr>
        <w:rPr>
          <w:color w:val="000000"/>
          <w:szCs w:val="22"/>
          <w:lang w:val="pt-PT"/>
        </w:rPr>
      </w:pPr>
    </w:p>
    <w:p w14:paraId="126D2B5F"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17.</w:t>
      </w:r>
      <w:r w:rsidRPr="006E58DE">
        <w:rPr>
          <w:b/>
          <w:color w:val="000000"/>
          <w:szCs w:val="22"/>
          <w:lang w:val="pt-PT"/>
        </w:rPr>
        <w:tab/>
      </w:r>
      <w:r w:rsidRPr="006E58DE">
        <w:rPr>
          <w:b/>
          <w:noProof/>
          <w:color w:val="000000"/>
          <w:lang w:val="pt-PT"/>
        </w:rPr>
        <w:t>IDENTIFICADOR ÚNICO – CÓDIGO DE BARRAS 2D</w:t>
      </w:r>
    </w:p>
    <w:p w14:paraId="0125A52C" w14:textId="77777777" w:rsidR="00EA1932" w:rsidRPr="006E58DE" w:rsidRDefault="00EA1932" w:rsidP="00EA1932">
      <w:pPr>
        <w:tabs>
          <w:tab w:val="left" w:pos="708"/>
        </w:tabs>
        <w:rPr>
          <w:noProof/>
          <w:color w:val="000000"/>
          <w:lang w:val="pt-PT"/>
        </w:rPr>
      </w:pPr>
    </w:p>
    <w:p w14:paraId="1C3E2B4E" w14:textId="77777777" w:rsidR="00EA1932" w:rsidRPr="006E58DE" w:rsidRDefault="00EA1932" w:rsidP="00EA1932">
      <w:pPr>
        <w:rPr>
          <w:noProof/>
          <w:color w:val="000000"/>
          <w:szCs w:val="22"/>
          <w:shd w:val="clear" w:color="auto" w:fill="CCCCCC"/>
          <w:lang w:val="pt-PT"/>
        </w:rPr>
      </w:pPr>
      <w:r w:rsidRPr="006E58DE">
        <w:rPr>
          <w:noProof/>
          <w:color w:val="000000"/>
          <w:highlight w:val="lightGray"/>
          <w:lang w:val="pt-PT"/>
        </w:rPr>
        <w:t>Código de barras 2D com identificador único incluído.</w:t>
      </w:r>
    </w:p>
    <w:p w14:paraId="18100A29" w14:textId="77777777" w:rsidR="00EA1932" w:rsidRPr="006E58DE" w:rsidRDefault="00EA1932" w:rsidP="00EA1932">
      <w:pPr>
        <w:rPr>
          <w:noProof/>
          <w:color w:val="000000"/>
          <w:szCs w:val="22"/>
          <w:shd w:val="clear" w:color="auto" w:fill="CCCCCC"/>
          <w:lang w:val="pt-PT"/>
        </w:rPr>
      </w:pPr>
    </w:p>
    <w:p w14:paraId="3A627610" w14:textId="77777777" w:rsidR="00EA1932" w:rsidRPr="006E58DE" w:rsidRDefault="00EA1932" w:rsidP="00EA1932">
      <w:pPr>
        <w:tabs>
          <w:tab w:val="left" w:pos="708"/>
        </w:tabs>
        <w:rPr>
          <w:noProof/>
          <w:vanish/>
          <w:color w:val="000000"/>
          <w:szCs w:val="22"/>
          <w:lang w:val="pt-PT"/>
        </w:rPr>
      </w:pPr>
    </w:p>
    <w:p w14:paraId="6E58179E"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18.</w:t>
      </w:r>
      <w:r w:rsidRPr="006E58DE">
        <w:rPr>
          <w:b/>
          <w:color w:val="000000"/>
          <w:szCs w:val="22"/>
          <w:lang w:val="pt-PT"/>
        </w:rPr>
        <w:tab/>
      </w:r>
      <w:r w:rsidRPr="006E58DE">
        <w:rPr>
          <w:b/>
          <w:noProof/>
          <w:color w:val="000000"/>
          <w:lang w:val="pt-PT"/>
        </w:rPr>
        <w:t>IDENTIFICADOR ÚNICO - DADOS PARA LEITURA HUMANA</w:t>
      </w:r>
    </w:p>
    <w:p w14:paraId="448EFBCA" w14:textId="77777777" w:rsidR="00EA1932" w:rsidRPr="006E58DE" w:rsidRDefault="00EA1932" w:rsidP="00EA1932">
      <w:pPr>
        <w:tabs>
          <w:tab w:val="left" w:pos="708"/>
        </w:tabs>
        <w:rPr>
          <w:noProof/>
          <w:color w:val="000000"/>
          <w:lang w:val="pt-PT"/>
        </w:rPr>
      </w:pPr>
    </w:p>
    <w:p w14:paraId="3C5E43BC" w14:textId="77777777" w:rsidR="00EA1932" w:rsidRPr="006E58DE" w:rsidRDefault="00EA1932" w:rsidP="00EA1932">
      <w:pPr>
        <w:rPr>
          <w:color w:val="000000"/>
          <w:szCs w:val="22"/>
          <w:lang w:val="pt-PT"/>
        </w:rPr>
      </w:pPr>
      <w:r w:rsidRPr="006E58DE">
        <w:rPr>
          <w:color w:val="000000"/>
          <w:lang w:val="pt-PT"/>
        </w:rPr>
        <w:t>PC</w:t>
      </w:r>
    </w:p>
    <w:p w14:paraId="0759447D" w14:textId="77777777" w:rsidR="00EA1932" w:rsidRPr="006E58DE" w:rsidRDefault="00EA1932" w:rsidP="00EA1932">
      <w:pPr>
        <w:rPr>
          <w:color w:val="000000"/>
          <w:szCs w:val="22"/>
          <w:lang w:val="pt-PT"/>
        </w:rPr>
      </w:pPr>
      <w:r w:rsidRPr="006E58DE">
        <w:rPr>
          <w:color w:val="000000"/>
          <w:lang w:val="pt-PT"/>
        </w:rPr>
        <w:t>SN</w:t>
      </w:r>
    </w:p>
    <w:p w14:paraId="06A523F0" w14:textId="77777777" w:rsidR="00EA1932" w:rsidRPr="006E58DE" w:rsidRDefault="00EA1932" w:rsidP="00EA1932">
      <w:pPr>
        <w:rPr>
          <w:noProof/>
          <w:vanish/>
          <w:color w:val="000000"/>
          <w:szCs w:val="22"/>
          <w:lang w:val="pt-PT"/>
        </w:rPr>
      </w:pPr>
      <w:r w:rsidRPr="006E58DE">
        <w:rPr>
          <w:color w:val="000000"/>
          <w:lang w:val="pt-PT"/>
        </w:rPr>
        <w:t xml:space="preserve">NN </w:t>
      </w:r>
    </w:p>
    <w:p w14:paraId="08606E54" w14:textId="77777777" w:rsidR="00EA1932" w:rsidRPr="006E58DE" w:rsidRDefault="00EA1932" w:rsidP="00EA1932">
      <w:pPr>
        <w:tabs>
          <w:tab w:val="left" w:pos="708"/>
        </w:tabs>
        <w:rPr>
          <w:noProof/>
          <w:vanish/>
          <w:color w:val="000000"/>
          <w:szCs w:val="22"/>
          <w:lang w:val="pt-PT"/>
        </w:rPr>
      </w:pPr>
    </w:p>
    <w:p w14:paraId="76755292" w14:textId="77777777" w:rsidR="00CD08AC" w:rsidRPr="006E58DE" w:rsidRDefault="00CD08AC">
      <w:pPr>
        <w:rPr>
          <w:color w:val="000000"/>
          <w:szCs w:val="22"/>
          <w:lang w:val="pt-PT"/>
        </w:rPr>
      </w:pPr>
      <w:r w:rsidRPr="006E58DE">
        <w:rPr>
          <w:color w:val="000000"/>
          <w:szCs w:val="22"/>
          <w:lang w:val="pt-PT"/>
        </w:rPr>
        <w:br w:type="page"/>
      </w:r>
    </w:p>
    <w:p w14:paraId="0DEDA4E0"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lastRenderedPageBreak/>
        <w:t>INDICAÇÕES A INCLUIR NO ACONDICIONAMENTO SECUNDÁRIO</w:t>
      </w:r>
    </w:p>
    <w:p w14:paraId="70DAE656"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color w:val="000000"/>
          <w:szCs w:val="22"/>
          <w:lang w:val="pt-PT"/>
        </w:rPr>
      </w:pPr>
    </w:p>
    <w:p w14:paraId="18C35D97"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b/>
          <w:color w:val="000000"/>
          <w:szCs w:val="22"/>
          <w:lang w:val="pt-PT"/>
        </w:rPr>
      </w:pPr>
      <w:r w:rsidRPr="006E58DE">
        <w:rPr>
          <w:b/>
          <w:color w:val="000000"/>
          <w:szCs w:val="22"/>
          <w:lang w:val="pt-PT"/>
        </w:rPr>
        <w:t>Cartonagem para embalagem (14, 56</w:t>
      </w:r>
      <w:r w:rsidR="00FD2D75" w:rsidRPr="006E58DE">
        <w:rPr>
          <w:b/>
          <w:color w:val="000000"/>
          <w:szCs w:val="22"/>
          <w:lang w:val="pt-PT"/>
        </w:rPr>
        <w:t>,</w:t>
      </w:r>
      <w:r w:rsidRPr="006E58DE">
        <w:rPr>
          <w:b/>
          <w:color w:val="000000"/>
          <w:szCs w:val="22"/>
          <w:lang w:val="pt-PT"/>
        </w:rPr>
        <w:t xml:space="preserve"> 100</w:t>
      </w:r>
      <w:r w:rsidR="00FD2D75" w:rsidRPr="006E58DE">
        <w:rPr>
          <w:b/>
          <w:color w:val="000000"/>
          <w:szCs w:val="22"/>
          <w:lang w:val="pt-PT"/>
        </w:rPr>
        <w:t xml:space="preserve"> e 112</w:t>
      </w:r>
      <w:r w:rsidRPr="006E58DE">
        <w:rPr>
          <w:b/>
          <w:color w:val="000000"/>
          <w:szCs w:val="22"/>
          <w:lang w:val="pt-PT"/>
        </w:rPr>
        <w:t>) cápsulas de 75</w:t>
      </w:r>
      <w:r w:rsidR="00A03EBE" w:rsidRPr="006E58DE">
        <w:rPr>
          <w:b/>
          <w:color w:val="000000"/>
          <w:szCs w:val="22"/>
          <w:lang w:val="pt-PT"/>
        </w:rPr>
        <w:t> </w:t>
      </w:r>
      <w:r w:rsidRPr="006E58DE">
        <w:rPr>
          <w:b/>
          <w:color w:val="000000"/>
          <w:szCs w:val="22"/>
          <w:lang w:val="pt-PT"/>
        </w:rPr>
        <w:t>mg acondicionadas em blisters (14, 56 e 100) blisters e embalagem de (100) cápsulas de 75</w:t>
      </w:r>
      <w:r w:rsidR="00A03EBE" w:rsidRPr="006E58DE">
        <w:rPr>
          <w:b/>
          <w:color w:val="000000"/>
          <w:szCs w:val="22"/>
          <w:lang w:val="pt-PT"/>
        </w:rPr>
        <w:t> </w:t>
      </w:r>
      <w:r w:rsidRPr="006E58DE">
        <w:rPr>
          <w:b/>
          <w:color w:val="000000"/>
          <w:szCs w:val="22"/>
          <w:lang w:val="pt-PT"/>
        </w:rPr>
        <w:t>mg acondicionados em blisters perfurados para dose unitária</w:t>
      </w:r>
    </w:p>
    <w:p w14:paraId="19EA3682" w14:textId="77777777" w:rsidR="00CD08AC" w:rsidRPr="006E58DE" w:rsidRDefault="00CD08AC">
      <w:pPr>
        <w:rPr>
          <w:color w:val="000000"/>
          <w:szCs w:val="22"/>
          <w:lang w:val="pt-PT"/>
        </w:rPr>
      </w:pPr>
    </w:p>
    <w:p w14:paraId="4939EC19" w14:textId="77777777" w:rsidR="00CD08AC" w:rsidRPr="006E58DE" w:rsidRDefault="00CD08AC">
      <w:pPr>
        <w:rPr>
          <w:color w:val="000000"/>
          <w:szCs w:val="22"/>
          <w:lang w:val="pt-PT"/>
        </w:rPr>
      </w:pPr>
    </w:p>
    <w:p w14:paraId="4E2350E0"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w:t>
      </w:r>
      <w:r w:rsidRPr="006E58DE">
        <w:rPr>
          <w:b/>
          <w:color w:val="000000"/>
          <w:szCs w:val="22"/>
          <w:lang w:val="pt-PT"/>
        </w:rPr>
        <w:tab/>
        <w:t>NOME DO MEDICAMENTO</w:t>
      </w:r>
    </w:p>
    <w:p w14:paraId="3BE27A64" w14:textId="77777777" w:rsidR="00CD08AC" w:rsidRPr="006E58DE" w:rsidRDefault="00CD08AC">
      <w:pPr>
        <w:rPr>
          <w:color w:val="000000"/>
          <w:szCs w:val="22"/>
          <w:lang w:val="pt-PT"/>
        </w:rPr>
      </w:pPr>
    </w:p>
    <w:p w14:paraId="7A7E2012" w14:textId="7CE9C104" w:rsidR="00CD08AC" w:rsidRPr="006E58DE" w:rsidRDefault="008D13A1">
      <w:pPr>
        <w:autoSpaceDE w:val="0"/>
        <w:autoSpaceDN w:val="0"/>
        <w:adjustRightInd w:val="0"/>
        <w:rPr>
          <w:color w:val="000000"/>
          <w:szCs w:val="22"/>
          <w:lang w:val="pt-PT"/>
        </w:rPr>
      </w:pPr>
      <w:r w:rsidRPr="006E58DE">
        <w:rPr>
          <w:color w:val="000000"/>
          <w:szCs w:val="22"/>
          <w:lang w:val="pt-PT"/>
        </w:rPr>
        <w:t>Pregabalin</w:t>
      </w:r>
      <w:r w:rsidR="00040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75 mg cápsulas</w:t>
      </w:r>
    </w:p>
    <w:p w14:paraId="53A15942" w14:textId="77777777" w:rsidR="00CD08AC" w:rsidRPr="006E58DE" w:rsidRDefault="005B1F27">
      <w:pPr>
        <w:autoSpaceDE w:val="0"/>
        <w:autoSpaceDN w:val="0"/>
        <w:adjustRightInd w:val="0"/>
        <w:rPr>
          <w:color w:val="000000"/>
          <w:szCs w:val="22"/>
          <w:lang w:val="pt-PT"/>
        </w:rPr>
      </w:pPr>
      <w:r w:rsidRPr="006E58DE">
        <w:rPr>
          <w:color w:val="000000"/>
          <w:szCs w:val="22"/>
          <w:lang w:val="pt-PT"/>
        </w:rPr>
        <w:t>p</w:t>
      </w:r>
      <w:r w:rsidR="00CD08AC" w:rsidRPr="006E58DE">
        <w:rPr>
          <w:color w:val="000000"/>
          <w:szCs w:val="22"/>
          <w:lang w:val="pt-PT"/>
        </w:rPr>
        <w:t>regabalina</w:t>
      </w:r>
    </w:p>
    <w:p w14:paraId="6FEA2997" w14:textId="77777777" w:rsidR="00CD08AC" w:rsidRPr="006E58DE" w:rsidRDefault="00CD08AC">
      <w:pPr>
        <w:rPr>
          <w:color w:val="000000"/>
          <w:szCs w:val="22"/>
          <w:lang w:val="pt-PT"/>
        </w:rPr>
      </w:pPr>
    </w:p>
    <w:p w14:paraId="054A8649" w14:textId="77777777" w:rsidR="00CD08AC" w:rsidRPr="006E58DE" w:rsidRDefault="00CD08AC">
      <w:pPr>
        <w:rPr>
          <w:color w:val="000000"/>
          <w:szCs w:val="22"/>
          <w:lang w:val="pt-PT"/>
        </w:rPr>
      </w:pPr>
    </w:p>
    <w:p w14:paraId="170E5EE3"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2.</w:t>
      </w:r>
      <w:r w:rsidRPr="006E58DE">
        <w:rPr>
          <w:b/>
          <w:color w:val="000000"/>
          <w:szCs w:val="22"/>
          <w:lang w:val="pt-PT"/>
        </w:rPr>
        <w:tab/>
        <w:t>DESCRIÇÃO DA(S) SUBSTÂNCIA (S) ATIVA(S)</w:t>
      </w:r>
    </w:p>
    <w:p w14:paraId="1D5ADF11" w14:textId="77777777" w:rsidR="00CD08AC" w:rsidRPr="006E58DE" w:rsidRDefault="00CD08AC">
      <w:pPr>
        <w:rPr>
          <w:color w:val="000000"/>
          <w:szCs w:val="22"/>
          <w:lang w:val="pt-PT"/>
        </w:rPr>
      </w:pPr>
    </w:p>
    <w:p w14:paraId="422C5648" w14:textId="77777777" w:rsidR="00CD08AC" w:rsidRPr="006E58DE" w:rsidRDefault="00CD08AC">
      <w:pPr>
        <w:autoSpaceDE w:val="0"/>
        <w:autoSpaceDN w:val="0"/>
        <w:adjustRightInd w:val="0"/>
        <w:rPr>
          <w:color w:val="000000"/>
          <w:szCs w:val="22"/>
          <w:lang w:val="pt-PT"/>
        </w:rPr>
      </w:pPr>
      <w:r w:rsidRPr="006E58DE">
        <w:rPr>
          <w:color w:val="000000"/>
          <w:szCs w:val="22"/>
          <w:lang w:val="pt-PT"/>
        </w:rPr>
        <w:t>Cada cápsula contém 75 mg de pregabalina</w:t>
      </w:r>
      <w:r w:rsidR="00211D06" w:rsidRPr="006E58DE">
        <w:rPr>
          <w:color w:val="000000"/>
          <w:szCs w:val="22"/>
          <w:lang w:val="pt-PT"/>
        </w:rPr>
        <w:t>.</w:t>
      </w:r>
    </w:p>
    <w:p w14:paraId="39F6F075" w14:textId="77777777" w:rsidR="00CD08AC" w:rsidRPr="006E58DE" w:rsidRDefault="00CD08AC">
      <w:pPr>
        <w:rPr>
          <w:color w:val="000000"/>
          <w:szCs w:val="22"/>
          <w:lang w:val="pt-PT"/>
        </w:rPr>
      </w:pPr>
    </w:p>
    <w:p w14:paraId="51738C59" w14:textId="77777777" w:rsidR="00CD08AC" w:rsidRPr="006E58DE" w:rsidRDefault="00CD08AC">
      <w:pPr>
        <w:rPr>
          <w:color w:val="000000"/>
          <w:szCs w:val="22"/>
          <w:lang w:val="pt-PT"/>
        </w:rPr>
      </w:pPr>
    </w:p>
    <w:p w14:paraId="58DC15FC"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3.</w:t>
      </w:r>
      <w:r w:rsidRPr="006E58DE">
        <w:rPr>
          <w:b/>
          <w:color w:val="000000"/>
          <w:szCs w:val="22"/>
          <w:lang w:val="pt-PT"/>
        </w:rPr>
        <w:tab/>
        <w:t>LISTA DOS EXCIPIENTES</w:t>
      </w:r>
    </w:p>
    <w:p w14:paraId="0E4454B8" w14:textId="77777777" w:rsidR="00CD08AC" w:rsidRPr="006E58DE" w:rsidRDefault="00CD08AC">
      <w:pPr>
        <w:rPr>
          <w:color w:val="000000"/>
          <w:szCs w:val="22"/>
          <w:lang w:val="pt-PT"/>
        </w:rPr>
      </w:pPr>
    </w:p>
    <w:p w14:paraId="6E72C718" w14:textId="77777777" w:rsidR="00CD08AC" w:rsidRPr="006E58DE" w:rsidRDefault="00CD08AC">
      <w:pPr>
        <w:rPr>
          <w:color w:val="000000"/>
          <w:szCs w:val="22"/>
          <w:lang w:val="pt-PT"/>
        </w:rPr>
      </w:pPr>
      <w:r w:rsidRPr="006E58DE">
        <w:rPr>
          <w:color w:val="000000"/>
          <w:szCs w:val="22"/>
          <w:lang w:val="pt-PT"/>
        </w:rPr>
        <w:t>Este medicamento contém lactose mono-hidratada</w:t>
      </w:r>
      <w:r w:rsidR="009E21F5" w:rsidRPr="006E58DE">
        <w:rPr>
          <w:color w:val="000000"/>
          <w:szCs w:val="22"/>
          <w:lang w:val="pt-PT"/>
        </w:rPr>
        <w:t>.</w:t>
      </w:r>
      <w:r w:rsidRPr="006E58DE">
        <w:rPr>
          <w:color w:val="000000"/>
          <w:szCs w:val="22"/>
          <w:lang w:val="pt-PT"/>
        </w:rPr>
        <w:t xml:space="preserve"> </w:t>
      </w:r>
      <w:r w:rsidR="009E21F5" w:rsidRPr="006E58DE">
        <w:rPr>
          <w:color w:val="000000"/>
          <w:szCs w:val="22"/>
          <w:lang w:val="pt-PT"/>
        </w:rPr>
        <w:t>V</w:t>
      </w:r>
      <w:r w:rsidRPr="006E58DE">
        <w:rPr>
          <w:color w:val="000000"/>
          <w:szCs w:val="22"/>
          <w:lang w:val="pt-PT"/>
        </w:rPr>
        <w:t>er o folheto informativo para mais informação.</w:t>
      </w:r>
    </w:p>
    <w:p w14:paraId="444CE306" w14:textId="77777777" w:rsidR="00CD08AC" w:rsidRPr="006E58DE" w:rsidRDefault="00CD08AC">
      <w:pPr>
        <w:rPr>
          <w:color w:val="000000"/>
          <w:szCs w:val="22"/>
          <w:lang w:val="pt-PT"/>
        </w:rPr>
      </w:pPr>
    </w:p>
    <w:p w14:paraId="54AE2808" w14:textId="77777777" w:rsidR="00CD08AC" w:rsidRPr="006E58DE" w:rsidRDefault="00CD08AC">
      <w:pPr>
        <w:rPr>
          <w:color w:val="000000"/>
          <w:szCs w:val="22"/>
          <w:lang w:val="pt-PT"/>
        </w:rPr>
      </w:pPr>
    </w:p>
    <w:p w14:paraId="3842A65B"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4.</w:t>
      </w:r>
      <w:r w:rsidRPr="006E58DE">
        <w:rPr>
          <w:b/>
          <w:color w:val="000000"/>
          <w:szCs w:val="22"/>
          <w:lang w:val="pt-PT"/>
        </w:rPr>
        <w:tab/>
        <w:t>FORMA FARMACÊUTICA E CONTEÚDO</w:t>
      </w:r>
    </w:p>
    <w:p w14:paraId="6FF4B6AA" w14:textId="77777777" w:rsidR="00CD08AC" w:rsidRPr="006E58DE" w:rsidRDefault="00CD08AC">
      <w:pPr>
        <w:rPr>
          <w:color w:val="000000"/>
          <w:szCs w:val="22"/>
          <w:lang w:val="pt-PT"/>
        </w:rPr>
      </w:pPr>
    </w:p>
    <w:p w14:paraId="1A108E26" w14:textId="77777777" w:rsidR="00CD08AC" w:rsidRPr="006E58DE" w:rsidRDefault="00CD08AC">
      <w:pPr>
        <w:rPr>
          <w:color w:val="000000"/>
          <w:szCs w:val="22"/>
          <w:lang w:val="pt-PT"/>
        </w:rPr>
      </w:pPr>
      <w:r w:rsidRPr="006E58DE">
        <w:rPr>
          <w:color w:val="000000"/>
          <w:szCs w:val="22"/>
          <w:lang w:val="pt-PT"/>
        </w:rPr>
        <w:t>14</w:t>
      </w:r>
      <w:r w:rsidR="00A03EBE" w:rsidRPr="006E58DE">
        <w:rPr>
          <w:color w:val="000000"/>
          <w:szCs w:val="22"/>
          <w:lang w:val="pt-PT"/>
        </w:rPr>
        <w:t> </w:t>
      </w:r>
      <w:r w:rsidRPr="006E58DE">
        <w:rPr>
          <w:color w:val="000000"/>
          <w:szCs w:val="22"/>
          <w:lang w:val="pt-PT"/>
        </w:rPr>
        <w:t>cápsulas</w:t>
      </w:r>
    </w:p>
    <w:p w14:paraId="0829FAFC" w14:textId="77777777" w:rsidR="00CD08AC" w:rsidRPr="006E58DE" w:rsidRDefault="00CD08AC">
      <w:pPr>
        <w:rPr>
          <w:color w:val="000000"/>
          <w:szCs w:val="22"/>
          <w:highlight w:val="lightGray"/>
          <w:lang w:val="pt-PT"/>
        </w:rPr>
      </w:pPr>
      <w:r w:rsidRPr="006E58DE">
        <w:rPr>
          <w:color w:val="000000"/>
          <w:szCs w:val="22"/>
          <w:highlight w:val="lightGray"/>
          <w:lang w:val="pt-PT"/>
        </w:rPr>
        <w:t>56</w:t>
      </w:r>
      <w:r w:rsidR="00A03EBE" w:rsidRPr="006E58DE">
        <w:rPr>
          <w:color w:val="000000"/>
          <w:szCs w:val="22"/>
          <w:highlight w:val="lightGray"/>
          <w:lang w:val="pt-PT"/>
        </w:rPr>
        <w:t> </w:t>
      </w:r>
      <w:r w:rsidRPr="006E58DE">
        <w:rPr>
          <w:color w:val="000000"/>
          <w:szCs w:val="22"/>
          <w:highlight w:val="lightGray"/>
          <w:lang w:val="pt-PT"/>
        </w:rPr>
        <w:t>cápsulas</w:t>
      </w:r>
    </w:p>
    <w:p w14:paraId="4D8E4B58" w14:textId="77777777" w:rsidR="00CD08AC" w:rsidRPr="006E58DE" w:rsidRDefault="00CD08AC">
      <w:pPr>
        <w:rPr>
          <w:color w:val="000000"/>
          <w:szCs w:val="22"/>
          <w:highlight w:val="lightGray"/>
          <w:lang w:val="pt-PT"/>
        </w:rPr>
      </w:pPr>
      <w:r w:rsidRPr="006E58DE">
        <w:rPr>
          <w:color w:val="000000"/>
          <w:szCs w:val="22"/>
          <w:highlight w:val="lightGray"/>
          <w:lang w:val="pt-PT"/>
        </w:rPr>
        <w:t>100</w:t>
      </w:r>
      <w:r w:rsidR="00A03EBE" w:rsidRPr="006E58DE">
        <w:rPr>
          <w:color w:val="000000"/>
          <w:szCs w:val="22"/>
          <w:highlight w:val="lightGray"/>
          <w:lang w:val="pt-PT"/>
        </w:rPr>
        <w:t> </w:t>
      </w:r>
      <w:r w:rsidRPr="006E58DE">
        <w:rPr>
          <w:color w:val="000000"/>
          <w:szCs w:val="22"/>
          <w:highlight w:val="lightGray"/>
          <w:lang w:val="pt-PT"/>
        </w:rPr>
        <w:t>cápsulas</w:t>
      </w:r>
    </w:p>
    <w:p w14:paraId="66ED58D7" w14:textId="77777777" w:rsidR="00CD08AC" w:rsidRPr="006E58DE" w:rsidRDefault="00CD08AC">
      <w:pPr>
        <w:rPr>
          <w:color w:val="000000"/>
          <w:szCs w:val="22"/>
          <w:lang w:val="pt-PT"/>
        </w:rPr>
      </w:pPr>
      <w:r w:rsidRPr="006E58DE">
        <w:rPr>
          <w:color w:val="000000"/>
          <w:szCs w:val="22"/>
          <w:highlight w:val="lightGray"/>
          <w:lang w:val="pt-PT"/>
        </w:rPr>
        <w:t>100 x 1</w:t>
      </w:r>
      <w:r w:rsidR="00A03EBE" w:rsidRPr="006E58DE">
        <w:rPr>
          <w:color w:val="000000"/>
          <w:szCs w:val="22"/>
          <w:highlight w:val="lightGray"/>
          <w:lang w:val="pt-PT"/>
        </w:rPr>
        <w:t> </w:t>
      </w:r>
      <w:r w:rsidRPr="006E58DE">
        <w:rPr>
          <w:color w:val="000000"/>
          <w:szCs w:val="22"/>
          <w:highlight w:val="lightGray"/>
          <w:lang w:val="pt-PT"/>
        </w:rPr>
        <w:t>cápsulas</w:t>
      </w:r>
    </w:p>
    <w:p w14:paraId="3A762332" w14:textId="77777777" w:rsidR="00FD2D75" w:rsidRPr="006E58DE" w:rsidRDefault="00FD2D75" w:rsidP="00FD2D75">
      <w:pPr>
        <w:rPr>
          <w:color w:val="000000"/>
          <w:szCs w:val="22"/>
          <w:highlight w:val="lightGray"/>
          <w:lang w:val="pt-PT"/>
        </w:rPr>
      </w:pPr>
      <w:r w:rsidRPr="006E58DE">
        <w:rPr>
          <w:color w:val="000000"/>
          <w:szCs w:val="22"/>
          <w:highlight w:val="lightGray"/>
          <w:lang w:val="pt-PT"/>
        </w:rPr>
        <w:t>112 cápsulas</w:t>
      </w:r>
    </w:p>
    <w:p w14:paraId="61310F00" w14:textId="77777777" w:rsidR="00CD08AC" w:rsidRPr="006E58DE" w:rsidRDefault="00CD08AC">
      <w:pPr>
        <w:rPr>
          <w:color w:val="000000"/>
          <w:szCs w:val="22"/>
          <w:lang w:val="pt-PT"/>
        </w:rPr>
      </w:pPr>
    </w:p>
    <w:p w14:paraId="32196B09" w14:textId="77777777" w:rsidR="00CD08AC" w:rsidRPr="006E58DE" w:rsidRDefault="00CD08AC">
      <w:pPr>
        <w:rPr>
          <w:color w:val="000000"/>
          <w:szCs w:val="22"/>
          <w:lang w:val="pt-PT"/>
        </w:rPr>
      </w:pPr>
    </w:p>
    <w:p w14:paraId="142C11A9"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5.</w:t>
      </w:r>
      <w:r w:rsidRPr="006E58DE">
        <w:rPr>
          <w:b/>
          <w:color w:val="000000"/>
          <w:szCs w:val="22"/>
          <w:lang w:val="pt-PT"/>
        </w:rPr>
        <w:tab/>
        <w:t>MODO E VIA(S) DE ADMINISTRAÇÃO</w:t>
      </w:r>
    </w:p>
    <w:p w14:paraId="79AE4E9E" w14:textId="77777777" w:rsidR="00CD08AC" w:rsidRPr="006E58DE" w:rsidRDefault="00CD08AC">
      <w:pPr>
        <w:rPr>
          <w:color w:val="000000"/>
          <w:szCs w:val="22"/>
          <w:lang w:val="pt-PT"/>
        </w:rPr>
      </w:pPr>
    </w:p>
    <w:p w14:paraId="2F0AF584" w14:textId="77777777" w:rsidR="00CD08AC" w:rsidRPr="006E58DE" w:rsidRDefault="00CD08AC">
      <w:pPr>
        <w:rPr>
          <w:color w:val="000000"/>
          <w:szCs w:val="22"/>
          <w:lang w:val="pt-PT"/>
        </w:rPr>
      </w:pPr>
      <w:r w:rsidRPr="006E58DE">
        <w:rPr>
          <w:color w:val="000000"/>
          <w:szCs w:val="22"/>
          <w:lang w:val="pt-PT"/>
        </w:rPr>
        <w:t xml:space="preserve">Via </w:t>
      </w:r>
      <w:r w:rsidR="00CC1A4B" w:rsidRPr="006E58DE">
        <w:rPr>
          <w:color w:val="000000"/>
          <w:szCs w:val="22"/>
          <w:lang w:val="pt-PT"/>
        </w:rPr>
        <w:t>o</w:t>
      </w:r>
      <w:r w:rsidRPr="006E58DE">
        <w:rPr>
          <w:color w:val="000000"/>
          <w:szCs w:val="22"/>
          <w:lang w:val="pt-PT"/>
        </w:rPr>
        <w:t>ral</w:t>
      </w:r>
      <w:r w:rsidR="00B84D5B" w:rsidRPr="006E58DE">
        <w:rPr>
          <w:color w:val="000000"/>
          <w:szCs w:val="22"/>
          <w:lang w:val="pt-PT"/>
        </w:rPr>
        <w:t>.</w:t>
      </w:r>
    </w:p>
    <w:p w14:paraId="52799501" w14:textId="77777777" w:rsidR="00CD08AC" w:rsidRPr="006E58DE" w:rsidRDefault="00CD08AC">
      <w:pPr>
        <w:rPr>
          <w:color w:val="000000"/>
          <w:szCs w:val="22"/>
          <w:lang w:val="pt-PT"/>
        </w:rPr>
      </w:pPr>
      <w:r w:rsidRPr="006E58DE">
        <w:rPr>
          <w:color w:val="000000"/>
          <w:szCs w:val="22"/>
          <w:lang w:val="pt-PT"/>
        </w:rPr>
        <w:t>Consultar o folheto informativo antes de utilizar</w:t>
      </w:r>
      <w:r w:rsidR="00211D06" w:rsidRPr="006E58DE">
        <w:rPr>
          <w:color w:val="000000"/>
          <w:szCs w:val="22"/>
          <w:lang w:val="pt-PT"/>
        </w:rPr>
        <w:t>.</w:t>
      </w:r>
    </w:p>
    <w:p w14:paraId="1D562F37" w14:textId="77777777" w:rsidR="00CD08AC" w:rsidRPr="006E58DE" w:rsidRDefault="00CD08AC">
      <w:pPr>
        <w:rPr>
          <w:color w:val="000000"/>
          <w:szCs w:val="22"/>
          <w:lang w:val="pt-PT"/>
        </w:rPr>
      </w:pPr>
    </w:p>
    <w:p w14:paraId="0E5E2162" w14:textId="77777777" w:rsidR="00CD08AC" w:rsidRPr="006E58DE" w:rsidRDefault="00CD08AC">
      <w:pPr>
        <w:rPr>
          <w:color w:val="000000"/>
          <w:szCs w:val="22"/>
          <w:lang w:val="pt-PT"/>
        </w:rPr>
      </w:pPr>
    </w:p>
    <w:p w14:paraId="4C335C41"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6.</w:t>
      </w:r>
      <w:r w:rsidRPr="006E58DE">
        <w:rPr>
          <w:b/>
          <w:color w:val="000000"/>
          <w:szCs w:val="22"/>
          <w:lang w:val="pt-PT"/>
        </w:rPr>
        <w:tab/>
        <w:t>ADVERTÊNCIA ESPECIAL DE QUE O MEDICAMENTO DEVE SER MANTIDO FORA DA VISTA E DO ALCANCE DAS CRIANÇAS</w:t>
      </w:r>
    </w:p>
    <w:p w14:paraId="69671788" w14:textId="77777777" w:rsidR="00CD08AC" w:rsidRPr="006E58DE" w:rsidRDefault="00CD08AC">
      <w:pPr>
        <w:rPr>
          <w:color w:val="000000"/>
          <w:szCs w:val="22"/>
          <w:lang w:val="pt-PT"/>
        </w:rPr>
      </w:pPr>
    </w:p>
    <w:p w14:paraId="32FEA827" w14:textId="77777777" w:rsidR="00CD08AC" w:rsidRPr="006E58DE" w:rsidRDefault="00CD08AC">
      <w:pPr>
        <w:rPr>
          <w:color w:val="000000"/>
          <w:szCs w:val="22"/>
          <w:lang w:val="pt-PT"/>
        </w:rPr>
      </w:pPr>
      <w:r w:rsidRPr="006E58DE">
        <w:rPr>
          <w:color w:val="000000"/>
          <w:szCs w:val="22"/>
          <w:lang w:val="pt-PT"/>
        </w:rPr>
        <w:t>Manter fora da vista e do alcance das crianças.</w:t>
      </w:r>
    </w:p>
    <w:p w14:paraId="6E85C1A6" w14:textId="77777777" w:rsidR="00CD08AC" w:rsidRPr="006E58DE" w:rsidRDefault="00CD08AC">
      <w:pPr>
        <w:rPr>
          <w:color w:val="000000"/>
          <w:szCs w:val="22"/>
          <w:lang w:val="pt-PT"/>
        </w:rPr>
      </w:pPr>
    </w:p>
    <w:p w14:paraId="1C62E336" w14:textId="77777777" w:rsidR="00CD08AC" w:rsidRPr="006E58DE" w:rsidRDefault="00CD08AC">
      <w:pPr>
        <w:rPr>
          <w:color w:val="000000"/>
          <w:szCs w:val="22"/>
          <w:lang w:val="pt-PT"/>
        </w:rPr>
      </w:pPr>
    </w:p>
    <w:p w14:paraId="18B3434B"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7.</w:t>
      </w:r>
      <w:r w:rsidRPr="006E58DE">
        <w:rPr>
          <w:b/>
          <w:color w:val="000000"/>
          <w:szCs w:val="22"/>
          <w:lang w:val="pt-PT"/>
        </w:rPr>
        <w:tab/>
        <w:t>OUTRAS ADVERTÊNCIAS ESPECIAIS, SE NECESSÁRIO</w:t>
      </w:r>
    </w:p>
    <w:p w14:paraId="30296253" w14:textId="77777777" w:rsidR="00CD08AC" w:rsidRPr="006E58DE" w:rsidRDefault="00CD08AC">
      <w:pPr>
        <w:rPr>
          <w:color w:val="000000"/>
          <w:szCs w:val="22"/>
          <w:lang w:val="pt-PT"/>
        </w:rPr>
      </w:pPr>
    </w:p>
    <w:p w14:paraId="3EADC7F8" w14:textId="77777777" w:rsidR="00CD08AC" w:rsidRPr="006E58DE" w:rsidRDefault="00CD08AC">
      <w:pPr>
        <w:rPr>
          <w:color w:val="000000"/>
          <w:szCs w:val="22"/>
          <w:lang w:val="pt-PT"/>
        </w:rPr>
      </w:pPr>
      <w:r w:rsidRPr="006E58DE">
        <w:rPr>
          <w:color w:val="000000"/>
          <w:szCs w:val="22"/>
          <w:lang w:val="pt-PT"/>
        </w:rPr>
        <w:t>Embalagem selada</w:t>
      </w:r>
    </w:p>
    <w:p w14:paraId="2BDD4951" w14:textId="77777777" w:rsidR="00CD08AC" w:rsidRPr="006E58DE" w:rsidRDefault="00CD08AC">
      <w:pPr>
        <w:rPr>
          <w:color w:val="000000"/>
          <w:szCs w:val="22"/>
          <w:lang w:val="pt-PT"/>
        </w:rPr>
      </w:pPr>
      <w:r w:rsidRPr="006E58DE">
        <w:rPr>
          <w:color w:val="000000"/>
          <w:szCs w:val="22"/>
          <w:lang w:val="pt-PT"/>
        </w:rPr>
        <w:t>Não usar em caso de embalagem aberta</w:t>
      </w:r>
      <w:r w:rsidR="00211D06" w:rsidRPr="006E58DE">
        <w:rPr>
          <w:color w:val="000000"/>
          <w:szCs w:val="22"/>
          <w:lang w:val="pt-PT"/>
        </w:rPr>
        <w:t>.</w:t>
      </w:r>
    </w:p>
    <w:p w14:paraId="63526232" w14:textId="77777777" w:rsidR="00CD08AC" w:rsidRPr="006E58DE" w:rsidRDefault="00CD08AC">
      <w:pPr>
        <w:rPr>
          <w:color w:val="000000"/>
          <w:szCs w:val="22"/>
          <w:lang w:val="pt-PT"/>
        </w:rPr>
      </w:pPr>
    </w:p>
    <w:p w14:paraId="6A8DF3B9" w14:textId="77777777" w:rsidR="00CD08AC" w:rsidRPr="006E58DE" w:rsidRDefault="00CD08AC">
      <w:pPr>
        <w:rPr>
          <w:color w:val="000000"/>
          <w:szCs w:val="22"/>
          <w:lang w:val="pt-PT"/>
        </w:rPr>
      </w:pPr>
    </w:p>
    <w:p w14:paraId="62CBFF0F"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8.</w:t>
      </w:r>
      <w:r w:rsidRPr="006E58DE">
        <w:rPr>
          <w:b/>
          <w:color w:val="000000"/>
          <w:szCs w:val="22"/>
          <w:lang w:val="pt-PT"/>
        </w:rPr>
        <w:tab/>
        <w:t>PRAZO DE VALIDADE</w:t>
      </w:r>
    </w:p>
    <w:p w14:paraId="4704D025" w14:textId="77777777" w:rsidR="00CD08AC" w:rsidRPr="006E58DE" w:rsidRDefault="00CD08AC">
      <w:pPr>
        <w:rPr>
          <w:color w:val="000000"/>
          <w:szCs w:val="22"/>
          <w:lang w:val="pt-PT"/>
        </w:rPr>
      </w:pPr>
    </w:p>
    <w:p w14:paraId="1EB1F249" w14:textId="77777777" w:rsidR="00CD08AC" w:rsidRPr="006E58DE" w:rsidRDefault="00CD08AC">
      <w:pPr>
        <w:rPr>
          <w:color w:val="000000"/>
          <w:szCs w:val="22"/>
          <w:lang w:val="pt-PT"/>
        </w:rPr>
      </w:pPr>
      <w:r w:rsidRPr="006E58DE">
        <w:rPr>
          <w:color w:val="000000"/>
          <w:szCs w:val="22"/>
          <w:lang w:val="pt-PT"/>
        </w:rPr>
        <w:t xml:space="preserve">VAL </w:t>
      </w:r>
    </w:p>
    <w:p w14:paraId="2BA8A201" w14:textId="77777777" w:rsidR="00CD08AC" w:rsidRPr="006E58DE" w:rsidRDefault="00CD08AC">
      <w:pPr>
        <w:rPr>
          <w:color w:val="000000"/>
          <w:szCs w:val="22"/>
          <w:lang w:val="pt-PT"/>
        </w:rPr>
      </w:pPr>
    </w:p>
    <w:p w14:paraId="7F5BBEC6" w14:textId="77777777" w:rsidR="00CD08AC" w:rsidRPr="006E58DE" w:rsidRDefault="00CD08AC">
      <w:pPr>
        <w:rPr>
          <w:color w:val="000000"/>
          <w:szCs w:val="22"/>
          <w:lang w:val="pt-PT"/>
        </w:rPr>
      </w:pPr>
    </w:p>
    <w:p w14:paraId="7DB2BDE4" w14:textId="77777777" w:rsidR="00CD08AC" w:rsidRPr="006E58DE" w:rsidRDefault="00CD08AC" w:rsidP="00B779A1">
      <w:pPr>
        <w:keepNext/>
        <w:keepLines/>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lastRenderedPageBreak/>
        <w:t>9.</w:t>
      </w:r>
      <w:r w:rsidRPr="006E58DE">
        <w:rPr>
          <w:b/>
          <w:color w:val="000000"/>
          <w:szCs w:val="22"/>
          <w:lang w:val="pt-PT"/>
        </w:rPr>
        <w:tab/>
        <w:t>CONDIÇÕES ESPECIAIS DE CONSERVAÇÃO</w:t>
      </w:r>
    </w:p>
    <w:p w14:paraId="4D2BDFB8" w14:textId="77777777" w:rsidR="00CD08AC" w:rsidRPr="006E58DE" w:rsidRDefault="00CD08AC" w:rsidP="00B779A1">
      <w:pPr>
        <w:keepNext/>
        <w:keepLines/>
        <w:rPr>
          <w:color w:val="000000"/>
          <w:szCs w:val="22"/>
          <w:lang w:val="pt-PT"/>
        </w:rPr>
      </w:pPr>
    </w:p>
    <w:p w14:paraId="2732747B" w14:textId="77777777" w:rsidR="00CD08AC" w:rsidRPr="006E58DE" w:rsidRDefault="00CD08AC">
      <w:pPr>
        <w:rPr>
          <w:color w:val="000000"/>
          <w:szCs w:val="22"/>
          <w:lang w:val="pt-PT"/>
        </w:rPr>
      </w:pPr>
    </w:p>
    <w:p w14:paraId="55AB55F8"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10.</w:t>
      </w:r>
      <w:r w:rsidRPr="006E58DE">
        <w:rPr>
          <w:b/>
          <w:color w:val="000000"/>
          <w:szCs w:val="22"/>
          <w:lang w:val="pt-PT"/>
        </w:rPr>
        <w:tab/>
        <w:t>CUIDADOS ESPECIAIS QUANTO À ELIMINAÇÃO DO MEDICAMENTO NÃO UTILIZADO OU DOS RESÍDUOS PROVENIENTES DESSE MEDICAMENTO, SE APLICÁVEL</w:t>
      </w:r>
    </w:p>
    <w:p w14:paraId="290DE948" w14:textId="77777777" w:rsidR="00CD08AC" w:rsidRPr="006E58DE" w:rsidRDefault="00CD08AC" w:rsidP="00FE533D">
      <w:pPr>
        <w:rPr>
          <w:color w:val="000000"/>
          <w:szCs w:val="22"/>
          <w:lang w:val="pt-PT"/>
        </w:rPr>
      </w:pPr>
    </w:p>
    <w:p w14:paraId="15BB2F00" w14:textId="77777777" w:rsidR="0088624A" w:rsidRPr="006E58DE" w:rsidRDefault="0088624A">
      <w:pPr>
        <w:ind w:left="567" w:hanging="567"/>
        <w:rPr>
          <w:color w:val="000000"/>
          <w:szCs w:val="22"/>
          <w:lang w:val="pt-PT"/>
        </w:rPr>
      </w:pPr>
    </w:p>
    <w:p w14:paraId="4906BD2F"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lang w:val="pt-PT"/>
        </w:rPr>
      </w:pPr>
      <w:r w:rsidRPr="006E58DE">
        <w:rPr>
          <w:b/>
          <w:color w:val="000000"/>
          <w:szCs w:val="22"/>
          <w:lang w:val="pt-PT"/>
        </w:rPr>
        <w:t>11.</w:t>
      </w:r>
      <w:r w:rsidRPr="006E58DE">
        <w:rPr>
          <w:b/>
          <w:color w:val="000000"/>
          <w:szCs w:val="22"/>
          <w:lang w:val="pt-PT"/>
        </w:rPr>
        <w:tab/>
        <w:t>NOME E ENDEREÇO DO TITULAR DA AUTORIZAÇÃO DE INTRODUÇÃO NO MERCADO</w:t>
      </w:r>
    </w:p>
    <w:p w14:paraId="22949808" w14:textId="77777777" w:rsidR="00CD08AC" w:rsidRPr="006E58DE" w:rsidRDefault="00CD08AC">
      <w:pPr>
        <w:rPr>
          <w:color w:val="000000"/>
          <w:szCs w:val="22"/>
          <w:lang w:val="pt-PT"/>
        </w:rPr>
      </w:pPr>
    </w:p>
    <w:p w14:paraId="615BAFE5" w14:textId="77777777" w:rsidR="00A91CA7" w:rsidRPr="00A91CA7" w:rsidRDefault="00A91CA7" w:rsidP="00A91CA7">
      <w:pPr>
        <w:keepNext/>
        <w:rPr>
          <w:color w:val="000000"/>
        </w:rPr>
      </w:pPr>
      <w:r w:rsidRPr="00A91CA7">
        <w:rPr>
          <w:color w:val="000000"/>
        </w:rPr>
        <w:t>Viatris Healthcare Limited</w:t>
      </w:r>
    </w:p>
    <w:p w14:paraId="1577CCB8" w14:textId="77777777" w:rsidR="00A91CA7" w:rsidRPr="00A91CA7" w:rsidRDefault="00A91CA7" w:rsidP="00A91CA7">
      <w:pPr>
        <w:keepNext/>
        <w:rPr>
          <w:color w:val="000000"/>
        </w:rPr>
      </w:pPr>
      <w:proofErr w:type="spellStart"/>
      <w:r w:rsidRPr="00A91CA7">
        <w:rPr>
          <w:color w:val="000000"/>
        </w:rPr>
        <w:t>Damastown</w:t>
      </w:r>
      <w:proofErr w:type="spellEnd"/>
      <w:r w:rsidRPr="00A91CA7">
        <w:rPr>
          <w:color w:val="000000"/>
        </w:rPr>
        <w:t xml:space="preserve"> Industrial Park</w:t>
      </w:r>
    </w:p>
    <w:p w14:paraId="2FF5713B" w14:textId="77777777" w:rsidR="00A91CA7" w:rsidRPr="00D23FA5" w:rsidRDefault="00A91CA7" w:rsidP="00A91CA7">
      <w:pPr>
        <w:keepNext/>
        <w:rPr>
          <w:color w:val="000000"/>
          <w:lang w:val="pt-PT"/>
        </w:rPr>
      </w:pPr>
      <w:r w:rsidRPr="00D23FA5">
        <w:rPr>
          <w:color w:val="000000"/>
          <w:lang w:val="pt-PT"/>
        </w:rPr>
        <w:t>Mulhuddart</w:t>
      </w:r>
    </w:p>
    <w:p w14:paraId="7605BBB9" w14:textId="77777777" w:rsidR="00A91CA7" w:rsidRPr="00D23FA5" w:rsidRDefault="00A91CA7" w:rsidP="00A91CA7">
      <w:pPr>
        <w:keepNext/>
        <w:rPr>
          <w:color w:val="000000"/>
          <w:lang w:val="pt-PT"/>
        </w:rPr>
      </w:pPr>
      <w:r w:rsidRPr="00D23FA5">
        <w:rPr>
          <w:color w:val="000000"/>
          <w:lang w:val="pt-PT"/>
        </w:rPr>
        <w:t>Dublin 15</w:t>
      </w:r>
    </w:p>
    <w:p w14:paraId="54FF997F" w14:textId="77777777" w:rsidR="00A91CA7" w:rsidRPr="00D23FA5" w:rsidRDefault="00A91CA7" w:rsidP="00A91CA7">
      <w:pPr>
        <w:keepNext/>
        <w:rPr>
          <w:color w:val="000000"/>
          <w:lang w:val="pt-PT"/>
        </w:rPr>
      </w:pPr>
      <w:r w:rsidRPr="00D23FA5">
        <w:rPr>
          <w:color w:val="000000"/>
          <w:lang w:val="pt-PT"/>
        </w:rPr>
        <w:t>DUBLIN</w:t>
      </w:r>
    </w:p>
    <w:p w14:paraId="06147703" w14:textId="7822221F" w:rsidR="00CD08AC" w:rsidRPr="006E58DE" w:rsidRDefault="00A91CA7">
      <w:pPr>
        <w:rPr>
          <w:color w:val="000000"/>
          <w:szCs w:val="22"/>
          <w:lang w:val="pt-PT"/>
        </w:rPr>
      </w:pPr>
      <w:r w:rsidRPr="00D23FA5">
        <w:rPr>
          <w:color w:val="000000"/>
          <w:lang w:val="pt-PT"/>
        </w:rPr>
        <w:t>Irlanda</w:t>
      </w:r>
    </w:p>
    <w:p w14:paraId="5A2658F3" w14:textId="77777777" w:rsidR="00CD08AC" w:rsidRPr="006E58DE" w:rsidRDefault="00CD08AC">
      <w:pPr>
        <w:rPr>
          <w:color w:val="000000"/>
          <w:szCs w:val="22"/>
          <w:lang w:val="pt-PT"/>
        </w:rPr>
      </w:pPr>
    </w:p>
    <w:p w14:paraId="0C2F3839"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12.</w:t>
      </w:r>
      <w:r w:rsidRPr="006E58DE">
        <w:rPr>
          <w:b/>
          <w:color w:val="000000"/>
          <w:szCs w:val="22"/>
          <w:lang w:val="pt-PT"/>
        </w:rPr>
        <w:tab/>
        <w:t>NÚMERO(S) DA AUTORIZAÇÃO DE INTRODUÇÃO NO MERCADO</w:t>
      </w:r>
    </w:p>
    <w:p w14:paraId="0A8CA34C" w14:textId="77777777" w:rsidR="00CD08AC" w:rsidRPr="006E58DE" w:rsidRDefault="00CD08AC">
      <w:pPr>
        <w:rPr>
          <w:color w:val="000000"/>
          <w:szCs w:val="22"/>
          <w:lang w:val="pt-PT"/>
        </w:rPr>
      </w:pPr>
    </w:p>
    <w:p w14:paraId="5061641D" w14:textId="77777777" w:rsidR="0004081A" w:rsidRPr="006E58DE" w:rsidRDefault="0004081A" w:rsidP="0004081A">
      <w:pPr>
        <w:rPr>
          <w:color w:val="000000"/>
          <w:szCs w:val="22"/>
          <w:lang w:val="pt-PT"/>
        </w:rPr>
      </w:pPr>
      <w:r w:rsidRPr="006E58DE">
        <w:rPr>
          <w:color w:val="000000"/>
          <w:szCs w:val="22"/>
          <w:lang w:val="pt-PT"/>
        </w:rPr>
        <w:t>EU/1/14/916/014-016</w:t>
      </w:r>
    </w:p>
    <w:p w14:paraId="434A8DA4" w14:textId="77777777" w:rsidR="00FD2D75" w:rsidRPr="006E58DE" w:rsidRDefault="00FD2D75" w:rsidP="00FD2D75">
      <w:pPr>
        <w:rPr>
          <w:color w:val="000000"/>
          <w:szCs w:val="22"/>
          <w:lang w:val="pt-PT"/>
        </w:rPr>
      </w:pPr>
      <w:r w:rsidRPr="006E58DE">
        <w:rPr>
          <w:color w:val="000000"/>
          <w:szCs w:val="22"/>
          <w:highlight w:val="lightGray"/>
          <w:lang w:val="pt-PT"/>
        </w:rPr>
        <w:t>EU/1/14/916/017</w:t>
      </w:r>
    </w:p>
    <w:p w14:paraId="1E28B601" w14:textId="77777777" w:rsidR="0004081A" w:rsidRPr="006E58DE" w:rsidRDefault="0004081A" w:rsidP="0004081A">
      <w:pPr>
        <w:rPr>
          <w:color w:val="000000"/>
          <w:szCs w:val="22"/>
          <w:lang w:val="pt-PT"/>
        </w:rPr>
      </w:pPr>
      <w:r w:rsidRPr="006E58DE">
        <w:rPr>
          <w:color w:val="000000"/>
          <w:szCs w:val="22"/>
          <w:highlight w:val="lightGray"/>
          <w:lang w:val="pt-PT"/>
        </w:rPr>
        <w:t>EU/1/14/916/019</w:t>
      </w:r>
    </w:p>
    <w:p w14:paraId="1ADB0DA5" w14:textId="77777777" w:rsidR="00CD08AC" w:rsidRPr="006E58DE" w:rsidRDefault="00CD08AC">
      <w:pPr>
        <w:rPr>
          <w:color w:val="000000"/>
          <w:szCs w:val="22"/>
          <w:lang w:val="pt-PT"/>
        </w:rPr>
      </w:pPr>
    </w:p>
    <w:p w14:paraId="60A73F24" w14:textId="77777777" w:rsidR="00CD08AC" w:rsidRPr="006E58DE" w:rsidRDefault="00CD08AC">
      <w:pPr>
        <w:rPr>
          <w:color w:val="000000"/>
          <w:szCs w:val="22"/>
          <w:lang w:val="pt-PT"/>
        </w:rPr>
      </w:pPr>
    </w:p>
    <w:p w14:paraId="0B2E3DDE"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13.</w:t>
      </w:r>
      <w:r w:rsidRPr="006E58DE">
        <w:rPr>
          <w:b/>
          <w:color w:val="000000"/>
          <w:szCs w:val="22"/>
          <w:lang w:val="pt-PT"/>
        </w:rPr>
        <w:tab/>
        <w:t xml:space="preserve">NÚMERO DO LOTE </w:t>
      </w:r>
    </w:p>
    <w:p w14:paraId="080835CF" w14:textId="77777777" w:rsidR="00CD08AC" w:rsidRPr="006E58DE" w:rsidRDefault="00CD08AC">
      <w:pPr>
        <w:rPr>
          <w:color w:val="000000"/>
          <w:szCs w:val="22"/>
          <w:lang w:val="pt-PT"/>
        </w:rPr>
      </w:pPr>
    </w:p>
    <w:p w14:paraId="3E04F69A" w14:textId="77777777" w:rsidR="00CD08AC" w:rsidRPr="006E58DE" w:rsidRDefault="00CD08AC">
      <w:pPr>
        <w:rPr>
          <w:color w:val="000000"/>
          <w:szCs w:val="22"/>
          <w:lang w:val="pt-PT"/>
        </w:rPr>
      </w:pPr>
      <w:r w:rsidRPr="006E58DE">
        <w:rPr>
          <w:color w:val="000000"/>
          <w:szCs w:val="22"/>
          <w:lang w:val="pt-PT"/>
        </w:rPr>
        <w:t xml:space="preserve">Lote </w:t>
      </w:r>
    </w:p>
    <w:p w14:paraId="5F7558D2" w14:textId="77777777" w:rsidR="00CD08AC" w:rsidRPr="006E58DE" w:rsidRDefault="00CD08AC">
      <w:pPr>
        <w:rPr>
          <w:color w:val="000000"/>
          <w:szCs w:val="22"/>
          <w:lang w:val="pt-PT"/>
        </w:rPr>
      </w:pPr>
    </w:p>
    <w:p w14:paraId="33DD5931" w14:textId="77777777" w:rsidR="00CD08AC" w:rsidRPr="006E58DE" w:rsidRDefault="00CD08AC">
      <w:pPr>
        <w:rPr>
          <w:color w:val="000000"/>
          <w:szCs w:val="22"/>
          <w:lang w:val="pt-PT"/>
        </w:rPr>
      </w:pPr>
    </w:p>
    <w:p w14:paraId="4DB36BAA"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14.</w:t>
      </w:r>
      <w:r w:rsidRPr="006E58DE">
        <w:rPr>
          <w:b/>
          <w:color w:val="000000"/>
          <w:szCs w:val="22"/>
          <w:lang w:val="pt-PT"/>
        </w:rPr>
        <w:tab/>
        <w:t>CLASSIFICAÇÃO QUANTO À DISPENSA AO PÚBLICO</w:t>
      </w:r>
    </w:p>
    <w:p w14:paraId="773641CE" w14:textId="77777777" w:rsidR="0088624A" w:rsidRPr="006E58DE" w:rsidRDefault="0088624A">
      <w:pPr>
        <w:rPr>
          <w:color w:val="000000"/>
          <w:szCs w:val="22"/>
          <w:lang w:val="pt-PT"/>
        </w:rPr>
      </w:pPr>
    </w:p>
    <w:p w14:paraId="77876EFF" w14:textId="77777777" w:rsidR="00CD08AC" w:rsidRPr="006E58DE" w:rsidRDefault="00CD08AC">
      <w:pPr>
        <w:rPr>
          <w:color w:val="000000"/>
          <w:szCs w:val="22"/>
          <w:lang w:val="pt-PT"/>
        </w:rPr>
      </w:pPr>
    </w:p>
    <w:p w14:paraId="21BA33E2"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15.</w:t>
      </w:r>
      <w:r w:rsidRPr="006E58DE">
        <w:rPr>
          <w:b/>
          <w:color w:val="000000"/>
          <w:szCs w:val="22"/>
          <w:lang w:val="pt-PT"/>
        </w:rPr>
        <w:tab/>
        <w:t>INSTRUÇÕES DE UTILIZAÇÃO</w:t>
      </w:r>
    </w:p>
    <w:p w14:paraId="7F6539B1" w14:textId="77777777" w:rsidR="0088624A" w:rsidRPr="006E58DE" w:rsidRDefault="0088624A">
      <w:pPr>
        <w:rPr>
          <w:color w:val="000000"/>
          <w:szCs w:val="22"/>
          <w:lang w:val="pt-PT"/>
        </w:rPr>
      </w:pPr>
    </w:p>
    <w:p w14:paraId="69633E46" w14:textId="77777777" w:rsidR="00CD08AC" w:rsidRPr="006E58DE" w:rsidRDefault="00CD08AC">
      <w:pPr>
        <w:rPr>
          <w:color w:val="000000"/>
          <w:szCs w:val="22"/>
          <w:lang w:val="pt-PT"/>
        </w:rPr>
      </w:pPr>
    </w:p>
    <w:p w14:paraId="1F58F0C1"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16.</w:t>
      </w:r>
      <w:r w:rsidRPr="006E58DE">
        <w:rPr>
          <w:b/>
          <w:color w:val="000000"/>
          <w:szCs w:val="22"/>
          <w:lang w:val="pt-PT"/>
        </w:rPr>
        <w:tab/>
        <w:t>INFORMAÇÃO EM BRAILLE</w:t>
      </w:r>
    </w:p>
    <w:p w14:paraId="3218D01D" w14:textId="77777777" w:rsidR="00CD08AC" w:rsidRPr="006E58DE" w:rsidRDefault="00CD08AC">
      <w:pPr>
        <w:rPr>
          <w:color w:val="000000"/>
          <w:lang w:val="pt-PT"/>
        </w:rPr>
      </w:pPr>
    </w:p>
    <w:p w14:paraId="7CF4C49E" w14:textId="2E9EC0EC" w:rsidR="00CD08AC" w:rsidRPr="006E58DE" w:rsidRDefault="008D13A1">
      <w:pPr>
        <w:rPr>
          <w:color w:val="000000"/>
          <w:szCs w:val="22"/>
          <w:lang w:val="pt-PT"/>
        </w:rPr>
      </w:pPr>
      <w:r w:rsidRPr="006E58DE">
        <w:rPr>
          <w:color w:val="000000"/>
          <w:szCs w:val="22"/>
          <w:lang w:val="pt-PT"/>
        </w:rPr>
        <w:t>Pregabalin</w:t>
      </w:r>
      <w:r w:rsidR="00040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75 mg</w:t>
      </w:r>
    </w:p>
    <w:p w14:paraId="5527EAAB" w14:textId="77777777" w:rsidR="00CD08AC" w:rsidRPr="006E58DE" w:rsidRDefault="00CD08AC">
      <w:pPr>
        <w:rPr>
          <w:color w:val="000000"/>
          <w:lang w:val="pt-PT"/>
        </w:rPr>
      </w:pPr>
    </w:p>
    <w:p w14:paraId="776272F7" w14:textId="77777777" w:rsidR="00EA1932" w:rsidRPr="006E58DE" w:rsidRDefault="00EA1932" w:rsidP="00EA1932">
      <w:pPr>
        <w:rPr>
          <w:color w:val="000000"/>
          <w:szCs w:val="22"/>
          <w:lang w:val="pt-PT"/>
        </w:rPr>
      </w:pPr>
    </w:p>
    <w:p w14:paraId="16E16D90"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17.</w:t>
      </w:r>
      <w:r w:rsidRPr="006E58DE">
        <w:rPr>
          <w:b/>
          <w:color w:val="000000"/>
          <w:szCs w:val="22"/>
          <w:lang w:val="pt-PT"/>
        </w:rPr>
        <w:tab/>
      </w:r>
      <w:r w:rsidRPr="006E58DE">
        <w:rPr>
          <w:b/>
          <w:noProof/>
          <w:color w:val="000000"/>
          <w:lang w:val="pt-PT"/>
        </w:rPr>
        <w:t>IDENTIFICADOR ÚNICO – CÓDIGO DE BARRAS 2D</w:t>
      </w:r>
    </w:p>
    <w:p w14:paraId="6134DC4A" w14:textId="77777777" w:rsidR="00EA1932" w:rsidRPr="006E58DE" w:rsidRDefault="00EA1932" w:rsidP="00EA1932">
      <w:pPr>
        <w:tabs>
          <w:tab w:val="left" w:pos="708"/>
        </w:tabs>
        <w:rPr>
          <w:noProof/>
          <w:color w:val="000000"/>
          <w:lang w:val="pt-PT"/>
        </w:rPr>
      </w:pPr>
    </w:p>
    <w:p w14:paraId="43F3FED0" w14:textId="77777777" w:rsidR="00EA1932" w:rsidRPr="006E58DE" w:rsidRDefault="00EA1932" w:rsidP="00EA1932">
      <w:pPr>
        <w:rPr>
          <w:noProof/>
          <w:color w:val="000000"/>
          <w:szCs w:val="22"/>
          <w:shd w:val="clear" w:color="auto" w:fill="CCCCCC"/>
          <w:lang w:val="pt-PT"/>
        </w:rPr>
      </w:pPr>
      <w:r w:rsidRPr="006E58DE">
        <w:rPr>
          <w:noProof/>
          <w:color w:val="000000"/>
          <w:highlight w:val="lightGray"/>
          <w:lang w:val="pt-PT"/>
        </w:rPr>
        <w:t>Código de barras 2D com identificador único incluído.</w:t>
      </w:r>
    </w:p>
    <w:p w14:paraId="02835C0A" w14:textId="77777777" w:rsidR="00EA1932" w:rsidRPr="006E58DE" w:rsidRDefault="00EA1932" w:rsidP="00EA1932">
      <w:pPr>
        <w:rPr>
          <w:noProof/>
          <w:color w:val="000000"/>
          <w:szCs w:val="22"/>
          <w:shd w:val="clear" w:color="auto" w:fill="CCCCCC"/>
          <w:lang w:val="pt-PT"/>
        </w:rPr>
      </w:pPr>
    </w:p>
    <w:p w14:paraId="046EA362" w14:textId="77777777" w:rsidR="00EA1932" w:rsidRPr="002C75E2" w:rsidRDefault="00EA1932" w:rsidP="00EA1932">
      <w:pPr>
        <w:tabs>
          <w:tab w:val="left" w:pos="708"/>
        </w:tabs>
        <w:rPr>
          <w:noProof/>
          <w:vanish/>
          <w:color w:val="000000"/>
          <w:szCs w:val="22"/>
          <w:lang w:val="pt-PT"/>
        </w:rPr>
      </w:pPr>
    </w:p>
    <w:p w14:paraId="237E9F7A"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18.</w:t>
      </w:r>
      <w:r w:rsidRPr="006E58DE">
        <w:rPr>
          <w:b/>
          <w:color w:val="000000"/>
          <w:szCs w:val="22"/>
          <w:lang w:val="pt-PT"/>
        </w:rPr>
        <w:tab/>
      </w:r>
      <w:r w:rsidRPr="006E58DE">
        <w:rPr>
          <w:b/>
          <w:noProof/>
          <w:color w:val="000000"/>
          <w:lang w:val="pt-PT"/>
        </w:rPr>
        <w:t>IDENTIFICADOR ÚNICO - DADOS PARA LEITURA HUMANA</w:t>
      </w:r>
    </w:p>
    <w:p w14:paraId="4BB8D09F" w14:textId="77777777" w:rsidR="00EA1932" w:rsidRPr="006E58DE" w:rsidRDefault="00EA1932" w:rsidP="00EA1932">
      <w:pPr>
        <w:tabs>
          <w:tab w:val="left" w:pos="708"/>
        </w:tabs>
        <w:rPr>
          <w:noProof/>
          <w:color w:val="000000"/>
          <w:lang w:val="pt-PT"/>
        </w:rPr>
      </w:pPr>
    </w:p>
    <w:p w14:paraId="0C282F08" w14:textId="77777777" w:rsidR="00EA1932" w:rsidRPr="002C75E2" w:rsidRDefault="00EA1932" w:rsidP="00EA1932">
      <w:pPr>
        <w:rPr>
          <w:color w:val="000000"/>
          <w:szCs w:val="22"/>
          <w:lang w:val="pt-PT"/>
        </w:rPr>
      </w:pPr>
      <w:r w:rsidRPr="002C75E2">
        <w:rPr>
          <w:color w:val="000000"/>
          <w:lang w:val="pt-PT"/>
        </w:rPr>
        <w:t>PC</w:t>
      </w:r>
    </w:p>
    <w:p w14:paraId="7CA0F7CE" w14:textId="77777777" w:rsidR="00EA1932" w:rsidRPr="002C75E2" w:rsidRDefault="00EA1932" w:rsidP="00EA1932">
      <w:pPr>
        <w:rPr>
          <w:color w:val="000000"/>
          <w:szCs w:val="22"/>
          <w:lang w:val="pt-PT"/>
        </w:rPr>
      </w:pPr>
      <w:r w:rsidRPr="002C75E2">
        <w:rPr>
          <w:color w:val="000000"/>
          <w:lang w:val="pt-PT"/>
        </w:rPr>
        <w:t>SN</w:t>
      </w:r>
    </w:p>
    <w:p w14:paraId="464F98FD" w14:textId="77777777" w:rsidR="00EA1932" w:rsidRPr="002C75E2" w:rsidRDefault="00EA1932" w:rsidP="00EA1932">
      <w:pPr>
        <w:rPr>
          <w:noProof/>
          <w:vanish/>
          <w:color w:val="000000"/>
          <w:szCs w:val="22"/>
          <w:lang w:val="pt-PT"/>
        </w:rPr>
      </w:pPr>
      <w:r w:rsidRPr="002C75E2">
        <w:rPr>
          <w:color w:val="000000"/>
          <w:lang w:val="pt-PT"/>
        </w:rPr>
        <w:t xml:space="preserve">NN </w:t>
      </w:r>
    </w:p>
    <w:p w14:paraId="76AD0530" w14:textId="77777777" w:rsidR="00CD08AC" w:rsidRPr="002C75E2" w:rsidRDefault="00CD08AC" w:rsidP="0094030F">
      <w:pPr>
        <w:rPr>
          <w:color w:val="000000"/>
          <w:szCs w:val="22"/>
          <w:lang w:val="pt-PT"/>
        </w:rPr>
      </w:pPr>
      <w:r w:rsidRPr="002C75E2">
        <w:rPr>
          <w:color w:val="000000"/>
          <w:lang w:val="pt-PT"/>
        </w:rPr>
        <w:br w:type="page"/>
      </w:r>
    </w:p>
    <w:p w14:paraId="66ACF620" w14:textId="77777777" w:rsidR="00CD08AC" w:rsidRPr="002C75E2"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2C75E2">
        <w:rPr>
          <w:b/>
          <w:color w:val="000000"/>
          <w:szCs w:val="22"/>
          <w:lang w:val="pt-PT"/>
        </w:rPr>
        <w:lastRenderedPageBreak/>
        <w:t>INDICAÇÕES MÍNIMAS A INCLUIR NAS EMBALAGENS BLISTER OU FITAS CONTENTORAS</w:t>
      </w:r>
    </w:p>
    <w:p w14:paraId="146B14DA" w14:textId="77777777" w:rsidR="00CD08AC" w:rsidRPr="002C75E2" w:rsidRDefault="00CD08AC">
      <w:pPr>
        <w:pBdr>
          <w:top w:val="single" w:sz="4" w:space="1" w:color="auto"/>
          <w:left w:val="single" w:sz="4" w:space="4" w:color="auto"/>
          <w:bottom w:val="single" w:sz="4" w:space="1" w:color="auto"/>
          <w:right w:val="single" w:sz="4" w:space="4" w:color="auto"/>
        </w:pBdr>
        <w:rPr>
          <w:b/>
          <w:color w:val="000000"/>
          <w:szCs w:val="22"/>
          <w:lang w:val="pt-PT"/>
        </w:rPr>
      </w:pPr>
    </w:p>
    <w:p w14:paraId="6B0B9FE5"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Embalagem de (14, 56</w:t>
      </w:r>
      <w:r w:rsidR="00FD2D75" w:rsidRPr="006E58DE">
        <w:rPr>
          <w:b/>
          <w:color w:val="000000"/>
          <w:szCs w:val="22"/>
          <w:lang w:val="pt-PT"/>
        </w:rPr>
        <w:t>,</w:t>
      </w:r>
      <w:r w:rsidRPr="006E58DE">
        <w:rPr>
          <w:b/>
          <w:color w:val="000000"/>
          <w:szCs w:val="22"/>
          <w:lang w:val="pt-PT"/>
        </w:rPr>
        <w:t xml:space="preserve"> 100</w:t>
      </w:r>
      <w:r w:rsidR="00FD2D75" w:rsidRPr="006E58DE">
        <w:rPr>
          <w:b/>
          <w:color w:val="000000"/>
          <w:szCs w:val="22"/>
          <w:lang w:val="pt-PT"/>
        </w:rPr>
        <w:t xml:space="preserve"> e 112</w:t>
      </w:r>
      <w:r w:rsidRPr="006E58DE">
        <w:rPr>
          <w:b/>
          <w:color w:val="000000"/>
          <w:szCs w:val="22"/>
          <w:lang w:val="pt-PT"/>
        </w:rPr>
        <w:t>) cápsulas de 75</w:t>
      </w:r>
      <w:r w:rsidR="00F92478" w:rsidRPr="006E58DE">
        <w:rPr>
          <w:b/>
          <w:color w:val="000000"/>
          <w:szCs w:val="22"/>
          <w:lang w:val="pt-PT"/>
        </w:rPr>
        <w:t> </w:t>
      </w:r>
      <w:r w:rsidRPr="006E58DE">
        <w:rPr>
          <w:b/>
          <w:color w:val="000000"/>
          <w:szCs w:val="22"/>
          <w:lang w:val="pt-PT"/>
        </w:rPr>
        <w:t>mg acondicionadas em blisters e embalagem de (100) cápsulas de 75</w:t>
      </w:r>
      <w:r w:rsidR="00F92478" w:rsidRPr="006E58DE">
        <w:rPr>
          <w:b/>
          <w:color w:val="000000"/>
          <w:szCs w:val="22"/>
          <w:lang w:val="pt-PT"/>
        </w:rPr>
        <w:t> </w:t>
      </w:r>
      <w:r w:rsidRPr="006E58DE">
        <w:rPr>
          <w:b/>
          <w:color w:val="000000"/>
          <w:szCs w:val="22"/>
          <w:lang w:val="pt-PT"/>
        </w:rPr>
        <w:t>mg acondicionadas em blisters perfurados para dose unitária</w:t>
      </w:r>
    </w:p>
    <w:p w14:paraId="380216F1" w14:textId="77777777" w:rsidR="00CD08AC" w:rsidRPr="006E58DE" w:rsidRDefault="00CD08AC">
      <w:pPr>
        <w:rPr>
          <w:color w:val="000000"/>
          <w:szCs w:val="22"/>
          <w:lang w:val="pt-PT"/>
        </w:rPr>
      </w:pPr>
    </w:p>
    <w:p w14:paraId="4336F40B" w14:textId="77777777" w:rsidR="00CD08AC" w:rsidRPr="006E58DE" w:rsidRDefault="00CD08AC">
      <w:pPr>
        <w:rPr>
          <w:color w:val="000000"/>
          <w:szCs w:val="22"/>
          <w:lang w:val="pt-PT"/>
        </w:rPr>
      </w:pPr>
    </w:p>
    <w:p w14:paraId="2E3D1154"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w:t>
      </w:r>
      <w:r w:rsidRPr="006E58DE">
        <w:rPr>
          <w:b/>
          <w:color w:val="000000"/>
          <w:szCs w:val="22"/>
          <w:lang w:val="pt-PT"/>
        </w:rPr>
        <w:tab/>
        <w:t>NOME DO MEDICAMENTO</w:t>
      </w:r>
    </w:p>
    <w:p w14:paraId="77CE9A5B" w14:textId="77777777" w:rsidR="00CD08AC" w:rsidRPr="006E58DE" w:rsidRDefault="00CD08AC">
      <w:pPr>
        <w:rPr>
          <w:color w:val="000000"/>
          <w:szCs w:val="22"/>
          <w:lang w:val="pt-PT"/>
        </w:rPr>
      </w:pPr>
    </w:p>
    <w:p w14:paraId="4C0482E7" w14:textId="1B5BEAFD" w:rsidR="00CD08AC" w:rsidRPr="006E58DE" w:rsidRDefault="008D13A1">
      <w:pPr>
        <w:rPr>
          <w:color w:val="000000"/>
          <w:szCs w:val="22"/>
          <w:lang w:val="pt-PT"/>
        </w:rPr>
      </w:pPr>
      <w:r w:rsidRPr="006E58DE">
        <w:rPr>
          <w:color w:val="000000"/>
          <w:szCs w:val="22"/>
          <w:lang w:val="pt-PT"/>
        </w:rPr>
        <w:t>Pregabalin</w:t>
      </w:r>
      <w:r w:rsidR="008D2305"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75 mg cápsulas</w:t>
      </w:r>
    </w:p>
    <w:p w14:paraId="641EBCD8" w14:textId="77777777" w:rsidR="00CD08AC" w:rsidRPr="006E58DE" w:rsidRDefault="005B1F27">
      <w:pPr>
        <w:rPr>
          <w:color w:val="000000"/>
          <w:szCs w:val="22"/>
          <w:lang w:val="pt-PT"/>
        </w:rPr>
      </w:pPr>
      <w:r w:rsidRPr="006E58DE">
        <w:rPr>
          <w:color w:val="000000"/>
          <w:szCs w:val="22"/>
          <w:lang w:val="pt-PT"/>
        </w:rPr>
        <w:t>p</w:t>
      </w:r>
      <w:r w:rsidR="00CD08AC" w:rsidRPr="006E58DE">
        <w:rPr>
          <w:color w:val="000000"/>
          <w:szCs w:val="22"/>
          <w:lang w:val="pt-PT"/>
        </w:rPr>
        <w:t>regabalina</w:t>
      </w:r>
    </w:p>
    <w:p w14:paraId="0A3F9E03" w14:textId="77777777" w:rsidR="00CD08AC" w:rsidRPr="006E58DE" w:rsidRDefault="00CD08AC">
      <w:pPr>
        <w:rPr>
          <w:color w:val="000000"/>
          <w:szCs w:val="22"/>
          <w:lang w:val="pt-PT"/>
        </w:rPr>
      </w:pPr>
    </w:p>
    <w:p w14:paraId="459D9003" w14:textId="77777777" w:rsidR="00CD08AC" w:rsidRPr="006E58DE" w:rsidRDefault="00CD08AC">
      <w:pPr>
        <w:rPr>
          <w:color w:val="000000"/>
          <w:szCs w:val="22"/>
          <w:lang w:val="pt-PT"/>
        </w:rPr>
      </w:pPr>
    </w:p>
    <w:p w14:paraId="48AAA266"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2.</w:t>
      </w:r>
      <w:r w:rsidRPr="006E58DE">
        <w:rPr>
          <w:b/>
          <w:color w:val="000000"/>
          <w:szCs w:val="22"/>
          <w:lang w:val="pt-PT"/>
        </w:rPr>
        <w:tab/>
        <w:t>NOME DO TITULAR DA AUTORIZAÇÃO DE INTRODUÇÃO NO MERCADO</w:t>
      </w:r>
    </w:p>
    <w:p w14:paraId="5524FEB1" w14:textId="77777777" w:rsidR="00CD08AC" w:rsidRPr="006E58DE" w:rsidRDefault="00CD08AC">
      <w:pPr>
        <w:rPr>
          <w:color w:val="000000"/>
          <w:szCs w:val="22"/>
          <w:lang w:val="pt-PT"/>
        </w:rPr>
      </w:pPr>
    </w:p>
    <w:p w14:paraId="7D091B0C" w14:textId="702649D8" w:rsidR="00CD08AC" w:rsidRPr="006E58DE" w:rsidRDefault="00DA307D">
      <w:pPr>
        <w:rPr>
          <w:color w:val="000000"/>
          <w:szCs w:val="22"/>
          <w:lang w:val="pt-PT"/>
        </w:rPr>
      </w:pPr>
      <w:r w:rsidRPr="00DA307D">
        <w:rPr>
          <w:color w:val="000000"/>
          <w:szCs w:val="22"/>
          <w:lang w:val="pt-PT"/>
        </w:rPr>
        <w:t>Viatris Healthcare LimitedUpjohn</w:t>
      </w:r>
    </w:p>
    <w:p w14:paraId="615F98F0" w14:textId="77777777" w:rsidR="00CD08AC" w:rsidRPr="006E58DE" w:rsidRDefault="00CD08AC">
      <w:pPr>
        <w:rPr>
          <w:color w:val="000000"/>
          <w:szCs w:val="22"/>
          <w:lang w:val="pt-PT"/>
        </w:rPr>
      </w:pPr>
    </w:p>
    <w:p w14:paraId="2B7B1983"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3.</w:t>
      </w:r>
      <w:r w:rsidRPr="006E58DE">
        <w:rPr>
          <w:b/>
          <w:color w:val="000000"/>
          <w:szCs w:val="22"/>
          <w:lang w:val="pt-PT"/>
        </w:rPr>
        <w:tab/>
        <w:t>PRAZO DE VALIDADE</w:t>
      </w:r>
    </w:p>
    <w:p w14:paraId="2C8E86C4" w14:textId="77777777" w:rsidR="00CD08AC" w:rsidRPr="006E58DE" w:rsidRDefault="00CD08AC">
      <w:pPr>
        <w:rPr>
          <w:color w:val="000000"/>
          <w:szCs w:val="22"/>
          <w:lang w:val="pt-PT"/>
        </w:rPr>
      </w:pPr>
    </w:p>
    <w:p w14:paraId="72D4CE50" w14:textId="77777777" w:rsidR="00CD08AC" w:rsidRPr="006E58DE" w:rsidRDefault="00CD08AC">
      <w:pPr>
        <w:rPr>
          <w:color w:val="000000"/>
          <w:szCs w:val="22"/>
          <w:lang w:val="pt-PT"/>
        </w:rPr>
      </w:pPr>
      <w:r w:rsidRPr="006E58DE">
        <w:rPr>
          <w:color w:val="000000"/>
          <w:szCs w:val="22"/>
          <w:lang w:val="pt-PT"/>
        </w:rPr>
        <w:t xml:space="preserve">VAL </w:t>
      </w:r>
    </w:p>
    <w:p w14:paraId="68FBCD58" w14:textId="77777777" w:rsidR="00CD08AC" w:rsidRPr="006E58DE" w:rsidRDefault="00CD08AC">
      <w:pPr>
        <w:rPr>
          <w:color w:val="000000"/>
          <w:szCs w:val="22"/>
          <w:lang w:val="pt-PT"/>
        </w:rPr>
      </w:pPr>
    </w:p>
    <w:p w14:paraId="1F019398" w14:textId="77777777" w:rsidR="00CD08AC" w:rsidRPr="006E58DE" w:rsidRDefault="00CD08AC">
      <w:pPr>
        <w:rPr>
          <w:color w:val="000000"/>
          <w:szCs w:val="22"/>
          <w:lang w:val="pt-PT"/>
        </w:rPr>
      </w:pPr>
    </w:p>
    <w:p w14:paraId="1A87F3E8"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4.</w:t>
      </w:r>
      <w:r w:rsidRPr="006E58DE">
        <w:rPr>
          <w:b/>
          <w:color w:val="000000"/>
          <w:szCs w:val="22"/>
          <w:lang w:val="pt-PT"/>
        </w:rPr>
        <w:tab/>
        <w:t>NÚMERO DO LOTE</w:t>
      </w:r>
    </w:p>
    <w:p w14:paraId="6CA4BBE8" w14:textId="77777777" w:rsidR="00CD08AC" w:rsidRPr="006E58DE" w:rsidRDefault="00CD08AC">
      <w:pPr>
        <w:rPr>
          <w:color w:val="000000"/>
          <w:szCs w:val="22"/>
          <w:lang w:val="pt-PT"/>
        </w:rPr>
      </w:pPr>
    </w:p>
    <w:p w14:paraId="06C9AF11" w14:textId="77777777" w:rsidR="00CD08AC" w:rsidRPr="006E58DE" w:rsidRDefault="00CD08AC">
      <w:pPr>
        <w:rPr>
          <w:color w:val="000000"/>
          <w:szCs w:val="22"/>
          <w:lang w:val="pt-PT"/>
        </w:rPr>
      </w:pPr>
      <w:r w:rsidRPr="006E58DE">
        <w:rPr>
          <w:color w:val="000000"/>
          <w:szCs w:val="22"/>
          <w:lang w:val="pt-PT"/>
        </w:rPr>
        <w:t>Lote</w:t>
      </w:r>
    </w:p>
    <w:p w14:paraId="024DD55A" w14:textId="77777777" w:rsidR="00CD08AC" w:rsidRPr="006E58DE" w:rsidRDefault="00CD08AC">
      <w:pPr>
        <w:rPr>
          <w:color w:val="000000"/>
          <w:szCs w:val="22"/>
          <w:lang w:val="pt-PT"/>
        </w:rPr>
      </w:pPr>
    </w:p>
    <w:p w14:paraId="7EFE9DAE" w14:textId="77777777" w:rsidR="00CD08AC" w:rsidRPr="006E58DE" w:rsidRDefault="00CD08AC">
      <w:pPr>
        <w:rPr>
          <w:color w:val="000000"/>
          <w:szCs w:val="22"/>
          <w:lang w:val="pt-PT"/>
        </w:rPr>
      </w:pPr>
    </w:p>
    <w:p w14:paraId="08F42111"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5.</w:t>
      </w:r>
      <w:r w:rsidRPr="006E58DE">
        <w:rPr>
          <w:b/>
          <w:color w:val="000000"/>
          <w:szCs w:val="22"/>
          <w:lang w:val="pt-PT"/>
        </w:rPr>
        <w:tab/>
        <w:t>OUTR</w:t>
      </w:r>
      <w:r w:rsidR="00CC1A4B" w:rsidRPr="006E58DE">
        <w:rPr>
          <w:b/>
          <w:color w:val="000000"/>
          <w:szCs w:val="22"/>
          <w:lang w:val="pt-PT"/>
        </w:rPr>
        <w:t>O</w:t>
      </w:r>
      <w:r w:rsidRPr="006E58DE">
        <w:rPr>
          <w:b/>
          <w:color w:val="000000"/>
          <w:szCs w:val="22"/>
          <w:lang w:val="pt-PT"/>
        </w:rPr>
        <w:t>S</w:t>
      </w:r>
    </w:p>
    <w:p w14:paraId="18A52F2B" w14:textId="77777777" w:rsidR="00CD08AC" w:rsidRPr="006E58DE" w:rsidRDefault="00CD08AC">
      <w:pPr>
        <w:rPr>
          <w:color w:val="000000"/>
          <w:szCs w:val="22"/>
          <w:lang w:val="pt-PT"/>
        </w:rPr>
      </w:pPr>
    </w:p>
    <w:p w14:paraId="140F3B9F" w14:textId="77777777" w:rsidR="00CD08AC" w:rsidRPr="006E58DE" w:rsidRDefault="00CD08AC">
      <w:pPr>
        <w:rPr>
          <w:color w:val="000000"/>
          <w:szCs w:val="22"/>
          <w:lang w:val="pt-PT"/>
        </w:rPr>
      </w:pPr>
    </w:p>
    <w:p w14:paraId="276F02AD" w14:textId="77777777" w:rsidR="00CD08AC" w:rsidRPr="006E58DE" w:rsidRDefault="00CD08AC">
      <w:pPr>
        <w:rPr>
          <w:color w:val="000000"/>
          <w:szCs w:val="22"/>
          <w:lang w:val="pt-PT"/>
        </w:rPr>
      </w:pPr>
      <w:r w:rsidRPr="006E58DE">
        <w:rPr>
          <w:color w:val="000000"/>
          <w:szCs w:val="22"/>
          <w:lang w:val="pt-PT"/>
        </w:rPr>
        <w:br w:type="page"/>
      </w:r>
    </w:p>
    <w:p w14:paraId="68C67E5D"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color w:val="000000"/>
          <w:szCs w:val="22"/>
          <w:lang w:val="pt-PT"/>
        </w:rPr>
      </w:pPr>
      <w:r w:rsidRPr="006E58DE">
        <w:rPr>
          <w:b/>
          <w:color w:val="000000"/>
          <w:szCs w:val="22"/>
          <w:lang w:val="pt-PT"/>
        </w:rPr>
        <w:lastRenderedPageBreak/>
        <w:t xml:space="preserve">INDICAÇÕES A INCLUIR NO ACONDICIONAMENTO SECUNDÁRIO </w:t>
      </w:r>
    </w:p>
    <w:p w14:paraId="21EA959F"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color w:val="000000"/>
          <w:szCs w:val="22"/>
          <w:lang w:val="pt-PT"/>
        </w:rPr>
      </w:pPr>
    </w:p>
    <w:p w14:paraId="3F7AB473"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b/>
          <w:color w:val="000000"/>
          <w:szCs w:val="22"/>
          <w:lang w:val="pt-PT"/>
        </w:rPr>
      </w:pPr>
      <w:r w:rsidRPr="006E58DE">
        <w:rPr>
          <w:b/>
          <w:color w:val="000000"/>
          <w:szCs w:val="22"/>
          <w:lang w:val="pt-PT"/>
        </w:rPr>
        <w:t>Cartonagem para embalagem de (21, 84 e 100) cápsulas de 100</w:t>
      </w:r>
      <w:r w:rsidR="00F92478" w:rsidRPr="006E58DE">
        <w:rPr>
          <w:b/>
          <w:color w:val="000000"/>
          <w:szCs w:val="22"/>
          <w:lang w:val="pt-PT"/>
        </w:rPr>
        <w:t> </w:t>
      </w:r>
      <w:r w:rsidRPr="006E58DE">
        <w:rPr>
          <w:b/>
          <w:color w:val="000000"/>
          <w:szCs w:val="22"/>
          <w:lang w:val="pt-PT"/>
        </w:rPr>
        <w:t>mg acondicionadas em blisters e embalagem de (100) cápsulas de 100</w:t>
      </w:r>
      <w:r w:rsidR="00F92478" w:rsidRPr="006E58DE">
        <w:rPr>
          <w:b/>
          <w:color w:val="000000"/>
          <w:szCs w:val="22"/>
          <w:lang w:val="pt-PT"/>
        </w:rPr>
        <w:t> </w:t>
      </w:r>
      <w:r w:rsidRPr="006E58DE">
        <w:rPr>
          <w:b/>
          <w:color w:val="000000"/>
          <w:szCs w:val="22"/>
          <w:lang w:val="pt-PT"/>
        </w:rPr>
        <w:t>mg acondicionadas em blisters perfurados para dose unitária</w:t>
      </w:r>
    </w:p>
    <w:p w14:paraId="616988C0" w14:textId="77777777" w:rsidR="00CD08AC" w:rsidRPr="006E58DE" w:rsidRDefault="00CD08AC">
      <w:pPr>
        <w:rPr>
          <w:color w:val="000000"/>
          <w:szCs w:val="22"/>
          <w:lang w:val="pt-PT"/>
        </w:rPr>
      </w:pPr>
    </w:p>
    <w:p w14:paraId="28B019F3" w14:textId="77777777" w:rsidR="00CD08AC" w:rsidRPr="006E58DE" w:rsidRDefault="00CD08AC">
      <w:pPr>
        <w:rPr>
          <w:color w:val="000000"/>
          <w:szCs w:val="22"/>
          <w:lang w:val="pt-PT"/>
        </w:rPr>
      </w:pPr>
    </w:p>
    <w:p w14:paraId="06E03DD9"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w:t>
      </w:r>
      <w:r w:rsidRPr="006E58DE">
        <w:rPr>
          <w:b/>
          <w:color w:val="000000"/>
          <w:szCs w:val="22"/>
          <w:lang w:val="pt-PT"/>
        </w:rPr>
        <w:tab/>
        <w:t>NOME DO MEDICAMENTO</w:t>
      </w:r>
    </w:p>
    <w:p w14:paraId="63B154A5" w14:textId="77777777" w:rsidR="00CD08AC" w:rsidRPr="006E58DE" w:rsidRDefault="00CD08AC">
      <w:pPr>
        <w:rPr>
          <w:color w:val="000000"/>
          <w:szCs w:val="22"/>
          <w:lang w:val="pt-PT"/>
        </w:rPr>
      </w:pPr>
    </w:p>
    <w:p w14:paraId="25091B3B" w14:textId="3052A9CD" w:rsidR="00CD08AC" w:rsidRPr="006E58DE" w:rsidRDefault="008D13A1">
      <w:pPr>
        <w:autoSpaceDE w:val="0"/>
        <w:autoSpaceDN w:val="0"/>
        <w:adjustRightInd w:val="0"/>
        <w:rPr>
          <w:color w:val="000000"/>
          <w:szCs w:val="22"/>
          <w:lang w:val="pt-PT"/>
        </w:rPr>
      </w:pPr>
      <w:r w:rsidRPr="006E58DE">
        <w:rPr>
          <w:color w:val="000000"/>
          <w:szCs w:val="22"/>
          <w:lang w:val="pt-PT"/>
        </w:rPr>
        <w:t>Pregabalin</w:t>
      </w:r>
      <w:r w:rsidR="008D2305"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100 mg cápsulas</w:t>
      </w:r>
    </w:p>
    <w:p w14:paraId="69665F60" w14:textId="77777777" w:rsidR="00CD08AC" w:rsidRPr="006E58DE" w:rsidRDefault="005B1F27">
      <w:pPr>
        <w:autoSpaceDE w:val="0"/>
        <w:autoSpaceDN w:val="0"/>
        <w:adjustRightInd w:val="0"/>
        <w:rPr>
          <w:color w:val="000000"/>
          <w:szCs w:val="22"/>
          <w:lang w:val="pt-PT"/>
        </w:rPr>
      </w:pPr>
      <w:r w:rsidRPr="006E58DE">
        <w:rPr>
          <w:color w:val="000000"/>
          <w:szCs w:val="22"/>
          <w:lang w:val="pt-PT"/>
        </w:rPr>
        <w:t>p</w:t>
      </w:r>
      <w:r w:rsidR="00CD08AC" w:rsidRPr="006E58DE">
        <w:rPr>
          <w:color w:val="000000"/>
          <w:szCs w:val="22"/>
          <w:lang w:val="pt-PT"/>
        </w:rPr>
        <w:t>regabalina</w:t>
      </w:r>
    </w:p>
    <w:p w14:paraId="1765E7E1" w14:textId="77777777" w:rsidR="00CD08AC" w:rsidRPr="006E58DE" w:rsidRDefault="00CD08AC">
      <w:pPr>
        <w:rPr>
          <w:color w:val="000000"/>
          <w:szCs w:val="22"/>
          <w:lang w:val="pt-PT"/>
        </w:rPr>
      </w:pPr>
    </w:p>
    <w:p w14:paraId="3B7D5BD6" w14:textId="77777777" w:rsidR="00CD08AC" w:rsidRPr="006E58DE" w:rsidRDefault="00CD08AC">
      <w:pPr>
        <w:rPr>
          <w:color w:val="000000"/>
          <w:szCs w:val="22"/>
          <w:lang w:val="pt-PT"/>
        </w:rPr>
      </w:pPr>
    </w:p>
    <w:p w14:paraId="5338E3F4"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2.</w:t>
      </w:r>
      <w:r w:rsidRPr="006E58DE">
        <w:rPr>
          <w:b/>
          <w:color w:val="000000"/>
          <w:szCs w:val="22"/>
          <w:lang w:val="pt-PT"/>
        </w:rPr>
        <w:tab/>
        <w:t>DESCRIÇÃO DA(S) SUBSTÂNCIA (S) ATIVA(S)</w:t>
      </w:r>
    </w:p>
    <w:p w14:paraId="488DDEDB" w14:textId="77777777" w:rsidR="00CD08AC" w:rsidRPr="006E58DE" w:rsidRDefault="00CD08AC">
      <w:pPr>
        <w:rPr>
          <w:color w:val="000000"/>
          <w:szCs w:val="22"/>
          <w:lang w:val="pt-PT"/>
        </w:rPr>
      </w:pPr>
    </w:p>
    <w:p w14:paraId="05AB61E3" w14:textId="77777777" w:rsidR="00CD08AC" w:rsidRPr="006E58DE" w:rsidRDefault="00CD08AC">
      <w:pPr>
        <w:autoSpaceDE w:val="0"/>
        <w:autoSpaceDN w:val="0"/>
        <w:adjustRightInd w:val="0"/>
        <w:rPr>
          <w:color w:val="000000"/>
          <w:szCs w:val="22"/>
          <w:lang w:val="pt-PT"/>
        </w:rPr>
      </w:pPr>
      <w:r w:rsidRPr="006E58DE">
        <w:rPr>
          <w:color w:val="000000"/>
          <w:szCs w:val="22"/>
          <w:lang w:val="pt-PT"/>
        </w:rPr>
        <w:t>Cada cápsula contém 100 mg de pregabalina</w:t>
      </w:r>
      <w:r w:rsidR="00211D06" w:rsidRPr="006E58DE">
        <w:rPr>
          <w:color w:val="000000"/>
          <w:szCs w:val="22"/>
          <w:lang w:val="pt-PT"/>
        </w:rPr>
        <w:t>.</w:t>
      </w:r>
    </w:p>
    <w:p w14:paraId="1AD6EB47" w14:textId="77777777" w:rsidR="00CD08AC" w:rsidRPr="006E58DE" w:rsidRDefault="00CD08AC">
      <w:pPr>
        <w:rPr>
          <w:color w:val="000000"/>
          <w:szCs w:val="22"/>
          <w:lang w:val="pt-PT"/>
        </w:rPr>
      </w:pPr>
    </w:p>
    <w:p w14:paraId="420CC3E8" w14:textId="77777777" w:rsidR="00CD08AC" w:rsidRPr="006E58DE" w:rsidRDefault="00CD08AC">
      <w:pPr>
        <w:rPr>
          <w:color w:val="000000"/>
          <w:szCs w:val="22"/>
          <w:lang w:val="pt-PT"/>
        </w:rPr>
      </w:pPr>
    </w:p>
    <w:p w14:paraId="7EC46F33"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3.</w:t>
      </w:r>
      <w:r w:rsidRPr="006E58DE">
        <w:rPr>
          <w:b/>
          <w:color w:val="000000"/>
          <w:szCs w:val="22"/>
          <w:lang w:val="pt-PT"/>
        </w:rPr>
        <w:tab/>
        <w:t>LISTA DOS EXCIPIENTES</w:t>
      </w:r>
    </w:p>
    <w:p w14:paraId="50EAE226" w14:textId="77777777" w:rsidR="00CD08AC" w:rsidRPr="006E58DE" w:rsidRDefault="00CD08AC">
      <w:pPr>
        <w:rPr>
          <w:color w:val="000000"/>
          <w:szCs w:val="22"/>
          <w:lang w:val="pt-PT"/>
        </w:rPr>
      </w:pPr>
    </w:p>
    <w:p w14:paraId="5DF2B7ED" w14:textId="77777777" w:rsidR="00CD08AC" w:rsidRPr="006E58DE" w:rsidRDefault="00CD08AC">
      <w:pPr>
        <w:rPr>
          <w:color w:val="000000"/>
          <w:szCs w:val="22"/>
          <w:lang w:val="pt-PT"/>
        </w:rPr>
      </w:pPr>
      <w:r w:rsidRPr="006E58DE">
        <w:rPr>
          <w:color w:val="000000"/>
          <w:szCs w:val="22"/>
          <w:lang w:val="pt-PT"/>
        </w:rPr>
        <w:t>Este medicamento contém lactose mono-hidratada</w:t>
      </w:r>
      <w:r w:rsidR="009E21F5" w:rsidRPr="006E58DE">
        <w:rPr>
          <w:color w:val="000000"/>
          <w:szCs w:val="22"/>
          <w:lang w:val="pt-PT"/>
        </w:rPr>
        <w:t>.</w:t>
      </w:r>
      <w:r w:rsidRPr="006E58DE">
        <w:rPr>
          <w:color w:val="000000"/>
          <w:szCs w:val="22"/>
          <w:lang w:val="pt-PT"/>
        </w:rPr>
        <w:t xml:space="preserve"> </w:t>
      </w:r>
      <w:r w:rsidR="009E21F5" w:rsidRPr="006E58DE">
        <w:rPr>
          <w:color w:val="000000"/>
          <w:szCs w:val="22"/>
          <w:lang w:val="pt-PT"/>
        </w:rPr>
        <w:t>V</w:t>
      </w:r>
      <w:r w:rsidRPr="006E58DE">
        <w:rPr>
          <w:color w:val="000000"/>
          <w:szCs w:val="22"/>
          <w:lang w:val="pt-PT"/>
        </w:rPr>
        <w:t>er o folheto informativo para mais informação.</w:t>
      </w:r>
    </w:p>
    <w:p w14:paraId="4386DD0F" w14:textId="77777777" w:rsidR="00CD08AC" w:rsidRPr="006E58DE" w:rsidRDefault="00CD08AC">
      <w:pPr>
        <w:rPr>
          <w:color w:val="000000"/>
          <w:szCs w:val="22"/>
          <w:lang w:val="pt-PT"/>
        </w:rPr>
      </w:pPr>
    </w:p>
    <w:p w14:paraId="27DB59C0" w14:textId="77777777" w:rsidR="00CD08AC" w:rsidRPr="006E58DE" w:rsidRDefault="00CD08AC">
      <w:pPr>
        <w:rPr>
          <w:color w:val="000000"/>
          <w:szCs w:val="22"/>
          <w:lang w:val="pt-PT"/>
        </w:rPr>
      </w:pPr>
    </w:p>
    <w:p w14:paraId="250ED14D"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4.</w:t>
      </w:r>
      <w:r w:rsidRPr="006E58DE">
        <w:rPr>
          <w:b/>
          <w:color w:val="000000"/>
          <w:szCs w:val="22"/>
          <w:lang w:val="pt-PT"/>
        </w:rPr>
        <w:tab/>
        <w:t>FORMA FARMACÊUTICA E CONTEÚDO</w:t>
      </w:r>
    </w:p>
    <w:p w14:paraId="44803371" w14:textId="77777777" w:rsidR="00CD08AC" w:rsidRPr="006E58DE" w:rsidRDefault="00CD08AC">
      <w:pPr>
        <w:rPr>
          <w:color w:val="000000"/>
          <w:szCs w:val="22"/>
          <w:lang w:val="pt-PT"/>
        </w:rPr>
      </w:pPr>
    </w:p>
    <w:p w14:paraId="05423FEF" w14:textId="77777777" w:rsidR="00CD08AC" w:rsidRPr="006E58DE" w:rsidRDefault="00CD08AC">
      <w:pPr>
        <w:rPr>
          <w:color w:val="000000"/>
          <w:szCs w:val="22"/>
          <w:lang w:val="pt-PT"/>
        </w:rPr>
      </w:pPr>
      <w:r w:rsidRPr="006E58DE">
        <w:rPr>
          <w:color w:val="000000"/>
          <w:szCs w:val="22"/>
          <w:lang w:val="pt-PT"/>
        </w:rPr>
        <w:t>21</w:t>
      </w:r>
      <w:r w:rsidR="00F92478" w:rsidRPr="006E58DE">
        <w:rPr>
          <w:color w:val="000000"/>
          <w:szCs w:val="22"/>
          <w:lang w:val="pt-PT"/>
        </w:rPr>
        <w:t> </w:t>
      </w:r>
      <w:r w:rsidRPr="006E58DE">
        <w:rPr>
          <w:color w:val="000000"/>
          <w:szCs w:val="22"/>
          <w:lang w:val="pt-PT"/>
        </w:rPr>
        <w:t>cápsulas</w:t>
      </w:r>
    </w:p>
    <w:p w14:paraId="599B6B0C" w14:textId="77777777" w:rsidR="00CD08AC" w:rsidRPr="006E58DE" w:rsidRDefault="00CD08AC">
      <w:pPr>
        <w:rPr>
          <w:color w:val="000000"/>
          <w:szCs w:val="22"/>
          <w:highlight w:val="lightGray"/>
          <w:lang w:val="pt-PT"/>
        </w:rPr>
      </w:pPr>
      <w:r w:rsidRPr="006E58DE">
        <w:rPr>
          <w:color w:val="000000"/>
          <w:szCs w:val="22"/>
          <w:highlight w:val="lightGray"/>
          <w:lang w:val="pt-PT"/>
        </w:rPr>
        <w:t>84</w:t>
      </w:r>
      <w:r w:rsidR="00F92478" w:rsidRPr="006E58DE">
        <w:rPr>
          <w:color w:val="000000"/>
          <w:szCs w:val="22"/>
          <w:highlight w:val="lightGray"/>
          <w:lang w:val="pt-PT"/>
        </w:rPr>
        <w:t> </w:t>
      </w:r>
      <w:r w:rsidRPr="006E58DE">
        <w:rPr>
          <w:color w:val="000000"/>
          <w:szCs w:val="22"/>
          <w:highlight w:val="lightGray"/>
          <w:lang w:val="pt-PT"/>
        </w:rPr>
        <w:t>cápsulas</w:t>
      </w:r>
    </w:p>
    <w:p w14:paraId="3A66802E" w14:textId="77777777" w:rsidR="00CD08AC" w:rsidRPr="006E58DE" w:rsidRDefault="00CD08AC">
      <w:pPr>
        <w:rPr>
          <w:color w:val="000000"/>
          <w:szCs w:val="22"/>
          <w:highlight w:val="lightGray"/>
          <w:lang w:val="pt-PT"/>
        </w:rPr>
      </w:pPr>
      <w:r w:rsidRPr="006E58DE">
        <w:rPr>
          <w:color w:val="000000"/>
          <w:szCs w:val="22"/>
          <w:highlight w:val="lightGray"/>
          <w:lang w:val="pt-PT"/>
        </w:rPr>
        <w:t>100</w:t>
      </w:r>
      <w:r w:rsidR="00F92478" w:rsidRPr="006E58DE">
        <w:rPr>
          <w:color w:val="000000"/>
          <w:szCs w:val="22"/>
          <w:highlight w:val="lightGray"/>
          <w:lang w:val="pt-PT"/>
        </w:rPr>
        <w:t> </w:t>
      </w:r>
      <w:r w:rsidRPr="006E58DE">
        <w:rPr>
          <w:color w:val="000000"/>
          <w:szCs w:val="22"/>
          <w:highlight w:val="lightGray"/>
          <w:lang w:val="pt-PT"/>
        </w:rPr>
        <w:t>cápsulas</w:t>
      </w:r>
    </w:p>
    <w:p w14:paraId="09502FDE" w14:textId="77777777" w:rsidR="00CD08AC" w:rsidRPr="006E58DE" w:rsidRDefault="00CD08AC">
      <w:pPr>
        <w:rPr>
          <w:color w:val="000000"/>
          <w:szCs w:val="22"/>
          <w:lang w:val="pt-PT"/>
        </w:rPr>
      </w:pPr>
      <w:r w:rsidRPr="006E58DE">
        <w:rPr>
          <w:color w:val="000000"/>
          <w:szCs w:val="22"/>
          <w:highlight w:val="lightGray"/>
          <w:lang w:val="pt-PT"/>
        </w:rPr>
        <w:t>100 x 1</w:t>
      </w:r>
      <w:r w:rsidR="00F92478" w:rsidRPr="006E58DE">
        <w:rPr>
          <w:color w:val="000000"/>
          <w:szCs w:val="22"/>
          <w:highlight w:val="lightGray"/>
          <w:lang w:val="pt-PT"/>
        </w:rPr>
        <w:t> </w:t>
      </w:r>
      <w:r w:rsidRPr="006E58DE">
        <w:rPr>
          <w:color w:val="000000"/>
          <w:szCs w:val="22"/>
          <w:highlight w:val="lightGray"/>
          <w:lang w:val="pt-PT"/>
        </w:rPr>
        <w:t>cápsulas</w:t>
      </w:r>
    </w:p>
    <w:p w14:paraId="6449123E" w14:textId="77777777" w:rsidR="00CD08AC" w:rsidRPr="006E58DE" w:rsidRDefault="00CD08AC">
      <w:pPr>
        <w:rPr>
          <w:color w:val="000000"/>
          <w:szCs w:val="22"/>
          <w:lang w:val="pt-PT"/>
        </w:rPr>
      </w:pPr>
    </w:p>
    <w:p w14:paraId="624DB002" w14:textId="77777777" w:rsidR="00CD08AC" w:rsidRPr="006E58DE" w:rsidRDefault="00CD08AC">
      <w:pPr>
        <w:rPr>
          <w:color w:val="000000"/>
          <w:szCs w:val="22"/>
          <w:lang w:val="pt-PT"/>
        </w:rPr>
      </w:pPr>
    </w:p>
    <w:p w14:paraId="5966349C"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5.</w:t>
      </w:r>
      <w:r w:rsidRPr="006E58DE">
        <w:rPr>
          <w:b/>
          <w:color w:val="000000"/>
          <w:szCs w:val="22"/>
          <w:lang w:val="pt-PT"/>
        </w:rPr>
        <w:tab/>
        <w:t>MODO E VIA(S) DE ADMINISTRAÇÃO</w:t>
      </w:r>
    </w:p>
    <w:p w14:paraId="40FD367D" w14:textId="77777777" w:rsidR="00CD08AC" w:rsidRPr="006E58DE" w:rsidRDefault="00CD08AC">
      <w:pPr>
        <w:rPr>
          <w:color w:val="000000"/>
          <w:szCs w:val="22"/>
          <w:lang w:val="pt-PT"/>
        </w:rPr>
      </w:pPr>
    </w:p>
    <w:p w14:paraId="4D202FE0" w14:textId="77777777" w:rsidR="00CD08AC" w:rsidRPr="006E58DE" w:rsidRDefault="00CD08AC">
      <w:pPr>
        <w:rPr>
          <w:color w:val="000000"/>
          <w:szCs w:val="22"/>
          <w:lang w:val="pt-PT"/>
        </w:rPr>
      </w:pPr>
      <w:r w:rsidRPr="006E58DE">
        <w:rPr>
          <w:color w:val="000000"/>
          <w:szCs w:val="22"/>
          <w:lang w:val="pt-PT"/>
        </w:rPr>
        <w:t xml:space="preserve">Via </w:t>
      </w:r>
      <w:r w:rsidR="00CC1A4B" w:rsidRPr="006E58DE">
        <w:rPr>
          <w:color w:val="000000"/>
          <w:szCs w:val="22"/>
          <w:lang w:val="pt-PT"/>
        </w:rPr>
        <w:t>o</w:t>
      </w:r>
      <w:r w:rsidRPr="006E58DE">
        <w:rPr>
          <w:color w:val="000000"/>
          <w:szCs w:val="22"/>
          <w:lang w:val="pt-PT"/>
        </w:rPr>
        <w:t>ral</w:t>
      </w:r>
      <w:r w:rsidR="00211D06" w:rsidRPr="006E58DE">
        <w:rPr>
          <w:color w:val="000000"/>
          <w:szCs w:val="22"/>
          <w:lang w:val="pt-PT"/>
        </w:rPr>
        <w:t>.</w:t>
      </w:r>
    </w:p>
    <w:p w14:paraId="66D995BD" w14:textId="77777777" w:rsidR="00CD08AC" w:rsidRPr="006E58DE" w:rsidRDefault="00CD08AC">
      <w:pPr>
        <w:rPr>
          <w:color w:val="000000"/>
          <w:szCs w:val="22"/>
          <w:lang w:val="pt-PT"/>
        </w:rPr>
      </w:pPr>
      <w:r w:rsidRPr="006E58DE">
        <w:rPr>
          <w:color w:val="000000"/>
          <w:szCs w:val="22"/>
          <w:lang w:val="pt-PT"/>
        </w:rPr>
        <w:t>Consultar o folheto informativo antes de utilizar</w:t>
      </w:r>
      <w:r w:rsidR="00211D06" w:rsidRPr="006E58DE">
        <w:rPr>
          <w:color w:val="000000"/>
          <w:szCs w:val="22"/>
          <w:lang w:val="pt-PT"/>
        </w:rPr>
        <w:t>.</w:t>
      </w:r>
    </w:p>
    <w:p w14:paraId="44526D0B" w14:textId="77777777" w:rsidR="00CD08AC" w:rsidRPr="006E58DE" w:rsidRDefault="00CD08AC">
      <w:pPr>
        <w:rPr>
          <w:color w:val="000000"/>
          <w:szCs w:val="22"/>
          <w:lang w:val="pt-PT"/>
        </w:rPr>
      </w:pPr>
    </w:p>
    <w:p w14:paraId="292E22BA" w14:textId="77777777" w:rsidR="00CD08AC" w:rsidRPr="006E58DE" w:rsidRDefault="00CD08AC">
      <w:pPr>
        <w:rPr>
          <w:color w:val="000000"/>
          <w:szCs w:val="22"/>
          <w:lang w:val="pt-PT"/>
        </w:rPr>
      </w:pPr>
    </w:p>
    <w:p w14:paraId="69F70A57"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6.</w:t>
      </w:r>
      <w:r w:rsidRPr="006E58DE">
        <w:rPr>
          <w:b/>
          <w:color w:val="000000"/>
          <w:szCs w:val="22"/>
          <w:lang w:val="pt-PT"/>
        </w:rPr>
        <w:tab/>
        <w:t>ADVERTÊNCIA ESPECIAL DE QUE O MEDICAMENTO DEVE SER MANTIDO FORA DA VISTA E DO ALCANCE DAS CRIANÇAS</w:t>
      </w:r>
    </w:p>
    <w:p w14:paraId="4554A477" w14:textId="77777777" w:rsidR="00CD08AC" w:rsidRPr="006E58DE" w:rsidRDefault="00CD08AC">
      <w:pPr>
        <w:rPr>
          <w:color w:val="000000"/>
          <w:szCs w:val="22"/>
          <w:lang w:val="pt-PT"/>
        </w:rPr>
      </w:pPr>
    </w:p>
    <w:p w14:paraId="5B36428B" w14:textId="77777777" w:rsidR="00CD08AC" w:rsidRPr="006E58DE" w:rsidRDefault="00CD08AC">
      <w:pPr>
        <w:rPr>
          <w:color w:val="000000"/>
          <w:szCs w:val="22"/>
          <w:lang w:val="pt-PT"/>
        </w:rPr>
      </w:pPr>
      <w:r w:rsidRPr="006E58DE">
        <w:rPr>
          <w:color w:val="000000"/>
          <w:szCs w:val="22"/>
          <w:lang w:val="pt-PT"/>
        </w:rPr>
        <w:t>Manter fora da vista e do alcance das crianças.</w:t>
      </w:r>
    </w:p>
    <w:p w14:paraId="4BA3BC1E" w14:textId="77777777" w:rsidR="00CD08AC" w:rsidRPr="006E58DE" w:rsidRDefault="00CD08AC">
      <w:pPr>
        <w:rPr>
          <w:color w:val="000000"/>
          <w:szCs w:val="22"/>
          <w:lang w:val="pt-PT"/>
        </w:rPr>
      </w:pPr>
    </w:p>
    <w:p w14:paraId="63749AC5" w14:textId="77777777" w:rsidR="00CD08AC" w:rsidRPr="006E58DE" w:rsidRDefault="00CD08AC">
      <w:pPr>
        <w:rPr>
          <w:color w:val="000000"/>
          <w:szCs w:val="22"/>
          <w:lang w:val="pt-PT"/>
        </w:rPr>
      </w:pPr>
    </w:p>
    <w:p w14:paraId="0B626989"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7.</w:t>
      </w:r>
      <w:r w:rsidRPr="006E58DE">
        <w:rPr>
          <w:b/>
          <w:color w:val="000000"/>
          <w:szCs w:val="22"/>
          <w:lang w:val="pt-PT"/>
        </w:rPr>
        <w:tab/>
        <w:t>OUTRAS ADVERTÊNCIAS ESPECIAIS, SE NECESSÁRIO</w:t>
      </w:r>
    </w:p>
    <w:p w14:paraId="59776ACF" w14:textId="77777777" w:rsidR="00CD08AC" w:rsidRPr="006E58DE" w:rsidRDefault="00CD08AC">
      <w:pPr>
        <w:rPr>
          <w:color w:val="000000"/>
          <w:szCs w:val="22"/>
          <w:lang w:val="pt-PT"/>
        </w:rPr>
      </w:pPr>
    </w:p>
    <w:p w14:paraId="55497053" w14:textId="77777777" w:rsidR="00CD08AC" w:rsidRPr="006E58DE" w:rsidRDefault="00CD08AC">
      <w:pPr>
        <w:rPr>
          <w:color w:val="000000"/>
          <w:szCs w:val="22"/>
          <w:lang w:val="pt-PT"/>
        </w:rPr>
      </w:pPr>
      <w:r w:rsidRPr="006E58DE">
        <w:rPr>
          <w:color w:val="000000"/>
          <w:szCs w:val="22"/>
          <w:lang w:val="pt-PT"/>
        </w:rPr>
        <w:t>Embalagem selada</w:t>
      </w:r>
    </w:p>
    <w:p w14:paraId="7D66F3EB" w14:textId="77777777" w:rsidR="00CD08AC" w:rsidRPr="006E58DE" w:rsidRDefault="00CD08AC">
      <w:pPr>
        <w:rPr>
          <w:color w:val="000000"/>
          <w:szCs w:val="22"/>
          <w:lang w:val="pt-PT"/>
        </w:rPr>
      </w:pPr>
      <w:r w:rsidRPr="006E58DE">
        <w:rPr>
          <w:color w:val="000000"/>
          <w:szCs w:val="22"/>
          <w:lang w:val="pt-PT"/>
        </w:rPr>
        <w:t>Não usar em caso de embalagem aberta</w:t>
      </w:r>
      <w:r w:rsidR="00211D06" w:rsidRPr="006E58DE">
        <w:rPr>
          <w:color w:val="000000"/>
          <w:szCs w:val="22"/>
          <w:lang w:val="pt-PT"/>
        </w:rPr>
        <w:t>.</w:t>
      </w:r>
    </w:p>
    <w:p w14:paraId="71A8816B" w14:textId="77777777" w:rsidR="00CD08AC" w:rsidRPr="006E58DE" w:rsidRDefault="00CD08AC">
      <w:pPr>
        <w:rPr>
          <w:color w:val="000000"/>
          <w:szCs w:val="22"/>
          <w:lang w:val="pt-PT"/>
        </w:rPr>
      </w:pPr>
    </w:p>
    <w:p w14:paraId="6879DA3C" w14:textId="77777777" w:rsidR="00CD08AC" w:rsidRPr="006E58DE" w:rsidRDefault="00CD08AC">
      <w:pPr>
        <w:rPr>
          <w:color w:val="000000"/>
          <w:szCs w:val="22"/>
          <w:lang w:val="pt-PT"/>
        </w:rPr>
      </w:pPr>
    </w:p>
    <w:p w14:paraId="25B60D16"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8.</w:t>
      </w:r>
      <w:r w:rsidRPr="006E58DE">
        <w:rPr>
          <w:b/>
          <w:color w:val="000000"/>
          <w:szCs w:val="22"/>
          <w:lang w:val="pt-PT"/>
        </w:rPr>
        <w:tab/>
        <w:t>PRAZO DE VALIDADE</w:t>
      </w:r>
    </w:p>
    <w:p w14:paraId="5420BDF0" w14:textId="77777777" w:rsidR="00CD08AC" w:rsidRPr="006E58DE" w:rsidRDefault="00CD08AC">
      <w:pPr>
        <w:rPr>
          <w:color w:val="000000"/>
          <w:szCs w:val="22"/>
          <w:lang w:val="pt-PT"/>
        </w:rPr>
      </w:pPr>
    </w:p>
    <w:p w14:paraId="07237BD4" w14:textId="77777777" w:rsidR="00CD08AC" w:rsidRPr="006E58DE" w:rsidRDefault="00CD08AC">
      <w:pPr>
        <w:rPr>
          <w:color w:val="000000"/>
          <w:szCs w:val="22"/>
          <w:lang w:val="pt-PT"/>
        </w:rPr>
      </w:pPr>
      <w:r w:rsidRPr="006E58DE">
        <w:rPr>
          <w:color w:val="000000"/>
          <w:szCs w:val="22"/>
          <w:lang w:val="pt-PT"/>
        </w:rPr>
        <w:t xml:space="preserve">VAL </w:t>
      </w:r>
    </w:p>
    <w:p w14:paraId="77522D1C" w14:textId="77777777" w:rsidR="00CD08AC" w:rsidRPr="006E58DE" w:rsidRDefault="00CD08AC">
      <w:pPr>
        <w:rPr>
          <w:color w:val="000000"/>
          <w:szCs w:val="22"/>
          <w:lang w:val="pt-PT"/>
        </w:rPr>
      </w:pPr>
    </w:p>
    <w:p w14:paraId="269974BF" w14:textId="77777777" w:rsidR="00CD08AC" w:rsidRPr="006E58DE" w:rsidRDefault="00CD08AC">
      <w:pPr>
        <w:rPr>
          <w:color w:val="000000"/>
          <w:szCs w:val="22"/>
          <w:lang w:val="pt-PT"/>
        </w:rPr>
      </w:pPr>
    </w:p>
    <w:p w14:paraId="68209AAD" w14:textId="77777777" w:rsidR="00CD08AC" w:rsidRPr="006E58DE" w:rsidRDefault="00CD08AC" w:rsidP="00347CAB">
      <w:pPr>
        <w:keepNext/>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lastRenderedPageBreak/>
        <w:t>9.</w:t>
      </w:r>
      <w:r w:rsidRPr="006E58DE">
        <w:rPr>
          <w:b/>
          <w:color w:val="000000"/>
          <w:szCs w:val="22"/>
          <w:lang w:val="pt-PT"/>
        </w:rPr>
        <w:tab/>
        <w:t>CONDIÇÕES ESPECIAIS DE CONSERVAÇÃO</w:t>
      </w:r>
    </w:p>
    <w:p w14:paraId="45DAD024" w14:textId="77777777" w:rsidR="00CD08AC" w:rsidRPr="006E58DE" w:rsidRDefault="00CD08AC" w:rsidP="00347CAB">
      <w:pPr>
        <w:keepNext/>
        <w:rPr>
          <w:color w:val="000000"/>
          <w:szCs w:val="22"/>
          <w:lang w:val="pt-PT"/>
        </w:rPr>
      </w:pPr>
    </w:p>
    <w:p w14:paraId="766FC121" w14:textId="77777777" w:rsidR="0088624A" w:rsidRPr="006E58DE" w:rsidRDefault="0088624A">
      <w:pPr>
        <w:rPr>
          <w:color w:val="000000"/>
          <w:szCs w:val="22"/>
          <w:lang w:val="pt-PT"/>
        </w:rPr>
      </w:pPr>
    </w:p>
    <w:p w14:paraId="3850F6D7"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10.</w:t>
      </w:r>
      <w:r w:rsidRPr="006E58DE">
        <w:rPr>
          <w:b/>
          <w:color w:val="000000"/>
          <w:szCs w:val="22"/>
          <w:lang w:val="pt-PT"/>
        </w:rPr>
        <w:tab/>
        <w:t>CUIDADOS ESPECIAIS QUANTO À ELIMINAÇÃO DO MEDICAMENTO NÃO UTILIZADO OU DOS RESÍDUOS PROVENIENTES DESSE MEDICAMENTO, SE APLICÁVEL</w:t>
      </w:r>
    </w:p>
    <w:p w14:paraId="151A66A8" w14:textId="77777777" w:rsidR="00CD08AC" w:rsidRPr="006E58DE" w:rsidRDefault="00CD08AC" w:rsidP="00FE533D">
      <w:pPr>
        <w:rPr>
          <w:color w:val="000000"/>
          <w:szCs w:val="22"/>
          <w:lang w:val="pt-PT"/>
        </w:rPr>
      </w:pPr>
    </w:p>
    <w:p w14:paraId="30E0F8A0" w14:textId="77777777" w:rsidR="0088624A" w:rsidRPr="006E58DE" w:rsidRDefault="0088624A">
      <w:pPr>
        <w:ind w:left="567" w:hanging="567"/>
        <w:rPr>
          <w:color w:val="000000"/>
          <w:szCs w:val="22"/>
          <w:lang w:val="pt-PT"/>
        </w:rPr>
      </w:pPr>
    </w:p>
    <w:p w14:paraId="41AED171"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lang w:val="pt-PT"/>
        </w:rPr>
      </w:pPr>
      <w:r w:rsidRPr="006E58DE">
        <w:rPr>
          <w:b/>
          <w:color w:val="000000"/>
          <w:szCs w:val="22"/>
          <w:lang w:val="pt-PT"/>
        </w:rPr>
        <w:t>11.</w:t>
      </w:r>
      <w:r w:rsidRPr="006E58DE">
        <w:rPr>
          <w:b/>
          <w:color w:val="000000"/>
          <w:szCs w:val="22"/>
          <w:lang w:val="pt-PT"/>
        </w:rPr>
        <w:tab/>
        <w:t>NOME E ENDEREÇO DO TITULAR DA AUTORIZAÇÃO DE INTRODUÇÃO NO MERCADO</w:t>
      </w:r>
    </w:p>
    <w:p w14:paraId="6AA5A22E" w14:textId="77777777" w:rsidR="00CD08AC" w:rsidRPr="006E58DE" w:rsidRDefault="00CD08AC">
      <w:pPr>
        <w:rPr>
          <w:color w:val="000000"/>
          <w:szCs w:val="22"/>
          <w:lang w:val="pt-PT"/>
        </w:rPr>
      </w:pPr>
    </w:p>
    <w:p w14:paraId="7D5DD1DB" w14:textId="77777777" w:rsidR="00A91CA7" w:rsidRPr="00A91CA7" w:rsidRDefault="00A91CA7" w:rsidP="00A91CA7">
      <w:pPr>
        <w:keepNext/>
        <w:rPr>
          <w:color w:val="000000"/>
        </w:rPr>
      </w:pPr>
      <w:r w:rsidRPr="00A91CA7">
        <w:rPr>
          <w:color w:val="000000"/>
        </w:rPr>
        <w:t>Viatris Healthcare Limited</w:t>
      </w:r>
    </w:p>
    <w:p w14:paraId="1348B433" w14:textId="77777777" w:rsidR="00A91CA7" w:rsidRPr="00A91CA7" w:rsidRDefault="00A91CA7" w:rsidP="00A91CA7">
      <w:pPr>
        <w:keepNext/>
        <w:rPr>
          <w:color w:val="000000"/>
        </w:rPr>
      </w:pPr>
      <w:proofErr w:type="spellStart"/>
      <w:r w:rsidRPr="00A91CA7">
        <w:rPr>
          <w:color w:val="000000"/>
        </w:rPr>
        <w:t>Damastown</w:t>
      </w:r>
      <w:proofErr w:type="spellEnd"/>
      <w:r w:rsidRPr="00A91CA7">
        <w:rPr>
          <w:color w:val="000000"/>
        </w:rPr>
        <w:t xml:space="preserve"> Industrial Park</w:t>
      </w:r>
    </w:p>
    <w:p w14:paraId="6735C2E5" w14:textId="77777777" w:rsidR="00A91CA7" w:rsidRPr="00D23FA5" w:rsidRDefault="00A91CA7" w:rsidP="00A91CA7">
      <w:pPr>
        <w:keepNext/>
        <w:rPr>
          <w:color w:val="000000"/>
          <w:lang w:val="pt-PT"/>
        </w:rPr>
      </w:pPr>
      <w:r w:rsidRPr="00D23FA5">
        <w:rPr>
          <w:color w:val="000000"/>
          <w:lang w:val="pt-PT"/>
        </w:rPr>
        <w:t>Mulhuddart</w:t>
      </w:r>
    </w:p>
    <w:p w14:paraId="1482B824" w14:textId="77777777" w:rsidR="00A91CA7" w:rsidRPr="00D23FA5" w:rsidRDefault="00A91CA7" w:rsidP="00A91CA7">
      <w:pPr>
        <w:keepNext/>
        <w:rPr>
          <w:color w:val="000000"/>
          <w:lang w:val="pt-PT"/>
        </w:rPr>
      </w:pPr>
      <w:r w:rsidRPr="00D23FA5">
        <w:rPr>
          <w:color w:val="000000"/>
          <w:lang w:val="pt-PT"/>
        </w:rPr>
        <w:t>Dublin 15</w:t>
      </w:r>
    </w:p>
    <w:p w14:paraId="75DEF499" w14:textId="77777777" w:rsidR="00A91CA7" w:rsidRPr="00D23FA5" w:rsidRDefault="00A91CA7" w:rsidP="00A91CA7">
      <w:pPr>
        <w:keepNext/>
        <w:rPr>
          <w:color w:val="000000"/>
          <w:lang w:val="pt-PT"/>
        </w:rPr>
      </w:pPr>
      <w:r w:rsidRPr="00D23FA5">
        <w:rPr>
          <w:color w:val="000000"/>
          <w:lang w:val="pt-PT"/>
        </w:rPr>
        <w:t>DUBLIN</w:t>
      </w:r>
    </w:p>
    <w:p w14:paraId="4ACEE078" w14:textId="46673B17" w:rsidR="006263B3" w:rsidRPr="002C75E2" w:rsidRDefault="00A91CA7" w:rsidP="006263B3">
      <w:pPr>
        <w:keepNext/>
        <w:keepLines/>
        <w:autoSpaceDE w:val="0"/>
        <w:autoSpaceDN w:val="0"/>
        <w:adjustRightInd w:val="0"/>
        <w:rPr>
          <w:color w:val="000000"/>
          <w:szCs w:val="22"/>
          <w:lang w:val="pt-PT"/>
        </w:rPr>
      </w:pPr>
      <w:r w:rsidRPr="00D23FA5">
        <w:rPr>
          <w:color w:val="000000"/>
          <w:lang w:val="pt-PT"/>
        </w:rPr>
        <w:t>Irlanda</w:t>
      </w:r>
    </w:p>
    <w:p w14:paraId="7D86434B" w14:textId="77777777" w:rsidR="00CD08AC" w:rsidRPr="006E58DE" w:rsidRDefault="00CD08AC">
      <w:pPr>
        <w:rPr>
          <w:color w:val="000000"/>
          <w:szCs w:val="22"/>
          <w:lang w:val="pt-PT"/>
        </w:rPr>
      </w:pPr>
    </w:p>
    <w:p w14:paraId="22D07D13"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12.</w:t>
      </w:r>
      <w:r w:rsidRPr="006E58DE">
        <w:rPr>
          <w:b/>
          <w:color w:val="000000"/>
          <w:szCs w:val="22"/>
          <w:lang w:val="pt-PT"/>
        </w:rPr>
        <w:tab/>
        <w:t>NÚMERO(S) DA AUTORIZAÇÃO DE INTRODUÇÃO NO MERCADO</w:t>
      </w:r>
    </w:p>
    <w:p w14:paraId="335AF9E0" w14:textId="77777777" w:rsidR="00CD08AC" w:rsidRPr="006E58DE" w:rsidRDefault="00CD08AC">
      <w:pPr>
        <w:rPr>
          <w:color w:val="000000"/>
          <w:szCs w:val="22"/>
          <w:lang w:val="pt-PT"/>
        </w:rPr>
      </w:pPr>
    </w:p>
    <w:p w14:paraId="4430D427" w14:textId="77777777" w:rsidR="008D2305" w:rsidRPr="006E58DE" w:rsidRDefault="008D2305" w:rsidP="008D2305">
      <w:pPr>
        <w:rPr>
          <w:color w:val="000000"/>
          <w:szCs w:val="22"/>
          <w:lang w:val="pt-PT"/>
        </w:rPr>
      </w:pPr>
      <w:r w:rsidRPr="006E58DE">
        <w:rPr>
          <w:color w:val="000000"/>
          <w:szCs w:val="22"/>
          <w:lang w:val="pt-PT"/>
        </w:rPr>
        <w:t>EU/1/14/916/020-023</w:t>
      </w:r>
    </w:p>
    <w:p w14:paraId="2047A47A" w14:textId="77777777" w:rsidR="00CD08AC" w:rsidRPr="006E58DE" w:rsidRDefault="00CD08AC">
      <w:pPr>
        <w:rPr>
          <w:color w:val="000000"/>
          <w:szCs w:val="22"/>
          <w:lang w:val="pt-PT"/>
        </w:rPr>
      </w:pPr>
    </w:p>
    <w:p w14:paraId="777D9AA8" w14:textId="77777777" w:rsidR="00CD08AC" w:rsidRPr="006E58DE" w:rsidRDefault="00CD08AC">
      <w:pPr>
        <w:rPr>
          <w:color w:val="000000"/>
          <w:szCs w:val="22"/>
          <w:lang w:val="pt-PT"/>
        </w:rPr>
      </w:pPr>
    </w:p>
    <w:p w14:paraId="28A32408"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13.</w:t>
      </w:r>
      <w:r w:rsidRPr="006E58DE">
        <w:rPr>
          <w:b/>
          <w:color w:val="000000"/>
          <w:szCs w:val="22"/>
          <w:lang w:val="pt-PT"/>
        </w:rPr>
        <w:tab/>
        <w:t xml:space="preserve">NÚMERO DO LOTE </w:t>
      </w:r>
    </w:p>
    <w:p w14:paraId="15AA0A45" w14:textId="77777777" w:rsidR="00CD08AC" w:rsidRPr="006E58DE" w:rsidRDefault="00CD08AC">
      <w:pPr>
        <w:rPr>
          <w:color w:val="000000"/>
          <w:szCs w:val="22"/>
          <w:lang w:val="pt-PT"/>
        </w:rPr>
      </w:pPr>
    </w:p>
    <w:p w14:paraId="3758B7DB" w14:textId="77777777" w:rsidR="00CD08AC" w:rsidRPr="006E58DE" w:rsidRDefault="00CD08AC">
      <w:pPr>
        <w:rPr>
          <w:color w:val="000000"/>
          <w:szCs w:val="22"/>
          <w:lang w:val="pt-PT"/>
        </w:rPr>
      </w:pPr>
      <w:r w:rsidRPr="006E58DE">
        <w:rPr>
          <w:color w:val="000000"/>
          <w:szCs w:val="22"/>
          <w:lang w:val="pt-PT"/>
        </w:rPr>
        <w:t xml:space="preserve">Lote </w:t>
      </w:r>
    </w:p>
    <w:p w14:paraId="61922EA3" w14:textId="77777777" w:rsidR="00CD08AC" w:rsidRPr="006E58DE" w:rsidRDefault="00CD08AC">
      <w:pPr>
        <w:rPr>
          <w:color w:val="000000"/>
          <w:szCs w:val="22"/>
          <w:lang w:val="pt-PT"/>
        </w:rPr>
      </w:pPr>
    </w:p>
    <w:p w14:paraId="40141A80" w14:textId="77777777" w:rsidR="00CD08AC" w:rsidRPr="006E58DE" w:rsidRDefault="00CD08AC">
      <w:pPr>
        <w:rPr>
          <w:color w:val="000000"/>
          <w:szCs w:val="22"/>
          <w:lang w:val="pt-PT"/>
        </w:rPr>
      </w:pPr>
    </w:p>
    <w:p w14:paraId="5E4980EE"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14.</w:t>
      </w:r>
      <w:r w:rsidRPr="006E58DE">
        <w:rPr>
          <w:b/>
          <w:color w:val="000000"/>
          <w:szCs w:val="22"/>
          <w:lang w:val="pt-PT"/>
        </w:rPr>
        <w:tab/>
        <w:t>CLASSIFICAÇÃO QUANTO À DISPENSA AO PÚBLICO</w:t>
      </w:r>
    </w:p>
    <w:p w14:paraId="44E421E6" w14:textId="77777777" w:rsidR="00CD08AC" w:rsidRPr="006E58DE" w:rsidRDefault="00CD08AC">
      <w:pPr>
        <w:rPr>
          <w:color w:val="000000"/>
          <w:szCs w:val="22"/>
          <w:lang w:val="pt-PT"/>
        </w:rPr>
      </w:pPr>
    </w:p>
    <w:p w14:paraId="7EF53C8F" w14:textId="77777777" w:rsidR="0088624A" w:rsidRPr="006E58DE" w:rsidRDefault="0088624A">
      <w:pPr>
        <w:rPr>
          <w:color w:val="000000"/>
          <w:szCs w:val="22"/>
          <w:lang w:val="pt-PT"/>
        </w:rPr>
      </w:pPr>
    </w:p>
    <w:p w14:paraId="21212925"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15.</w:t>
      </w:r>
      <w:r w:rsidRPr="006E58DE">
        <w:rPr>
          <w:b/>
          <w:color w:val="000000"/>
          <w:szCs w:val="22"/>
          <w:lang w:val="pt-PT"/>
        </w:rPr>
        <w:tab/>
        <w:t>INSTRUÇÕES DE UTILIZAÇÃO</w:t>
      </w:r>
    </w:p>
    <w:p w14:paraId="10343933" w14:textId="77777777" w:rsidR="00CD08AC" w:rsidRPr="006E58DE" w:rsidRDefault="00CD08AC">
      <w:pPr>
        <w:rPr>
          <w:color w:val="000000"/>
          <w:szCs w:val="22"/>
          <w:lang w:val="pt-PT"/>
        </w:rPr>
      </w:pPr>
    </w:p>
    <w:p w14:paraId="3E831B51" w14:textId="77777777" w:rsidR="0088624A" w:rsidRPr="006E58DE" w:rsidRDefault="0088624A">
      <w:pPr>
        <w:rPr>
          <w:color w:val="000000"/>
          <w:szCs w:val="22"/>
          <w:lang w:val="pt-PT"/>
        </w:rPr>
      </w:pPr>
    </w:p>
    <w:p w14:paraId="46BBB855"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16.</w:t>
      </w:r>
      <w:r w:rsidRPr="006E58DE">
        <w:rPr>
          <w:b/>
          <w:color w:val="000000"/>
          <w:szCs w:val="22"/>
          <w:lang w:val="pt-PT"/>
        </w:rPr>
        <w:tab/>
        <w:t>INFORMAÇÃO EM BRAILLE</w:t>
      </w:r>
    </w:p>
    <w:p w14:paraId="2A9B80C7" w14:textId="77777777" w:rsidR="00CD08AC" w:rsidRPr="006E58DE" w:rsidRDefault="00CD08AC">
      <w:pPr>
        <w:rPr>
          <w:color w:val="000000"/>
          <w:szCs w:val="22"/>
          <w:lang w:val="pt-PT"/>
        </w:rPr>
      </w:pPr>
    </w:p>
    <w:p w14:paraId="2AA81B5A" w14:textId="6E48F8A8" w:rsidR="00CD08AC" w:rsidRPr="006E58DE" w:rsidRDefault="008D13A1">
      <w:pPr>
        <w:rPr>
          <w:color w:val="000000"/>
          <w:szCs w:val="22"/>
          <w:lang w:val="pt-PT"/>
        </w:rPr>
      </w:pPr>
      <w:r w:rsidRPr="006E58DE">
        <w:rPr>
          <w:color w:val="000000"/>
          <w:szCs w:val="22"/>
          <w:lang w:val="pt-PT"/>
        </w:rPr>
        <w:t>Pregabalin</w:t>
      </w:r>
      <w:r w:rsidR="008D2305"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100 mg</w:t>
      </w:r>
    </w:p>
    <w:p w14:paraId="0E2E02FF" w14:textId="77777777" w:rsidR="00CD08AC" w:rsidRPr="006E58DE" w:rsidRDefault="00CD08AC">
      <w:pPr>
        <w:rPr>
          <w:color w:val="000000"/>
          <w:szCs w:val="22"/>
          <w:lang w:val="pt-PT"/>
        </w:rPr>
      </w:pPr>
    </w:p>
    <w:p w14:paraId="1635A610" w14:textId="77777777" w:rsidR="00EA1932" w:rsidRPr="006E58DE" w:rsidRDefault="00EA1932" w:rsidP="00EA1932">
      <w:pPr>
        <w:rPr>
          <w:color w:val="000000"/>
          <w:szCs w:val="22"/>
          <w:lang w:val="pt-PT"/>
        </w:rPr>
      </w:pPr>
    </w:p>
    <w:p w14:paraId="23307AD9"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17.</w:t>
      </w:r>
      <w:r w:rsidRPr="006E58DE">
        <w:rPr>
          <w:b/>
          <w:color w:val="000000"/>
          <w:szCs w:val="22"/>
          <w:lang w:val="pt-PT"/>
        </w:rPr>
        <w:tab/>
      </w:r>
      <w:r w:rsidRPr="006E58DE">
        <w:rPr>
          <w:b/>
          <w:noProof/>
          <w:color w:val="000000"/>
          <w:lang w:val="pt-PT"/>
        </w:rPr>
        <w:t>IDENTIFICADOR ÚNICO – CÓDIGO DE BARRAS 2D</w:t>
      </w:r>
    </w:p>
    <w:p w14:paraId="15E591CE" w14:textId="77777777" w:rsidR="00EA1932" w:rsidRPr="006E58DE" w:rsidRDefault="00EA1932" w:rsidP="00EA1932">
      <w:pPr>
        <w:tabs>
          <w:tab w:val="left" w:pos="708"/>
        </w:tabs>
        <w:rPr>
          <w:noProof/>
          <w:color w:val="000000"/>
          <w:lang w:val="pt-PT"/>
        </w:rPr>
      </w:pPr>
    </w:p>
    <w:p w14:paraId="23173D71" w14:textId="77777777" w:rsidR="00EA1932" w:rsidRPr="006E58DE" w:rsidRDefault="00EA1932" w:rsidP="00EA1932">
      <w:pPr>
        <w:rPr>
          <w:noProof/>
          <w:color w:val="000000"/>
          <w:szCs w:val="22"/>
          <w:shd w:val="clear" w:color="auto" w:fill="CCCCCC"/>
          <w:lang w:val="pt-PT"/>
        </w:rPr>
      </w:pPr>
      <w:r w:rsidRPr="006E58DE">
        <w:rPr>
          <w:noProof/>
          <w:color w:val="000000"/>
          <w:highlight w:val="lightGray"/>
          <w:lang w:val="pt-PT"/>
        </w:rPr>
        <w:t>Código de barras 2D com identificador único incluído.</w:t>
      </w:r>
    </w:p>
    <w:p w14:paraId="4D9CD4F8" w14:textId="77777777" w:rsidR="00EA1932" w:rsidRPr="006E58DE" w:rsidRDefault="00EA1932" w:rsidP="00EA1932">
      <w:pPr>
        <w:rPr>
          <w:noProof/>
          <w:color w:val="000000"/>
          <w:szCs w:val="22"/>
          <w:shd w:val="clear" w:color="auto" w:fill="CCCCCC"/>
          <w:lang w:val="pt-PT"/>
        </w:rPr>
      </w:pPr>
    </w:p>
    <w:p w14:paraId="14A2FB6C" w14:textId="77777777" w:rsidR="00EA1932" w:rsidRPr="002C75E2" w:rsidRDefault="00EA1932" w:rsidP="00EA1932">
      <w:pPr>
        <w:tabs>
          <w:tab w:val="left" w:pos="708"/>
        </w:tabs>
        <w:rPr>
          <w:noProof/>
          <w:vanish/>
          <w:color w:val="000000"/>
          <w:szCs w:val="22"/>
          <w:lang w:val="pt-PT"/>
        </w:rPr>
      </w:pPr>
    </w:p>
    <w:p w14:paraId="4B942318"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18.</w:t>
      </w:r>
      <w:r w:rsidRPr="006E58DE">
        <w:rPr>
          <w:b/>
          <w:color w:val="000000"/>
          <w:szCs w:val="22"/>
          <w:lang w:val="pt-PT"/>
        </w:rPr>
        <w:tab/>
      </w:r>
      <w:r w:rsidRPr="006E58DE">
        <w:rPr>
          <w:b/>
          <w:noProof/>
          <w:color w:val="000000"/>
          <w:lang w:val="pt-PT"/>
        </w:rPr>
        <w:t>IDENTIFICADOR ÚNICO - DADOS PARA LEITURA HUMANA</w:t>
      </w:r>
    </w:p>
    <w:p w14:paraId="0D1326CA" w14:textId="77777777" w:rsidR="00EA1932" w:rsidRPr="006E58DE" w:rsidRDefault="00EA1932" w:rsidP="00EA1932">
      <w:pPr>
        <w:tabs>
          <w:tab w:val="left" w:pos="708"/>
        </w:tabs>
        <w:rPr>
          <w:noProof/>
          <w:color w:val="000000"/>
          <w:lang w:val="pt-PT"/>
        </w:rPr>
      </w:pPr>
    </w:p>
    <w:p w14:paraId="32C3C968" w14:textId="77777777" w:rsidR="00EA1932" w:rsidRPr="006E58DE" w:rsidRDefault="00EA1932" w:rsidP="00EA1932">
      <w:pPr>
        <w:rPr>
          <w:color w:val="000000"/>
          <w:szCs w:val="22"/>
          <w:lang w:val="pt-PT"/>
        </w:rPr>
      </w:pPr>
      <w:r w:rsidRPr="006E58DE">
        <w:rPr>
          <w:color w:val="000000"/>
          <w:lang w:val="pt-PT"/>
        </w:rPr>
        <w:t>PC</w:t>
      </w:r>
    </w:p>
    <w:p w14:paraId="1C127333" w14:textId="77777777" w:rsidR="00EA1932" w:rsidRPr="006E58DE" w:rsidRDefault="00EA1932" w:rsidP="00EA1932">
      <w:pPr>
        <w:rPr>
          <w:color w:val="000000"/>
          <w:szCs w:val="22"/>
          <w:lang w:val="pt-PT"/>
        </w:rPr>
      </w:pPr>
      <w:r w:rsidRPr="006E58DE">
        <w:rPr>
          <w:color w:val="000000"/>
          <w:lang w:val="pt-PT"/>
        </w:rPr>
        <w:t>SN</w:t>
      </w:r>
    </w:p>
    <w:p w14:paraId="0ADA2BE5" w14:textId="77777777" w:rsidR="00EA1932" w:rsidRPr="006E58DE" w:rsidRDefault="00EA1932" w:rsidP="00EA1932">
      <w:pPr>
        <w:rPr>
          <w:noProof/>
          <w:vanish/>
          <w:color w:val="000000"/>
          <w:szCs w:val="22"/>
          <w:lang w:val="pt-PT"/>
        </w:rPr>
      </w:pPr>
      <w:r w:rsidRPr="006E58DE">
        <w:rPr>
          <w:color w:val="000000"/>
          <w:lang w:val="pt-PT"/>
        </w:rPr>
        <w:t xml:space="preserve">NN </w:t>
      </w:r>
    </w:p>
    <w:p w14:paraId="6ED2A4CA" w14:textId="77777777" w:rsidR="00EA1932" w:rsidRPr="006E58DE" w:rsidRDefault="00EA1932" w:rsidP="00EA1932">
      <w:pPr>
        <w:tabs>
          <w:tab w:val="left" w:pos="708"/>
        </w:tabs>
        <w:rPr>
          <w:noProof/>
          <w:vanish/>
          <w:color w:val="000000"/>
          <w:szCs w:val="22"/>
          <w:lang w:val="pt-PT"/>
        </w:rPr>
      </w:pPr>
    </w:p>
    <w:p w14:paraId="2208C6DB" w14:textId="77777777" w:rsidR="00CD08AC" w:rsidRPr="006E58DE" w:rsidRDefault="00CD08AC">
      <w:pPr>
        <w:rPr>
          <w:color w:val="000000"/>
          <w:szCs w:val="22"/>
          <w:lang w:val="pt-PT"/>
        </w:rPr>
      </w:pPr>
      <w:r w:rsidRPr="006E58DE">
        <w:rPr>
          <w:color w:val="000000"/>
          <w:szCs w:val="22"/>
          <w:lang w:val="pt-PT"/>
        </w:rPr>
        <w:br w:type="page"/>
      </w:r>
    </w:p>
    <w:p w14:paraId="45C18192"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lastRenderedPageBreak/>
        <w:t>INDICAÇÕES MÍNIMAS A INCLUIR NAS EMBALAGENS BLISTER OU FITAS CONTENTORAS</w:t>
      </w:r>
    </w:p>
    <w:p w14:paraId="2B9498DB"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p>
    <w:p w14:paraId="7EB8C2BA"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Embalagem de (21, 84 e 100) cápsulas de 100</w:t>
      </w:r>
      <w:r w:rsidR="00F92478" w:rsidRPr="006E58DE">
        <w:rPr>
          <w:b/>
          <w:color w:val="000000"/>
          <w:szCs w:val="22"/>
          <w:lang w:val="pt-PT"/>
        </w:rPr>
        <w:t> </w:t>
      </w:r>
      <w:r w:rsidRPr="006E58DE">
        <w:rPr>
          <w:b/>
          <w:color w:val="000000"/>
          <w:szCs w:val="22"/>
          <w:lang w:val="pt-PT"/>
        </w:rPr>
        <w:t>mg acondicionadas em blisters e embalagem de (100) cápsulas de 100</w:t>
      </w:r>
      <w:r w:rsidR="00F92478" w:rsidRPr="006E58DE">
        <w:rPr>
          <w:b/>
          <w:color w:val="000000"/>
          <w:szCs w:val="22"/>
          <w:lang w:val="pt-PT"/>
        </w:rPr>
        <w:t> </w:t>
      </w:r>
      <w:r w:rsidRPr="006E58DE">
        <w:rPr>
          <w:b/>
          <w:color w:val="000000"/>
          <w:szCs w:val="22"/>
          <w:lang w:val="pt-PT"/>
        </w:rPr>
        <w:t>mg acondicionadas em blisters perfurados para dose unitária</w:t>
      </w:r>
    </w:p>
    <w:p w14:paraId="11134A1E" w14:textId="77777777" w:rsidR="00CD08AC" w:rsidRPr="006E58DE" w:rsidRDefault="00CD08AC">
      <w:pPr>
        <w:rPr>
          <w:color w:val="000000"/>
          <w:szCs w:val="22"/>
          <w:lang w:val="pt-PT"/>
        </w:rPr>
      </w:pPr>
    </w:p>
    <w:p w14:paraId="2C0F0DC8" w14:textId="77777777" w:rsidR="00CD08AC" w:rsidRPr="006E58DE" w:rsidRDefault="00CD08AC">
      <w:pPr>
        <w:rPr>
          <w:color w:val="000000"/>
          <w:szCs w:val="22"/>
          <w:lang w:val="pt-PT"/>
        </w:rPr>
      </w:pPr>
    </w:p>
    <w:p w14:paraId="589083ED"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w:t>
      </w:r>
      <w:r w:rsidRPr="006E58DE">
        <w:rPr>
          <w:b/>
          <w:color w:val="000000"/>
          <w:szCs w:val="22"/>
          <w:lang w:val="pt-PT"/>
        </w:rPr>
        <w:tab/>
        <w:t>NOME DO MEDICAMENTO</w:t>
      </w:r>
    </w:p>
    <w:p w14:paraId="3B2205DF" w14:textId="77777777" w:rsidR="00CD08AC" w:rsidRPr="006E58DE" w:rsidRDefault="00CD08AC">
      <w:pPr>
        <w:rPr>
          <w:color w:val="000000"/>
          <w:szCs w:val="22"/>
          <w:lang w:val="pt-PT"/>
        </w:rPr>
      </w:pPr>
    </w:p>
    <w:p w14:paraId="23480FA2" w14:textId="00784769" w:rsidR="00CD08AC" w:rsidRPr="006E58DE" w:rsidRDefault="008D13A1">
      <w:pPr>
        <w:rPr>
          <w:color w:val="000000"/>
          <w:szCs w:val="22"/>
          <w:lang w:val="pt-PT"/>
        </w:rPr>
      </w:pPr>
      <w:r w:rsidRPr="006E58DE">
        <w:rPr>
          <w:color w:val="000000"/>
          <w:szCs w:val="22"/>
          <w:lang w:val="pt-PT"/>
        </w:rPr>
        <w:t>Pregabalin</w:t>
      </w:r>
      <w:r w:rsidR="008D2305"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100 mg cápsulas</w:t>
      </w:r>
    </w:p>
    <w:p w14:paraId="1E8C889B" w14:textId="77777777" w:rsidR="00CD08AC" w:rsidRPr="006E58DE" w:rsidRDefault="005B1F27">
      <w:pPr>
        <w:rPr>
          <w:color w:val="000000"/>
          <w:szCs w:val="22"/>
          <w:lang w:val="pt-PT"/>
        </w:rPr>
      </w:pPr>
      <w:r w:rsidRPr="006E58DE">
        <w:rPr>
          <w:color w:val="000000"/>
          <w:szCs w:val="22"/>
          <w:lang w:val="pt-PT"/>
        </w:rPr>
        <w:t>p</w:t>
      </w:r>
      <w:r w:rsidR="00CD08AC" w:rsidRPr="006E58DE">
        <w:rPr>
          <w:color w:val="000000"/>
          <w:szCs w:val="22"/>
          <w:lang w:val="pt-PT"/>
        </w:rPr>
        <w:t>regabalina</w:t>
      </w:r>
    </w:p>
    <w:p w14:paraId="1061521E" w14:textId="77777777" w:rsidR="00CD08AC" w:rsidRPr="006E58DE" w:rsidRDefault="00CD08AC">
      <w:pPr>
        <w:rPr>
          <w:color w:val="000000"/>
          <w:szCs w:val="22"/>
          <w:lang w:val="pt-PT"/>
        </w:rPr>
      </w:pPr>
    </w:p>
    <w:p w14:paraId="0097F808" w14:textId="77777777" w:rsidR="00CD08AC" w:rsidRPr="006E58DE" w:rsidRDefault="00CD08AC">
      <w:pPr>
        <w:rPr>
          <w:color w:val="000000"/>
          <w:szCs w:val="22"/>
          <w:lang w:val="pt-PT"/>
        </w:rPr>
      </w:pPr>
    </w:p>
    <w:p w14:paraId="6113080C"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2.</w:t>
      </w:r>
      <w:r w:rsidRPr="006E58DE">
        <w:rPr>
          <w:b/>
          <w:color w:val="000000"/>
          <w:szCs w:val="22"/>
          <w:lang w:val="pt-PT"/>
        </w:rPr>
        <w:tab/>
        <w:t>NOME DO TITULAR DA AUTORIZAÇÃO DE INTRODUÇÃO NO MERCADO</w:t>
      </w:r>
    </w:p>
    <w:p w14:paraId="32289698" w14:textId="77777777" w:rsidR="00CD08AC" w:rsidRPr="006E58DE" w:rsidRDefault="00CD08AC">
      <w:pPr>
        <w:rPr>
          <w:color w:val="000000"/>
          <w:szCs w:val="22"/>
          <w:lang w:val="pt-PT"/>
        </w:rPr>
      </w:pPr>
    </w:p>
    <w:p w14:paraId="003AF9E3" w14:textId="5CEA2A16" w:rsidR="00CD08AC" w:rsidRPr="006E58DE" w:rsidRDefault="00DA307D">
      <w:pPr>
        <w:rPr>
          <w:color w:val="000000"/>
          <w:szCs w:val="22"/>
          <w:lang w:val="pt-PT"/>
        </w:rPr>
      </w:pPr>
      <w:r w:rsidRPr="00DA307D">
        <w:rPr>
          <w:color w:val="000000"/>
          <w:szCs w:val="22"/>
          <w:lang w:val="pt-PT"/>
        </w:rPr>
        <w:t>Viatris Healthcare LimitedUpjohn</w:t>
      </w:r>
    </w:p>
    <w:p w14:paraId="71913A93" w14:textId="77777777" w:rsidR="00CD08AC" w:rsidRPr="006E58DE" w:rsidRDefault="00CD08AC">
      <w:pPr>
        <w:rPr>
          <w:color w:val="000000"/>
          <w:szCs w:val="22"/>
          <w:lang w:val="pt-PT"/>
        </w:rPr>
      </w:pPr>
    </w:p>
    <w:p w14:paraId="6B8113AF"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3.</w:t>
      </w:r>
      <w:r w:rsidRPr="006E58DE">
        <w:rPr>
          <w:b/>
          <w:color w:val="000000"/>
          <w:szCs w:val="22"/>
          <w:lang w:val="pt-PT"/>
        </w:rPr>
        <w:tab/>
        <w:t>PRAZO DE VALIDADE</w:t>
      </w:r>
    </w:p>
    <w:p w14:paraId="51DD1995" w14:textId="77777777" w:rsidR="00CD08AC" w:rsidRPr="006E58DE" w:rsidRDefault="00CD08AC">
      <w:pPr>
        <w:rPr>
          <w:color w:val="000000"/>
          <w:szCs w:val="22"/>
          <w:lang w:val="pt-PT"/>
        </w:rPr>
      </w:pPr>
    </w:p>
    <w:p w14:paraId="2A2B5075" w14:textId="77777777" w:rsidR="00CD08AC" w:rsidRPr="006E58DE" w:rsidRDefault="00CD08AC">
      <w:pPr>
        <w:rPr>
          <w:color w:val="000000"/>
          <w:szCs w:val="22"/>
          <w:lang w:val="pt-PT"/>
        </w:rPr>
      </w:pPr>
      <w:r w:rsidRPr="006E58DE">
        <w:rPr>
          <w:color w:val="000000"/>
          <w:szCs w:val="22"/>
          <w:lang w:val="pt-PT"/>
        </w:rPr>
        <w:t xml:space="preserve">VAL </w:t>
      </w:r>
    </w:p>
    <w:p w14:paraId="5ABA5E7C" w14:textId="77777777" w:rsidR="00CD08AC" w:rsidRPr="006E58DE" w:rsidRDefault="00CD08AC">
      <w:pPr>
        <w:rPr>
          <w:color w:val="000000"/>
          <w:szCs w:val="22"/>
          <w:lang w:val="pt-PT"/>
        </w:rPr>
      </w:pPr>
    </w:p>
    <w:p w14:paraId="3AC7ADEA" w14:textId="77777777" w:rsidR="00CD08AC" w:rsidRPr="006E58DE" w:rsidRDefault="00CD08AC">
      <w:pPr>
        <w:rPr>
          <w:color w:val="000000"/>
          <w:szCs w:val="22"/>
          <w:lang w:val="pt-PT"/>
        </w:rPr>
      </w:pPr>
    </w:p>
    <w:p w14:paraId="1967AEF2"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4.</w:t>
      </w:r>
      <w:r w:rsidRPr="006E58DE">
        <w:rPr>
          <w:b/>
          <w:color w:val="000000"/>
          <w:szCs w:val="22"/>
          <w:lang w:val="pt-PT"/>
        </w:rPr>
        <w:tab/>
        <w:t>NÚMERO DO LOTE</w:t>
      </w:r>
    </w:p>
    <w:p w14:paraId="39AF3196" w14:textId="77777777" w:rsidR="00CD08AC" w:rsidRPr="006E58DE" w:rsidRDefault="00CD08AC">
      <w:pPr>
        <w:rPr>
          <w:color w:val="000000"/>
          <w:szCs w:val="22"/>
          <w:lang w:val="pt-PT"/>
        </w:rPr>
      </w:pPr>
    </w:p>
    <w:p w14:paraId="110E1FC3" w14:textId="77777777" w:rsidR="00CD08AC" w:rsidRPr="006E58DE" w:rsidRDefault="00CD08AC">
      <w:pPr>
        <w:rPr>
          <w:color w:val="000000"/>
          <w:szCs w:val="22"/>
          <w:lang w:val="pt-PT"/>
        </w:rPr>
      </w:pPr>
      <w:r w:rsidRPr="006E58DE">
        <w:rPr>
          <w:color w:val="000000"/>
          <w:szCs w:val="22"/>
          <w:lang w:val="pt-PT"/>
        </w:rPr>
        <w:t>Lote</w:t>
      </w:r>
    </w:p>
    <w:p w14:paraId="65E52E44" w14:textId="77777777" w:rsidR="00CD08AC" w:rsidRPr="006E58DE" w:rsidRDefault="00CD08AC">
      <w:pPr>
        <w:rPr>
          <w:color w:val="000000"/>
          <w:szCs w:val="22"/>
          <w:lang w:val="pt-PT"/>
        </w:rPr>
      </w:pPr>
    </w:p>
    <w:p w14:paraId="242CC9E9" w14:textId="77777777" w:rsidR="00CD08AC" w:rsidRPr="006E58DE" w:rsidRDefault="00CD08AC">
      <w:pPr>
        <w:rPr>
          <w:color w:val="000000"/>
          <w:szCs w:val="22"/>
          <w:lang w:val="pt-PT"/>
        </w:rPr>
      </w:pPr>
    </w:p>
    <w:p w14:paraId="654AB600" w14:textId="77777777" w:rsidR="00CD08AC" w:rsidRPr="006E58DE" w:rsidRDefault="00CD08AC" w:rsidP="00347CAB">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5.</w:t>
      </w:r>
      <w:r w:rsidRPr="006E58DE">
        <w:rPr>
          <w:b/>
          <w:color w:val="000000"/>
          <w:szCs w:val="22"/>
          <w:lang w:val="pt-PT"/>
        </w:rPr>
        <w:tab/>
        <w:t>OUTR</w:t>
      </w:r>
      <w:r w:rsidR="00CC1A4B" w:rsidRPr="006E58DE">
        <w:rPr>
          <w:b/>
          <w:color w:val="000000"/>
          <w:szCs w:val="22"/>
          <w:lang w:val="pt-PT"/>
        </w:rPr>
        <w:t>O</w:t>
      </w:r>
      <w:r w:rsidRPr="006E58DE">
        <w:rPr>
          <w:b/>
          <w:color w:val="000000"/>
          <w:szCs w:val="22"/>
          <w:lang w:val="pt-PT"/>
        </w:rPr>
        <w:t>S</w:t>
      </w:r>
    </w:p>
    <w:p w14:paraId="7E350D57" w14:textId="77777777" w:rsidR="00CD08AC" w:rsidRPr="006E58DE" w:rsidRDefault="00CD08AC" w:rsidP="00347CAB">
      <w:pPr>
        <w:rPr>
          <w:b/>
          <w:color w:val="000000"/>
          <w:szCs w:val="22"/>
          <w:lang w:val="pt-PT"/>
        </w:rPr>
      </w:pPr>
    </w:p>
    <w:p w14:paraId="544DBFA9" w14:textId="77777777" w:rsidR="00CD08AC" w:rsidRPr="006E58DE" w:rsidRDefault="00CD08AC" w:rsidP="00347CAB">
      <w:pPr>
        <w:rPr>
          <w:b/>
          <w:color w:val="000000"/>
          <w:szCs w:val="22"/>
          <w:lang w:val="pt-PT"/>
        </w:rPr>
      </w:pPr>
    </w:p>
    <w:p w14:paraId="45BE9661" w14:textId="77777777" w:rsidR="00CD08AC" w:rsidRPr="006E58DE" w:rsidRDefault="00CD08AC">
      <w:pPr>
        <w:rPr>
          <w:color w:val="000000"/>
          <w:szCs w:val="22"/>
          <w:lang w:val="pt-PT"/>
        </w:rPr>
      </w:pPr>
      <w:r w:rsidRPr="006E58DE">
        <w:rPr>
          <w:color w:val="000000"/>
          <w:szCs w:val="22"/>
          <w:lang w:val="pt-PT"/>
        </w:rPr>
        <w:br w:type="page"/>
      </w:r>
    </w:p>
    <w:p w14:paraId="3B9BD4DD"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color w:val="000000"/>
          <w:szCs w:val="22"/>
          <w:lang w:val="pt-PT"/>
        </w:rPr>
      </w:pPr>
      <w:r w:rsidRPr="006E58DE">
        <w:rPr>
          <w:b/>
          <w:color w:val="000000"/>
          <w:szCs w:val="22"/>
          <w:lang w:val="pt-PT"/>
        </w:rPr>
        <w:lastRenderedPageBreak/>
        <w:t>INDICAÇÕES A INCLUIR NO ACONDICIONAMENTO SECUNDÁRIO</w:t>
      </w:r>
    </w:p>
    <w:p w14:paraId="64420304"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bCs/>
          <w:color w:val="000000"/>
          <w:szCs w:val="22"/>
          <w:lang w:val="pt-PT"/>
        </w:rPr>
      </w:pPr>
    </w:p>
    <w:p w14:paraId="537A9D66"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b/>
          <w:color w:val="000000"/>
          <w:szCs w:val="22"/>
          <w:lang w:val="pt-PT"/>
        </w:rPr>
      </w:pPr>
      <w:r w:rsidRPr="006E58DE">
        <w:rPr>
          <w:b/>
          <w:bCs/>
          <w:color w:val="000000"/>
          <w:szCs w:val="22"/>
          <w:lang w:val="pt-PT"/>
        </w:rPr>
        <w:t>Frasco de acondicionamento primário para cápsulas de 150</w:t>
      </w:r>
      <w:r w:rsidR="00F92478" w:rsidRPr="006E58DE">
        <w:rPr>
          <w:b/>
          <w:bCs/>
          <w:color w:val="000000"/>
          <w:szCs w:val="22"/>
          <w:lang w:val="pt-PT"/>
        </w:rPr>
        <w:t> </w:t>
      </w:r>
      <w:r w:rsidRPr="006E58DE">
        <w:rPr>
          <w:b/>
          <w:bCs/>
          <w:color w:val="000000"/>
          <w:szCs w:val="22"/>
          <w:lang w:val="pt-PT"/>
        </w:rPr>
        <w:t>mg – embalagem de 200</w:t>
      </w:r>
    </w:p>
    <w:p w14:paraId="21F52FF1" w14:textId="77777777" w:rsidR="00CD08AC" w:rsidRPr="006E58DE" w:rsidRDefault="00CD08AC">
      <w:pPr>
        <w:rPr>
          <w:color w:val="000000"/>
          <w:szCs w:val="22"/>
          <w:lang w:val="pt-PT"/>
        </w:rPr>
      </w:pPr>
    </w:p>
    <w:p w14:paraId="563CFAE1" w14:textId="77777777" w:rsidR="00CD08AC" w:rsidRPr="006E58DE" w:rsidRDefault="00CD08AC">
      <w:pPr>
        <w:rPr>
          <w:color w:val="000000"/>
          <w:szCs w:val="22"/>
          <w:lang w:val="pt-PT"/>
        </w:rPr>
      </w:pPr>
    </w:p>
    <w:p w14:paraId="7C716AC4"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w:t>
      </w:r>
      <w:r w:rsidRPr="006E58DE">
        <w:rPr>
          <w:b/>
          <w:color w:val="000000"/>
          <w:szCs w:val="22"/>
          <w:lang w:val="pt-PT"/>
        </w:rPr>
        <w:tab/>
        <w:t>NOME DO MEDICAMENTO</w:t>
      </w:r>
    </w:p>
    <w:p w14:paraId="2619EA06" w14:textId="77777777" w:rsidR="00CD08AC" w:rsidRPr="006E58DE" w:rsidRDefault="00CD08AC">
      <w:pPr>
        <w:rPr>
          <w:color w:val="000000"/>
          <w:szCs w:val="22"/>
          <w:lang w:val="pt-PT"/>
        </w:rPr>
      </w:pPr>
    </w:p>
    <w:p w14:paraId="4B33B5BB" w14:textId="21583CB8" w:rsidR="00CD08AC" w:rsidRPr="006E58DE" w:rsidRDefault="008D13A1">
      <w:pPr>
        <w:autoSpaceDE w:val="0"/>
        <w:autoSpaceDN w:val="0"/>
        <w:adjustRightInd w:val="0"/>
        <w:rPr>
          <w:color w:val="000000"/>
          <w:szCs w:val="22"/>
          <w:lang w:val="pt-PT"/>
        </w:rPr>
      </w:pPr>
      <w:r w:rsidRPr="006E58DE">
        <w:rPr>
          <w:color w:val="000000"/>
          <w:szCs w:val="22"/>
          <w:lang w:val="pt-PT"/>
        </w:rPr>
        <w:t>Pregabalin</w:t>
      </w:r>
      <w:r w:rsidR="008D2305"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150 mg cápsulas</w:t>
      </w:r>
    </w:p>
    <w:p w14:paraId="19CFA0B3" w14:textId="77777777" w:rsidR="00CD08AC" w:rsidRPr="006E58DE" w:rsidRDefault="005B1F27">
      <w:pPr>
        <w:autoSpaceDE w:val="0"/>
        <w:autoSpaceDN w:val="0"/>
        <w:adjustRightInd w:val="0"/>
        <w:rPr>
          <w:color w:val="000000"/>
          <w:szCs w:val="22"/>
          <w:lang w:val="pt-PT"/>
        </w:rPr>
      </w:pPr>
      <w:r w:rsidRPr="006E58DE">
        <w:rPr>
          <w:color w:val="000000"/>
          <w:szCs w:val="22"/>
          <w:lang w:val="pt-PT"/>
        </w:rPr>
        <w:t>p</w:t>
      </w:r>
      <w:r w:rsidR="00CD08AC" w:rsidRPr="006E58DE">
        <w:rPr>
          <w:color w:val="000000"/>
          <w:szCs w:val="22"/>
          <w:lang w:val="pt-PT"/>
        </w:rPr>
        <w:t>regabalina</w:t>
      </w:r>
    </w:p>
    <w:p w14:paraId="4D54BDBB" w14:textId="77777777" w:rsidR="00CD08AC" w:rsidRPr="006E58DE" w:rsidRDefault="00CD08AC">
      <w:pPr>
        <w:rPr>
          <w:color w:val="000000"/>
          <w:szCs w:val="22"/>
          <w:lang w:val="pt-PT"/>
        </w:rPr>
      </w:pPr>
    </w:p>
    <w:p w14:paraId="46FF8C72" w14:textId="77777777" w:rsidR="00CD08AC" w:rsidRPr="006E58DE" w:rsidRDefault="00CD08AC">
      <w:pPr>
        <w:rPr>
          <w:color w:val="000000"/>
          <w:szCs w:val="22"/>
          <w:lang w:val="pt-PT"/>
        </w:rPr>
      </w:pPr>
    </w:p>
    <w:p w14:paraId="54BBBF43"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2.</w:t>
      </w:r>
      <w:r w:rsidRPr="006E58DE">
        <w:rPr>
          <w:b/>
          <w:color w:val="000000"/>
          <w:szCs w:val="22"/>
          <w:lang w:val="pt-PT"/>
        </w:rPr>
        <w:tab/>
        <w:t>DESCRIÇÃO DA(S) SUBSTÂNCIA (S) ATIVA(S)</w:t>
      </w:r>
    </w:p>
    <w:p w14:paraId="41A562FA" w14:textId="77777777" w:rsidR="00CD08AC" w:rsidRPr="006E58DE" w:rsidRDefault="00CD08AC">
      <w:pPr>
        <w:rPr>
          <w:color w:val="000000"/>
          <w:szCs w:val="22"/>
          <w:lang w:val="pt-PT"/>
        </w:rPr>
      </w:pPr>
    </w:p>
    <w:p w14:paraId="00D2F168" w14:textId="77777777" w:rsidR="00CD08AC" w:rsidRPr="006E58DE" w:rsidRDefault="00CD08AC">
      <w:pPr>
        <w:autoSpaceDE w:val="0"/>
        <w:autoSpaceDN w:val="0"/>
        <w:adjustRightInd w:val="0"/>
        <w:rPr>
          <w:color w:val="000000"/>
          <w:szCs w:val="22"/>
          <w:lang w:val="pt-PT"/>
        </w:rPr>
      </w:pPr>
      <w:r w:rsidRPr="006E58DE">
        <w:rPr>
          <w:color w:val="000000"/>
          <w:szCs w:val="22"/>
          <w:lang w:val="pt-PT"/>
        </w:rPr>
        <w:t>Cada cápsula contém 150 mg de pregabalina</w:t>
      </w:r>
      <w:r w:rsidR="00211D06" w:rsidRPr="006E58DE">
        <w:rPr>
          <w:color w:val="000000"/>
          <w:szCs w:val="22"/>
          <w:lang w:val="pt-PT"/>
        </w:rPr>
        <w:t>.</w:t>
      </w:r>
    </w:p>
    <w:p w14:paraId="3783DB6E" w14:textId="77777777" w:rsidR="00CD08AC" w:rsidRPr="006E58DE" w:rsidRDefault="00CD08AC">
      <w:pPr>
        <w:rPr>
          <w:color w:val="000000"/>
          <w:szCs w:val="22"/>
          <w:lang w:val="pt-PT"/>
        </w:rPr>
      </w:pPr>
    </w:p>
    <w:p w14:paraId="5885CABA" w14:textId="77777777" w:rsidR="00CD08AC" w:rsidRPr="006E58DE" w:rsidRDefault="00CD08AC">
      <w:pPr>
        <w:rPr>
          <w:color w:val="000000"/>
          <w:szCs w:val="22"/>
          <w:lang w:val="pt-PT"/>
        </w:rPr>
      </w:pPr>
    </w:p>
    <w:p w14:paraId="1FBF169E"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3.</w:t>
      </w:r>
      <w:r w:rsidRPr="006E58DE">
        <w:rPr>
          <w:b/>
          <w:color w:val="000000"/>
          <w:szCs w:val="22"/>
          <w:lang w:val="pt-PT"/>
        </w:rPr>
        <w:tab/>
        <w:t>LISTA DOS EXCIPIENTES</w:t>
      </w:r>
    </w:p>
    <w:p w14:paraId="00D36519" w14:textId="77777777" w:rsidR="00CD08AC" w:rsidRPr="006E58DE" w:rsidRDefault="00CD08AC">
      <w:pPr>
        <w:rPr>
          <w:color w:val="000000"/>
          <w:szCs w:val="22"/>
          <w:lang w:val="pt-PT"/>
        </w:rPr>
      </w:pPr>
    </w:p>
    <w:p w14:paraId="48DA1E50" w14:textId="77777777" w:rsidR="00CD08AC" w:rsidRPr="006E58DE" w:rsidRDefault="00CD08AC">
      <w:pPr>
        <w:rPr>
          <w:color w:val="000000"/>
          <w:szCs w:val="22"/>
          <w:lang w:val="pt-PT"/>
        </w:rPr>
      </w:pPr>
      <w:r w:rsidRPr="006E58DE">
        <w:rPr>
          <w:color w:val="000000"/>
          <w:szCs w:val="22"/>
          <w:lang w:val="pt-PT"/>
        </w:rPr>
        <w:t>Este medicamento contém lactose mono-hidratada</w:t>
      </w:r>
      <w:r w:rsidR="003C7C1A" w:rsidRPr="006E58DE">
        <w:rPr>
          <w:color w:val="000000"/>
          <w:szCs w:val="22"/>
          <w:lang w:val="pt-PT"/>
        </w:rPr>
        <w:t>.</w:t>
      </w:r>
      <w:r w:rsidRPr="006E58DE">
        <w:rPr>
          <w:color w:val="000000"/>
          <w:szCs w:val="22"/>
          <w:lang w:val="pt-PT"/>
        </w:rPr>
        <w:t xml:space="preserve"> </w:t>
      </w:r>
      <w:r w:rsidR="003C7C1A" w:rsidRPr="006E58DE">
        <w:rPr>
          <w:color w:val="000000"/>
          <w:szCs w:val="22"/>
          <w:lang w:val="pt-PT"/>
        </w:rPr>
        <w:t>V</w:t>
      </w:r>
      <w:r w:rsidRPr="006E58DE">
        <w:rPr>
          <w:color w:val="000000"/>
          <w:szCs w:val="22"/>
          <w:lang w:val="pt-PT"/>
        </w:rPr>
        <w:t>er o folheto informativo para mais informação.</w:t>
      </w:r>
    </w:p>
    <w:p w14:paraId="72C9BFAC" w14:textId="77777777" w:rsidR="00CD08AC" w:rsidRPr="006E58DE" w:rsidRDefault="00CD08AC">
      <w:pPr>
        <w:rPr>
          <w:color w:val="000000"/>
          <w:szCs w:val="22"/>
          <w:lang w:val="pt-PT"/>
        </w:rPr>
      </w:pPr>
    </w:p>
    <w:p w14:paraId="40CB2245" w14:textId="77777777" w:rsidR="00CD08AC" w:rsidRPr="006E58DE" w:rsidRDefault="00CD08AC">
      <w:pPr>
        <w:rPr>
          <w:color w:val="000000"/>
          <w:szCs w:val="22"/>
          <w:lang w:val="pt-PT"/>
        </w:rPr>
      </w:pPr>
    </w:p>
    <w:p w14:paraId="4BEE836A"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4.</w:t>
      </w:r>
      <w:r w:rsidRPr="006E58DE">
        <w:rPr>
          <w:b/>
          <w:color w:val="000000"/>
          <w:szCs w:val="22"/>
          <w:lang w:val="pt-PT"/>
        </w:rPr>
        <w:tab/>
        <w:t>FORMA FARMACÊUTICA E CONTEÚDO</w:t>
      </w:r>
    </w:p>
    <w:p w14:paraId="183444E3" w14:textId="77777777" w:rsidR="00CD08AC" w:rsidRPr="006E58DE" w:rsidRDefault="00CD08AC">
      <w:pPr>
        <w:rPr>
          <w:color w:val="000000"/>
          <w:szCs w:val="22"/>
          <w:lang w:val="pt-PT"/>
        </w:rPr>
      </w:pPr>
    </w:p>
    <w:p w14:paraId="284387F7" w14:textId="77777777" w:rsidR="00CD08AC" w:rsidRPr="006E58DE" w:rsidRDefault="00CD08AC">
      <w:pPr>
        <w:rPr>
          <w:color w:val="000000"/>
          <w:szCs w:val="22"/>
          <w:lang w:val="pt-PT"/>
        </w:rPr>
      </w:pPr>
      <w:r w:rsidRPr="006E58DE">
        <w:rPr>
          <w:color w:val="000000"/>
          <w:szCs w:val="22"/>
          <w:lang w:val="pt-PT"/>
        </w:rPr>
        <w:t>200</w:t>
      </w:r>
      <w:r w:rsidR="00F92478" w:rsidRPr="006E58DE">
        <w:rPr>
          <w:color w:val="000000"/>
          <w:szCs w:val="22"/>
          <w:lang w:val="pt-PT"/>
        </w:rPr>
        <w:t> </w:t>
      </w:r>
      <w:r w:rsidRPr="006E58DE">
        <w:rPr>
          <w:color w:val="000000"/>
          <w:szCs w:val="22"/>
          <w:lang w:val="pt-PT"/>
        </w:rPr>
        <w:t>cápsulas</w:t>
      </w:r>
    </w:p>
    <w:p w14:paraId="41C3DDDB" w14:textId="77777777" w:rsidR="00CD08AC" w:rsidRPr="006E58DE" w:rsidRDefault="00CD08AC">
      <w:pPr>
        <w:rPr>
          <w:color w:val="000000"/>
          <w:szCs w:val="22"/>
          <w:lang w:val="pt-PT"/>
        </w:rPr>
      </w:pPr>
    </w:p>
    <w:p w14:paraId="1222ED35" w14:textId="77777777" w:rsidR="00CD08AC" w:rsidRPr="006E58DE" w:rsidRDefault="00CD08AC">
      <w:pPr>
        <w:rPr>
          <w:color w:val="000000"/>
          <w:szCs w:val="22"/>
          <w:lang w:val="pt-PT"/>
        </w:rPr>
      </w:pPr>
    </w:p>
    <w:p w14:paraId="60F2CB24"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5.</w:t>
      </w:r>
      <w:r w:rsidRPr="006E58DE">
        <w:rPr>
          <w:b/>
          <w:color w:val="000000"/>
          <w:szCs w:val="22"/>
          <w:lang w:val="pt-PT"/>
        </w:rPr>
        <w:tab/>
        <w:t>MODO E VIA(S) DE ADMINISTRAÇÃO</w:t>
      </w:r>
    </w:p>
    <w:p w14:paraId="5D680974" w14:textId="77777777" w:rsidR="00CD08AC" w:rsidRPr="006E58DE" w:rsidRDefault="00CD08AC">
      <w:pPr>
        <w:rPr>
          <w:color w:val="000000"/>
          <w:szCs w:val="22"/>
          <w:lang w:val="pt-PT"/>
        </w:rPr>
      </w:pPr>
    </w:p>
    <w:p w14:paraId="7B3F9E20" w14:textId="77777777" w:rsidR="00CD08AC" w:rsidRPr="006E58DE" w:rsidRDefault="00CD08AC">
      <w:pPr>
        <w:rPr>
          <w:color w:val="000000"/>
          <w:szCs w:val="22"/>
          <w:lang w:val="pt-PT"/>
        </w:rPr>
      </w:pPr>
      <w:r w:rsidRPr="006E58DE">
        <w:rPr>
          <w:color w:val="000000"/>
          <w:szCs w:val="22"/>
          <w:lang w:val="pt-PT"/>
        </w:rPr>
        <w:t xml:space="preserve">Via </w:t>
      </w:r>
      <w:r w:rsidR="00CC1A4B" w:rsidRPr="006E58DE">
        <w:rPr>
          <w:color w:val="000000"/>
          <w:szCs w:val="22"/>
          <w:lang w:val="pt-PT"/>
        </w:rPr>
        <w:t>o</w:t>
      </w:r>
      <w:r w:rsidRPr="006E58DE">
        <w:rPr>
          <w:color w:val="000000"/>
          <w:szCs w:val="22"/>
          <w:lang w:val="pt-PT"/>
        </w:rPr>
        <w:t>ral</w:t>
      </w:r>
      <w:r w:rsidR="00211D06" w:rsidRPr="006E58DE">
        <w:rPr>
          <w:color w:val="000000"/>
          <w:szCs w:val="22"/>
          <w:lang w:val="pt-PT"/>
        </w:rPr>
        <w:t>.</w:t>
      </w:r>
    </w:p>
    <w:p w14:paraId="52A21C8C" w14:textId="77777777" w:rsidR="00CD08AC" w:rsidRPr="006E58DE" w:rsidRDefault="00CD08AC">
      <w:pPr>
        <w:rPr>
          <w:color w:val="000000"/>
          <w:szCs w:val="22"/>
          <w:lang w:val="pt-PT"/>
        </w:rPr>
      </w:pPr>
      <w:r w:rsidRPr="006E58DE">
        <w:rPr>
          <w:color w:val="000000"/>
          <w:szCs w:val="22"/>
          <w:lang w:val="pt-PT"/>
        </w:rPr>
        <w:t>Consultar o folheto informativo antes de utilizar.</w:t>
      </w:r>
    </w:p>
    <w:p w14:paraId="302E087E" w14:textId="77777777" w:rsidR="00CD08AC" w:rsidRPr="006E58DE" w:rsidRDefault="00CD08AC">
      <w:pPr>
        <w:rPr>
          <w:color w:val="000000"/>
          <w:szCs w:val="22"/>
          <w:lang w:val="pt-PT"/>
        </w:rPr>
      </w:pPr>
    </w:p>
    <w:p w14:paraId="7108973F" w14:textId="77777777" w:rsidR="00CD08AC" w:rsidRPr="006E58DE" w:rsidRDefault="00CD08AC">
      <w:pPr>
        <w:rPr>
          <w:color w:val="000000"/>
          <w:szCs w:val="22"/>
          <w:lang w:val="pt-PT"/>
        </w:rPr>
      </w:pPr>
    </w:p>
    <w:p w14:paraId="719F450B"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6.</w:t>
      </w:r>
      <w:r w:rsidRPr="006E58DE">
        <w:rPr>
          <w:b/>
          <w:color w:val="000000"/>
          <w:szCs w:val="22"/>
          <w:lang w:val="pt-PT"/>
        </w:rPr>
        <w:tab/>
        <w:t>ADVERTÊNCIA ESPECIAL DE QUE O MEDICAMENTO DEVE SER MANTIDO FORA DA VISTA E DO ALCANCE DAS CRIANÇAS</w:t>
      </w:r>
    </w:p>
    <w:p w14:paraId="0628AC43" w14:textId="77777777" w:rsidR="00CD08AC" w:rsidRPr="006E58DE" w:rsidRDefault="00CD08AC">
      <w:pPr>
        <w:rPr>
          <w:color w:val="000000"/>
          <w:szCs w:val="22"/>
          <w:lang w:val="pt-PT"/>
        </w:rPr>
      </w:pPr>
    </w:p>
    <w:p w14:paraId="61654427" w14:textId="77777777" w:rsidR="00CD08AC" w:rsidRPr="006E58DE" w:rsidRDefault="00CD08AC">
      <w:pPr>
        <w:rPr>
          <w:color w:val="000000"/>
          <w:szCs w:val="22"/>
          <w:lang w:val="pt-PT"/>
        </w:rPr>
      </w:pPr>
      <w:r w:rsidRPr="006E58DE">
        <w:rPr>
          <w:color w:val="000000"/>
          <w:szCs w:val="22"/>
          <w:lang w:val="pt-PT"/>
        </w:rPr>
        <w:t>Manter fora da vista e do alcance das crianças.</w:t>
      </w:r>
    </w:p>
    <w:p w14:paraId="04F486C1" w14:textId="77777777" w:rsidR="00CD08AC" w:rsidRPr="006E58DE" w:rsidRDefault="00CD08AC">
      <w:pPr>
        <w:rPr>
          <w:color w:val="000000"/>
          <w:szCs w:val="22"/>
          <w:lang w:val="pt-PT"/>
        </w:rPr>
      </w:pPr>
    </w:p>
    <w:p w14:paraId="33E253E2" w14:textId="77777777" w:rsidR="00CD08AC" w:rsidRPr="006E58DE" w:rsidRDefault="00CD08AC">
      <w:pPr>
        <w:rPr>
          <w:color w:val="000000"/>
          <w:szCs w:val="22"/>
          <w:lang w:val="pt-PT"/>
        </w:rPr>
      </w:pPr>
    </w:p>
    <w:p w14:paraId="0CB8E0AB"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7.</w:t>
      </w:r>
      <w:r w:rsidRPr="006E58DE">
        <w:rPr>
          <w:b/>
          <w:color w:val="000000"/>
          <w:szCs w:val="22"/>
          <w:lang w:val="pt-PT"/>
        </w:rPr>
        <w:tab/>
        <w:t>OUTRAS ADVERTÊNCIAS ESPECIAIS, SE NECESSÁRIO</w:t>
      </w:r>
    </w:p>
    <w:p w14:paraId="2B8FB240" w14:textId="77777777" w:rsidR="00CD08AC" w:rsidRPr="006E58DE" w:rsidRDefault="00CD08AC">
      <w:pPr>
        <w:rPr>
          <w:color w:val="000000"/>
          <w:szCs w:val="22"/>
          <w:lang w:val="pt-PT"/>
        </w:rPr>
      </w:pPr>
    </w:p>
    <w:p w14:paraId="42B60895" w14:textId="77777777" w:rsidR="00CD08AC" w:rsidRPr="006E58DE" w:rsidRDefault="00CD08AC">
      <w:pPr>
        <w:rPr>
          <w:color w:val="000000"/>
          <w:szCs w:val="22"/>
          <w:lang w:val="pt-PT"/>
        </w:rPr>
      </w:pPr>
    </w:p>
    <w:p w14:paraId="5C7412F8"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8.</w:t>
      </w:r>
      <w:r w:rsidRPr="006E58DE">
        <w:rPr>
          <w:b/>
          <w:color w:val="000000"/>
          <w:szCs w:val="22"/>
          <w:lang w:val="pt-PT"/>
        </w:rPr>
        <w:tab/>
        <w:t>PRAZO DE VALIDADE</w:t>
      </w:r>
    </w:p>
    <w:p w14:paraId="6C08A1F0" w14:textId="77777777" w:rsidR="00CD08AC" w:rsidRPr="006E58DE" w:rsidRDefault="00CD08AC">
      <w:pPr>
        <w:rPr>
          <w:color w:val="000000"/>
          <w:szCs w:val="22"/>
          <w:lang w:val="pt-PT"/>
        </w:rPr>
      </w:pPr>
    </w:p>
    <w:p w14:paraId="223958F8" w14:textId="77777777" w:rsidR="00CD08AC" w:rsidRPr="006E58DE" w:rsidRDefault="00CD08AC">
      <w:pPr>
        <w:rPr>
          <w:color w:val="000000"/>
          <w:szCs w:val="22"/>
          <w:lang w:val="pt-PT"/>
        </w:rPr>
      </w:pPr>
      <w:r w:rsidRPr="006E58DE">
        <w:rPr>
          <w:color w:val="000000"/>
          <w:szCs w:val="22"/>
          <w:lang w:val="pt-PT"/>
        </w:rPr>
        <w:t xml:space="preserve">VAL </w:t>
      </w:r>
    </w:p>
    <w:p w14:paraId="0D16E169" w14:textId="77777777" w:rsidR="00CD08AC" w:rsidRPr="006E58DE" w:rsidRDefault="00CD08AC">
      <w:pPr>
        <w:rPr>
          <w:color w:val="000000"/>
          <w:szCs w:val="22"/>
          <w:lang w:val="pt-PT"/>
        </w:rPr>
      </w:pPr>
    </w:p>
    <w:p w14:paraId="41D23F47" w14:textId="77777777" w:rsidR="00CD08AC" w:rsidRPr="006E58DE" w:rsidRDefault="00CD08AC">
      <w:pPr>
        <w:rPr>
          <w:color w:val="000000"/>
          <w:szCs w:val="22"/>
          <w:lang w:val="pt-PT"/>
        </w:rPr>
      </w:pPr>
    </w:p>
    <w:p w14:paraId="39D2613B"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9.</w:t>
      </w:r>
      <w:r w:rsidRPr="006E58DE">
        <w:rPr>
          <w:b/>
          <w:color w:val="000000"/>
          <w:szCs w:val="22"/>
          <w:lang w:val="pt-PT"/>
        </w:rPr>
        <w:tab/>
        <w:t>CONDIÇÕES ESPECIAIS DE CONSERVAÇÃO</w:t>
      </w:r>
    </w:p>
    <w:p w14:paraId="56E8F77D" w14:textId="77777777" w:rsidR="00CD08AC" w:rsidRPr="006E58DE" w:rsidRDefault="00CD08AC">
      <w:pPr>
        <w:rPr>
          <w:color w:val="000000"/>
          <w:szCs w:val="22"/>
          <w:lang w:val="pt-PT"/>
        </w:rPr>
      </w:pPr>
    </w:p>
    <w:p w14:paraId="426B5532" w14:textId="77777777" w:rsidR="0088624A" w:rsidRPr="006E58DE" w:rsidRDefault="0088624A">
      <w:pPr>
        <w:rPr>
          <w:color w:val="000000"/>
          <w:szCs w:val="22"/>
          <w:lang w:val="pt-PT"/>
        </w:rPr>
      </w:pPr>
    </w:p>
    <w:p w14:paraId="2AB03063" w14:textId="77777777" w:rsidR="00CD08AC" w:rsidRPr="006E58DE" w:rsidRDefault="00CD08AC" w:rsidP="00193D07">
      <w:pPr>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10.</w:t>
      </w:r>
      <w:r w:rsidRPr="006E58DE">
        <w:rPr>
          <w:b/>
          <w:color w:val="000000"/>
          <w:szCs w:val="22"/>
          <w:lang w:val="pt-PT"/>
        </w:rPr>
        <w:tab/>
        <w:t>CUIDADOS ESPECIAIS QUANTO À ELIMINAÇÃO DO MEDICAMENTO NÃO UTILIZADO OU DOS RESÍDUOS PROVENIENTES DESSE MEDICAMENTO, SE APLICÁVEL</w:t>
      </w:r>
    </w:p>
    <w:p w14:paraId="443D1BE8" w14:textId="77777777" w:rsidR="00CD08AC" w:rsidRPr="006E58DE" w:rsidRDefault="00CD08AC" w:rsidP="00193D07">
      <w:pPr>
        <w:ind w:left="567" w:hanging="567"/>
        <w:rPr>
          <w:color w:val="000000"/>
          <w:szCs w:val="22"/>
          <w:lang w:val="pt-PT"/>
        </w:rPr>
      </w:pPr>
    </w:p>
    <w:p w14:paraId="77647A3B" w14:textId="77777777" w:rsidR="0088624A" w:rsidRPr="006E58DE" w:rsidRDefault="0088624A" w:rsidP="00FE533D">
      <w:pPr>
        <w:rPr>
          <w:color w:val="000000"/>
          <w:szCs w:val="22"/>
          <w:lang w:val="pt-PT"/>
        </w:rPr>
      </w:pPr>
    </w:p>
    <w:p w14:paraId="64B2194D"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lang w:val="pt-PT"/>
        </w:rPr>
      </w:pPr>
      <w:r w:rsidRPr="006E58DE">
        <w:rPr>
          <w:b/>
          <w:color w:val="000000"/>
          <w:szCs w:val="22"/>
          <w:lang w:val="pt-PT"/>
        </w:rPr>
        <w:lastRenderedPageBreak/>
        <w:t>11.</w:t>
      </w:r>
      <w:r w:rsidRPr="006E58DE">
        <w:rPr>
          <w:b/>
          <w:color w:val="000000"/>
          <w:szCs w:val="22"/>
          <w:lang w:val="pt-PT"/>
        </w:rPr>
        <w:tab/>
        <w:t>NOME E ENDEREÇO DO TITULAR DA AUTORIZAÇÃO DE INTRODUÇÃO NO MERCADO</w:t>
      </w:r>
    </w:p>
    <w:p w14:paraId="1F818028" w14:textId="77777777" w:rsidR="00CD08AC" w:rsidRPr="006E58DE" w:rsidRDefault="00CD08AC">
      <w:pPr>
        <w:rPr>
          <w:color w:val="000000"/>
          <w:szCs w:val="22"/>
          <w:lang w:val="pt-PT"/>
        </w:rPr>
      </w:pPr>
    </w:p>
    <w:p w14:paraId="13F90786" w14:textId="77777777" w:rsidR="00A91CA7" w:rsidRPr="00A91CA7" w:rsidRDefault="00A91CA7" w:rsidP="00A91CA7">
      <w:pPr>
        <w:keepNext/>
        <w:rPr>
          <w:color w:val="000000"/>
        </w:rPr>
      </w:pPr>
      <w:r w:rsidRPr="00A91CA7">
        <w:rPr>
          <w:color w:val="000000"/>
        </w:rPr>
        <w:t>Viatris Healthcare Limited</w:t>
      </w:r>
    </w:p>
    <w:p w14:paraId="53A2490A" w14:textId="77777777" w:rsidR="00A91CA7" w:rsidRPr="00A91CA7" w:rsidRDefault="00A91CA7" w:rsidP="00A91CA7">
      <w:pPr>
        <w:keepNext/>
        <w:rPr>
          <w:color w:val="000000"/>
        </w:rPr>
      </w:pPr>
      <w:proofErr w:type="spellStart"/>
      <w:r w:rsidRPr="00A91CA7">
        <w:rPr>
          <w:color w:val="000000"/>
        </w:rPr>
        <w:t>Damastown</w:t>
      </w:r>
      <w:proofErr w:type="spellEnd"/>
      <w:r w:rsidRPr="00A91CA7">
        <w:rPr>
          <w:color w:val="000000"/>
        </w:rPr>
        <w:t xml:space="preserve"> Industrial Park</w:t>
      </w:r>
    </w:p>
    <w:p w14:paraId="13D8E8AA" w14:textId="77777777" w:rsidR="00A91CA7" w:rsidRPr="00D23FA5" w:rsidRDefault="00A91CA7" w:rsidP="00A91CA7">
      <w:pPr>
        <w:keepNext/>
        <w:rPr>
          <w:color w:val="000000"/>
          <w:lang w:val="pt-PT"/>
        </w:rPr>
      </w:pPr>
      <w:r w:rsidRPr="00D23FA5">
        <w:rPr>
          <w:color w:val="000000"/>
          <w:lang w:val="pt-PT"/>
        </w:rPr>
        <w:t>Mulhuddart</w:t>
      </w:r>
    </w:p>
    <w:p w14:paraId="0362880B" w14:textId="77777777" w:rsidR="00A91CA7" w:rsidRPr="00D23FA5" w:rsidRDefault="00A91CA7" w:rsidP="00A91CA7">
      <w:pPr>
        <w:keepNext/>
        <w:rPr>
          <w:color w:val="000000"/>
          <w:lang w:val="pt-PT"/>
        </w:rPr>
      </w:pPr>
      <w:r w:rsidRPr="00D23FA5">
        <w:rPr>
          <w:color w:val="000000"/>
          <w:lang w:val="pt-PT"/>
        </w:rPr>
        <w:t>Dublin 15</w:t>
      </w:r>
    </w:p>
    <w:p w14:paraId="7609D001" w14:textId="77777777" w:rsidR="00A91CA7" w:rsidRPr="00D23FA5" w:rsidRDefault="00A91CA7" w:rsidP="00A91CA7">
      <w:pPr>
        <w:keepNext/>
        <w:rPr>
          <w:color w:val="000000"/>
          <w:lang w:val="pt-PT"/>
        </w:rPr>
      </w:pPr>
      <w:r w:rsidRPr="00D23FA5">
        <w:rPr>
          <w:color w:val="000000"/>
          <w:lang w:val="pt-PT"/>
        </w:rPr>
        <w:t>DUBLIN</w:t>
      </w:r>
    </w:p>
    <w:p w14:paraId="7C3612AB" w14:textId="5660BFB2" w:rsidR="00FC1350" w:rsidRPr="002C75E2" w:rsidRDefault="00A91CA7" w:rsidP="00FC1350">
      <w:pPr>
        <w:keepNext/>
        <w:rPr>
          <w:color w:val="000000"/>
          <w:lang w:val="pt-PT"/>
        </w:rPr>
      </w:pPr>
      <w:r w:rsidRPr="00D23FA5">
        <w:rPr>
          <w:color w:val="000000"/>
          <w:lang w:val="pt-PT"/>
        </w:rPr>
        <w:t>Irlanda</w:t>
      </w:r>
      <w:r w:rsidR="00FC1350" w:rsidRPr="002C75E2">
        <w:rPr>
          <w:color w:val="000000"/>
          <w:lang w:val="pt-PT"/>
        </w:rPr>
        <w:t>os</w:t>
      </w:r>
    </w:p>
    <w:p w14:paraId="41772A66" w14:textId="77777777" w:rsidR="00CD08AC" w:rsidRPr="006E58DE" w:rsidRDefault="00CD08AC">
      <w:pPr>
        <w:rPr>
          <w:color w:val="000000"/>
          <w:szCs w:val="22"/>
          <w:lang w:val="pt-PT"/>
        </w:rPr>
      </w:pPr>
    </w:p>
    <w:p w14:paraId="13A263B3" w14:textId="77777777" w:rsidR="00CD08AC" w:rsidRPr="006E58DE" w:rsidRDefault="00CD08AC">
      <w:pPr>
        <w:rPr>
          <w:color w:val="000000"/>
          <w:szCs w:val="22"/>
          <w:lang w:val="pt-PT"/>
        </w:rPr>
      </w:pPr>
    </w:p>
    <w:p w14:paraId="57D778EE"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12.</w:t>
      </w:r>
      <w:r w:rsidRPr="006E58DE">
        <w:rPr>
          <w:b/>
          <w:color w:val="000000"/>
          <w:szCs w:val="22"/>
          <w:lang w:val="pt-PT"/>
        </w:rPr>
        <w:tab/>
        <w:t>NÚMERO(S) DA AUTORIZAÇÃO DE INTRODUÇÃO NO MERCADO</w:t>
      </w:r>
    </w:p>
    <w:p w14:paraId="0047376E" w14:textId="77777777" w:rsidR="00CD08AC" w:rsidRPr="006E58DE" w:rsidRDefault="00CD08AC">
      <w:pPr>
        <w:rPr>
          <w:color w:val="000000"/>
          <w:szCs w:val="22"/>
          <w:lang w:val="pt-PT"/>
        </w:rPr>
      </w:pPr>
    </w:p>
    <w:p w14:paraId="472618D4" w14:textId="77777777" w:rsidR="008D2305" w:rsidRPr="006E58DE" w:rsidRDefault="008D2305" w:rsidP="008D2305">
      <w:pPr>
        <w:rPr>
          <w:color w:val="000000"/>
          <w:szCs w:val="22"/>
          <w:lang w:val="pt-PT"/>
        </w:rPr>
      </w:pPr>
      <w:r w:rsidRPr="006E58DE">
        <w:rPr>
          <w:color w:val="000000"/>
          <w:szCs w:val="22"/>
          <w:lang w:val="pt-PT"/>
        </w:rPr>
        <w:t>EU/1/14/916/028</w:t>
      </w:r>
    </w:p>
    <w:p w14:paraId="1B935AC1" w14:textId="77777777" w:rsidR="00CD08AC" w:rsidRPr="006E58DE" w:rsidRDefault="00CD08AC">
      <w:pPr>
        <w:rPr>
          <w:color w:val="000000"/>
          <w:szCs w:val="22"/>
          <w:lang w:val="pt-PT"/>
        </w:rPr>
      </w:pPr>
    </w:p>
    <w:p w14:paraId="7F0D68E3" w14:textId="77777777" w:rsidR="00CD08AC" w:rsidRPr="006E58DE" w:rsidRDefault="00CD08AC">
      <w:pPr>
        <w:rPr>
          <w:color w:val="000000"/>
          <w:szCs w:val="22"/>
          <w:lang w:val="pt-PT"/>
        </w:rPr>
      </w:pPr>
    </w:p>
    <w:p w14:paraId="407DD74F"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13.</w:t>
      </w:r>
      <w:r w:rsidRPr="006E58DE">
        <w:rPr>
          <w:b/>
          <w:color w:val="000000"/>
          <w:szCs w:val="22"/>
          <w:lang w:val="pt-PT"/>
        </w:rPr>
        <w:tab/>
        <w:t xml:space="preserve">NÚMERO DO LOTE </w:t>
      </w:r>
    </w:p>
    <w:p w14:paraId="36B9BB81" w14:textId="77777777" w:rsidR="00CD08AC" w:rsidRPr="006E58DE" w:rsidRDefault="00CD08AC">
      <w:pPr>
        <w:rPr>
          <w:color w:val="000000"/>
          <w:szCs w:val="22"/>
          <w:lang w:val="pt-PT"/>
        </w:rPr>
      </w:pPr>
    </w:p>
    <w:p w14:paraId="0E5B1A7C" w14:textId="77777777" w:rsidR="00CD08AC" w:rsidRPr="006E58DE" w:rsidRDefault="00CD08AC">
      <w:pPr>
        <w:rPr>
          <w:color w:val="000000"/>
          <w:szCs w:val="22"/>
          <w:lang w:val="pt-PT"/>
        </w:rPr>
      </w:pPr>
      <w:r w:rsidRPr="006E58DE">
        <w:rPr>
          <w:color w:val="000000"/>
          <w:szCs w:val="22"/>
          <w:lang w:val="pt-PT"/>
        </w:rPr>
        <w:t>Lote</w:t>
      </w:r>
    </w:p>
    <w:p w14:paraId="5813B99F" w14:textId="77777777" w:rsidR="00CD08AC" w:rsidRPr="006E58DE" w:rsidRDefault="00CD08AC">
      <w:pPr>
        <w:rPr>
          <w:color w:val="000000"/>
          <w:szCs w:val="22"/>
          <w:lang w:val="pt-PT"/>
        </w:rPr>
      </w:pPr>
    </w:p>
    <w:p w14:paraId="07C4F9E8" w14:textId="77777777" w:rsidR="00CD08AC" w:rsidRPr="006E58DE" w:rsidRDefault="00CD08AC">
      <w:pPr>
        <w:rPr>
          <w:color w:val="000000"/>
          <w:szCs w:val="22"/>
          <w:lang w:val="pt-PT"/>
        </w:rPr>
      </w:pPr>
    </w:p>
    <w:p w14:paraId="2AB3F766"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14.</w:t>
      </w:r>
      <w:r w:rsidRPr="006E58DE">
        <w:rPr>
          <w:b/>
          <w:color w:val="000000"/>
          <w:szCs w:val="22"/>
          <w:lang w:val="pt-PT"/>
        </w:rPr>
        <w:tab/>
        <w:t>CLASSIFICAÇÃO QUANTO À DISPENSA AO PÚBLICO</w:t>
      </w:r>
    </w:p>
    <w:p w14:paraId="5526CDC8" w14:textId="77777777" w:rsidR="00CD08AC" w:rsidRPr="006E58DE" w:rsidRDefault="00CD08AC">
      <w:pPr>
        <w:rPr>
          <w:color w:val="000000"/>
          <w:szCs w:val="22"/>
          <w:lang w:val="pt-PT"/>
        </w:rPr>
      </w:pPr>
    </w:p>
    <w:p w14:paraId="4CB167AB" w14:textId="77777777" w:rsidR="0088624A" w:rsidRPr="006E58DE" w:rsidRDefault="0088624A">
      <w:pPr>
        <w:rPr>
          <w:color w:val="000000"/>
          <w:szCs w:val="22"/>
          <w:lang w:val="pt-PT"/>
        </w:rPr>
      </w:pPr>
    </w:p>
    <w:p w14:paraId="4CE2E82E"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15.</w:t>
      </w:r>
      <w:r w:rsidRPr="006E58DE">
        <w:rPr>
          <w:b/>
          <w:color w:val="000000"/>
          <w:szCs w:val="22"/>
          <w:lang w:val="pt-PT"/>
        </w:rPr>
        <w:tab/>
        <w:t>INSTRUÇÕES DE UTILIZAÇÃO</w:t>
      </w:r>
    </w:p>
    <w:p w14:paraId="37F21D7B" w14:textId="77777777" w:rsidR="0088624A" w:rsidRPr="006E58DE" w:rsidRDefault="0088624A">
      <w:pPr>
        <w:rPr>
          <w:color w:val="000000"/>
          <w:szCs w:val="22"/>
          <w:lang w:val="pt-PT"/>
        </w:rPr>
      </w:pPr>
    </w:p>
    <w:p w14:paraId="5E61B952" w14:textId="77777777" w:rsidR="00CD08AC" w:rsidRPr="006E58DE" w:rsidRDefault="00CD08AC">
      <w:pPr>
        <w:rPr>
          <w:color w:val="000000"/>
          <w:szCs w:val="22"/>
          <w:lang w:val="pt-PT"/>
        </w:rPr>
      </w:pPr>
    </w:p>
    <w:p w14:paraId="660F5D1F"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16.</w:t>
      </w:r>
      <w:r w:rsidRPr="006E58DE">
        <w:rPr>
          <w:b/>
          <w:color w:val="000000"/>
          <w:szCs w:val="22"/>
          <w:lang w:val="pt-PT"/>
        </w:rPr>
        <w:tab/>
        <w:t>INFORMAÇÃO EM BRAILLE</w:t>
      </w:r>
    </w:p>
    <w:p w14:paraId="76746266" w14:textId="77777777" w:rsidR="00CD08AC" w:rsidRPr="006E58DE" w:rsidRDefault="00CD08AC">
      <w:pPr>
        <w:rPr>
          <w:color w:val="000000"/>
          <w:szCs w:val="22"/>
          <w:lang w:val="pt-PT"/>
        </w:rPr>
      </w:pPr>
    </w:p>
    <w:p w14:paraId="69EFD1B9" w14:textId="511E33D0" w:rsidR="00CE4B86" w:rsidRPr="006E58DE" w:rsidRDefault="008D13A1" w:rsidP="00CE4B86">
      <w:pPr>
        <w:rPr>
          <w:color w:val="000000"/>
          <w:szCs w:val="22"/>
          <w:lang w:val="pt-PT"/>
        </w:rPr>
      </w:pPr>
      <w:r w:rsidRPr="006E58DE">
        <w:rPr>
          <w:color w:val="000000"/>
          <w:szCs w:val="22"/>
          <w:lang w:val="pt-PT"/>
        </w:rPr>
        <w:t>Pregabalin</w:t>
      </w:r>
      <w:r w:rsidR="008D2305"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E4B86" w:rsidRPr="006E58DE">
        <w:rPr>
          <w:color w:val="000000"/>
          <w:szCs w:val="22"/>
          <w:lang w:val="pt-PT"/>
        </w:rPr>
        <w:t xml:space="preserve"> 150 mg</w:t>
      </w:r>
    </w:p>
    <w:p w14:paraId="304D8AFD" w14:textId="77777777" w:rsidR="00EA1932" w:rsidRPr="006E58DE" w:rsidRDefault="00EA1932">
      <w:pPr>
        <w:rPr>
          <w:color w:val="000000"/>
          <w:szCs w:val="22"/>
          <w:lang w:val="pt-PT"/>
        </w:rPr>
      </w:pPr>
    </w:p>
    <w:p w14:paraId="29D9CB27" w14:textId="77777777" w:rsidR="00EA1932" w:rsidRPr="006E58DE" w:rsidRDefault="00EA1932" w:rsidP="00EA1932">
      <w:pPr>
        <w:rPr>
          <w:color w:val="000000"/>
          <w:szCs w:val="22"/>
          <w:lang w:val="pt-PT"/>
        </w:rPr>
      </w:pPr>
    </w:p>
    <w:p w14:paraId="23535656"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17.</w:t>
      </w:r>
      <w:r w:rsidRPr="006E58DE">
        <w:rPr>
          <w:b/>
          <w:color w:val="000000"/>
          <w:szCs w:val="22"/>
          <w:lang w:val="pt-PT"/>
        </w:rPr>
        <w:tab/>
      </w:r>
      <w:r w:rsidRPr="006E58DE">
        <w:rPr>
          <w:b/>
          <w:noProof/>
          <w:color w:val="000000"/>
          <w:lang w:val="pt-PT"/>
        </w:rPr>
        <w:t>IDENTIFICADOR ÚNICO – CÓDIGO DE BARRAS 2D</w:t>
      </w:r>
    </w:p>
    <w:p w14:paraId="4F23D970" w14:textId="77777777" w:rsidR="00EA1932" w:rsidRPr="006E58DE" w:rsidRDefault="00EA1932" w:rsidP="00EA1932">
      <w:pPr>
        <w:tabs>
          <w:tab w:val="left" w:pos="708"/>
        </w:tabs>
        <w:rPr>
          <w:noProof/>
          <w:color w:val="000000"/>
          <w:lang w:val="pt-PT"/>
        </w:rPr>
      </w:pPr>
    </w:p>
    <w:p w14:paraId="2D59805F" w14:textId="77777777" w:rsidR="00EA1932" w:rsidRPr="006E58DE" w:rsidRDefault="00EA1932" w:rsidP="00EA1932">
      <w:pPr>
        <w:rPr>
          <w:noProof/>
          <w:color w:val="000000"/>
          <w:szCs w:val="22"/>
          <w:shd w:val="clear" w:color="auto" w:fill="CCCCCC"/>
          <w:lang w:val="pt-PT"/>
        </w:rPr>
      </w:pPr>
      <w:r w:rsidRPr="006E58DE">
        <w:rPr>
          <w:noProof/>
          <w:color w:val="000000"/>
          <w:highlight w:val="lightGray"/>
          <w:lang w:val="pt-PT"/>
        </w:rPr>
        <w:t>Código de barras 2D com identificador único incluído.</w:t>
      </w:r>
    </w:p>
    <w:p w14:paraId="5D9E7874" w14:textId="77777777" w:rsidR="00EA1932" w:rsidRPr="006E58DE" w:rsidRDefault="00EA1932" w:rsidP="00EA1932">
      <w:pPr>
        <w:rPr>
          <w:noProof/>
          <w:color w:val="000000"/>
          <w:szCs w:val="22"/>
          <w:shd w:val="clear" w:color="auto" w:fill="CCCCCC"/>
          <w:lang w:val="pt-PT"/>
        </w:rPr>
      </w:pPr>
    </w:p>
    <w:p w14:paraId="237FDFF8" w14:textId="77777777" w:rsidR="00EA1932" w:rsidRPr="006E58DE" w:rsidRDefault="00EA1932" w:rsidP="00EA1932">
      <w:pPr>
        <w:tabs>
          <w:tab w:val="left" w:pos="708"/>
        </w:tabs>
        <w:rPr>
          <w:noProof/>
          <w:vanish/>
          <w:color w:val="000000"/>
          <w:szCs w:val="22"/>
          <w:lang w:val="pt-PT"/>
        </w:rPr>
      </w:pPr>
    </w:p>
    <w:p w14:paraId="7BC00129"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18.</w:t>
      </w:r>
      <w:r w:rsidRPr="006E58DE">
        <w:rPr>
          <w:b/>
          <w:color w:val="000000"/>
          <w:szCs w:val="22"/>
          <w:lang w:val="pt-PT"/>
        </w:rPr>
        <w:tab/>
      </w:r>
      <w:r w:rsidRPr="006E58DE">
        <w:rPr>
          <w:b/>
          <w:noProof/>
          <w:color w:val="000000"/>
          <w:lang w:val="pt-PT"/>
        </w:rPr>
        <w:t>IDENTIFICADOR ÚNICO - DADOS PARA LEITURA HUMANA</w:t>
      </w:r>
    </w:p>
    <w:p w14:paraId="0FF97A75" w14:textId="77777777" w:rsidR="00EA1932" w:rsidRPr="006E58DE" w:rsidRDefault="00EA1932" w:rsidP="00EA1932">
      <w:pPr>
        <w:tabs>
          <w:tab w:val="left" w:pos="708"/>
        </w:tabs>
        <w:rPr>
          <w:noProof/>
          <w:color w:val="000000"/>
          <w:lang w:val="pt-PT"/>
        </w:rPr>
      </w:pPr>
    </w:p>
    <w:p w14:paraId="70DB9804" w14:textId="77777777" w:rsidR="00EA1932" w:rsidRPr="006E58DE" w:rsidRDefault="00EA1932" w:rsidP="00EA1932">
      <w:pPr>
        <w:rPr>
          <w:color w:val="000000"/>
          <w:szCs w:val="22"/>
          <w:lang w:val="pt-PT"/>
        </w:rPr>
      </w:pPr>
      <w:r w:rsidRPr="006E58DE">
        <w:rPr>
          <w:color w:val="000000"/>
          <w:lang w:val="pt-PT"/>
        </w:rPr>
        <w:t>PC</w:t>
      </w:r>
    </w:p>
    <w:p w14:paraId="3363D687" w14:textId="77777777" w:rsidR="00EA1932" w:rsidRPr="006E58DE" w:rsidRDefault="00EA1932" w:rsidP="00EA1932">
      <w:pPr>
        <w:rPr>
          <w:color w:val="000000"/>
          <w:szCs w:val="22"/>
          <w:lang w:val="pt-PT"/>
        </w:rPr>
      </w:pPr>
      <w:r w:rsidRPr="006E58DE">
        <w:rPr>
          <w:color w:val="000000"/>
          <w:lang w:val="pt-PT"/>
        </w:rPr>
        <w:t>SN</w:t>
      </w:r>
    </w:p>
    <w:p w14:paraId="1829C34D" w14:textId="77777777" w:rsidR="00EA1932" w:rsidRPr="006E58DE" w:rsidRDefault="00EA1932" w:rsidP="00EA1932">
      <w:pPr>
        <w:rPr>
          <w:noProof/>
          <w:vanish/>
          <w:color w:val="000000"/>
          <w:szCs w:val="22"/>
          <w:lang w:val="pt-PT"/>
        </w:rPr>
      </w:pPr>
      <w:r w:rsidRPr="006E58DE">
        <w:rPr>
          <w:color w:val="000000"/>
          <w:lang w:val="pt-PT"/>
        </w:rPr>
        <w:t xml:space="preserve">NN </w:t>
      </w:r>
    </w:p>
    <w:p w14:paraId="153614AD" w14:textId="77777777" w:rsidR="00EA1932" w:rsidRPr="006E58DE" w:rsidRDefault="00EA1932" w:rsidP="00EA1932">
      <w:pPr>
        <w:tabs>
          <w:tab w:val="left" w:pos="708"/>
        </w:tabs>
        <w:rPr>
          <w:noProof/>
          <w:vanish/>
          <w:color w:val="000000"/>
          <w:szCs w:val="22"/>
          <w:lang w:val="pt-PT"/>
        </w:rPr>
      </w:pPr>
    </w:p>
    <w:p w14:paraId="56C3F10F" w14:textId="77777777" w:rsidR="00CD08AC" w:rsidRPr="006E58DE" w:rsidRDefault="00CD08AC">
      <w:pPr>
        <w:rPr>
          <w:color w:val="000000"/>
          <w:szCs w:val="22"/>
          <w:lang w:val="pt-PT"/>
        </w:rPr>
      </w:pPr>
      <w:r w:rsidRPr="006E58DE">
        <w:rPr>
          <w:color w:val="000000"/>
          <w:szCs w:val="22"/>
          <w:lang w:val="pt-PT"/>
        </w:rPr>
        <w:br w:type="page"/>
      </w:r>
    </w:p>
    <w:p w14:paraId="3603BFD7"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color w:val="000000"/>
          <w:szCs w:val="22"/>
          <w:lang w:val="pt-PT"/>
        </w:rPr>
      </w:pPr>
      <w:r w:rsidRPr="006E58DE">
        <w:rPr>
          <w:b/>
          <w:color w:val="000000"/>
          <w:szCs w:val="22"/>
          <w:lang w:val="pt-PT"/>
        </w:rPr>
        <w:lastRenderedPageBreak/>
        <w:t xml:space="preserve">INDICAÇÕES A INCLUIR NO ACONDICIONAMENTO SECUNDÁRIO </w:t>
      </w:r>
    </w:p>
    <w:p w14:paraId="48E36A74"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color w:val="000000"/>
          <w:szCs w:val="22"/>
          <w:lang w:val="pt-PT"/>
        </w:rPr>
      </w:pPr>
    </w:p>
    <w:p w14:paraId="5777CBB1"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b/>
          <w:color w:val="000000"/>
          <w:szCs w:val="22"/>
          <w:lang w:val="pt-PT"/>
        </w:rPr>
      </w:pPr>
      <w:r w:rsidRPr="006E58DE">
        <w:rPr>
          <w:b/>
          <w:color w:val="000000"/>
          <w:szCs w:val="22"/>
          <w:lang w:val="pt-PT"/>
        </w:rPr>
        <w:t>Cartonagem para embalagem de (14, 56</w:t>
      </w:r>
      <w:r w:rsidR="00FD2D75" w:rsidRPr="006E58DE">
        <w:rPr>
          <w:b/>
          <w:color w:val="000000"/>
          <w:szCs w:val="22"/>
          <w:lang w:val="pt-PT"/>
        </w:rPr>
        <w:t>,</w:t>
      </w:r>
      <w:r w:rsidRPr="006E58DE">
        <w:rPr>
          <w:b/>
          <w:color w:val="000000"/>
          <w:szCs w:val="22"/>
          <w:lang w:val="pt-PT"/>
        </w:rPr>
        <w:t xml:space="preserve"> 100</w:t>
      </w:r>
      <w:r w:rsidR="00FD2D75" w:rsidRPr="006E58DE">
        <w:rPr>
          <w:b/>
          <w:color w:val="000000"/>
          <w:szCs w:val="22"/>
          <w:lang w:val="pt-PT"/>
        </w:rPr>
        <w:t xml:space="preserve"> e 112</w:t>
      </w:r>
      <w:r w:rsidRPr="006E58DE">
        <w:rPr>
          <w:b/>
          <w:color w:val="000000"/>
          <w:szCs w:val="22"/>
          <w:lang w:val="pt-PT"/>
        </w:rPr>
        <w:t>) cápsulas de 150</w:t>
      </w:r>
      <w:r w:rsidR="00F92478" w:rsidRPr="006E58DE">
        <w:rPr>
          <w:b/>
          <w:color w:val="000000"/>
          <w:szCs w:val="22"/>
          <w:lang w:val="pt-PT"/>
        </w:rPr>
        <w:t> </w:t>
      </w:r>
      <w:r w:rsidRPr="006E58DE">
        <w:rPr>
          <w:b/>
          <w:color w:val="000000"/>
          <w:szCs w:val="22"/>
          <w:lang w:val="pt-PT"/>
        </w:rPr>
        <w:t>mg acondicionadas em blisters e blisters perfurados para dose unitária (100)</w:t>
      </w:r>
    </w:p>
    <w:p w14:paraId="29CE2031" w14:textId="77777777" w:rsidR="00CD08AC" w:rsidRPr="006E58DE" w:rsidRDefault="00CD08AC">
      <w:pPr>
        <w:rPr>
          <w:color w:val="000000"/>
          <w:szCs w:val="22"/>
          <w:lang w:val="pt-PT"/>
        </w:rPr>
      </w:pPr>
    </w:p>
    <w:p w14:paraId="63B5B7F0" w14:textId="77777777" w:rsidR="00CD08AC" w:rsidRPr="006E58DE" w:rsidRDefault="00CD08AC">
      <w:pPr>
        <w:rPr>
          <w:color w:val="000000"/>
          <w:szCs w:val="22"/>
          <w:lang w:val="pt-PT"/>
        </w:rPr>
      </w:pPr>
    </w:p>
    <w:p w14:paraId="4D5E5E9C"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w:t>
      </w:r>
      <w:r w:rsidRPr="006E58DE">
        <w:rPr>
          <w:b/>
          <w:color w:val="000000"/>
          <w:szCs w:val="22"/>
          <w:lang w:val="pt-PT"/>
        </w:rPr>
        <w:tab/>
        <w:t>NOME DO MEDICAMENTO</w:t>
      </w:r>
    </w:p>
    <w:p w14:paraId="38605A25" w14:textId="77777777" w:rsidR="00CD08AC" w:rsidRPr="006E58DE" w:rsidRDefault="00CD08AC">
      <w:pPr>
        <w:rPr>
          <w:color w:val="000000"/>
          <w:szCs w:val="22"/>
          <w:lang w:val="pt-PT"/>
        </w:rPr>
      </w:pPr>
    </w:p>
    <w:p w14:paraId="636EFE41" w14:textId="0EB69728" w:rsidR="00CD08AC" w:rsidRPr="006E58DE" w:rsidRDefault="008D13A1">
      <w:pPr>
        <w:autoSpaceDE w:val="0"/>
        <w:autoSpaceDN w:val="0"/>
        <w:adjustRightInd w:val="0"/>
        <w:rPr>
          <w:color w:val="000000"/>
          <w:szCs w:val="22"/>
          <w:lang w:val="pt-PT"/>
        </w:rPr>
      </w:pPr>
      <w:r w:rsidRPr="006E58DE">
        <w:rPr>
          <w:color w:val="000000"/>
          <w:szCs w:val="22"/>
          <w:lang w:val="pt-PT"/>
        </w:rPr>
        <w:t>Pregabalin</w:t>
      </w:r>
      <w:r w:rsidR="008D2305"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150 mg cápsulas</w:t>
      </w:r>
    </w:p>
    <w:p w14:paraId="341CE206" w14:textId="77777777" w:rsidR="00CD08AC" w:rsidRPr="006E58DE" w:rsidRDefault="005B1F27">
      <w:pPr>
        <w:autoSpaceDE w:val="0"/>
        <w:autoSpaceDN w:val="0"/>
        <w:adjustRightInd w:val="0"/>
        <w:rPr>
          <w:color w:val="000000"/>
          <w:szCs w:val="22"/>
          <w:lang w:val="pt-PT"/>
        </w:rPr>
      </w:pPr>
      <w:r w:rsidRPr="006E58DE">
        <w:rPr>
          <w:color w:val="000000"/>
          <w:szCs w:val="22"/>
          <w:lang w:val="pt-PT"/>
        </w:rPr>
        <w:t>p</w:t>
      </w:r>
      <w:r w:rsidR="00CD08AC" w:rsidRPr="006E58DE">
        <w:rPr>
          <w:color w:val="000000"/>
          <w:szCs w:val="22"/>
          <w:lang w:val="pt-PT"/>
        </w:rPr>
        <w:t>regabalina</w:t>
      </w:r>
    </w:p>
    <w:p w14:paraId="5317D4EC" w14:textId="77777777" w:rsidR="00CD08AC" w:rsidRPr="006E58DE" w:rsidRDefault="00CD08AC">
      <w:pPr>
        <w:rPr>
          <w:color w:val="000000"/>
          <w:szCs w:val="22"/>
          <w:lang w:val="pt-PT"/>
        </w:rPr>
      </w:pPr>
    </w:p>
    <w:p w14:paraId="54504C48" w14:textId="77777777" w:rsidR="00CD08AC" w:rsidRPr="006E58DE" w:rsidRDefault="00CD08AC">
      <w:pPr>
        <w:rPr>
          <w:color w:val="000000"/>
          <w:szCs w:val="22"/>
          <w:lang w:val="pt-PT"/>
        </w:rPr>
      </w:pPr>
    </w:p>
    <w:p w14:paraId="278B4B3D"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2.</w:t>
      </w:r>
      <w:r w:rsidRPr="006E58DE">
        <w:rPr>
          <w:b/>
          <w:color w:val="000000"/>
          <w:szCs w:val="22"/>
          <w:lang w:val="pt-PT"/>
        </w:rPr>
        <w:tab/>
        <w:t>DESCRIÇÃO DA(S) SUBSTÂNCIA (S) ATIVA(S)</w:t>
      </w:r>
    </w:p>
    <w:p w14:paraId="25D217E9" w14:textId="77777777" w:rsidR="00CD08AC" w:rsidRPr="006E58DE" w:rsidRDefault="00CD08AC">
      <w:pPr>
        <w:rPr>
          <w:color w:val="000000"/>
          <w:szCs w:val="22"/>
          <w:lang w:val="pt-PT"/>
        </w:rPr>
      </w:pPr>
    </w:p>
    <w:p w14:paraId="07EC1AB1" w14:textId="77777777" w:rsidR="00CD08AC" w:rsidRPr="006E58DE" w:rsidRDefault="00CD08AC">
      <w:pPr>
        <w:autoSpaceDE w:val="0"/>
        <w:autoSpaceDN w:val="0"/>
        <w:adjustRightInd w:val="0"/>
        <w:rPr>
          <w:color w:val="000000"/>
          <w:szCs w:val="22"/>
          <w:lang w:val="pt-PT"/>
        </w:rPr>
      </w:pPr>
      <w:r w:rsidRPr="006E58DE">
        <w:rPr>
          <w:color w:val="000000"/>
          <w:szCs w:val="22"/>
          <w:lang w:val="pt-PT"/>
        </w:rPr>
        <w:t>Cada cápsula contém 150 mg de pregabalina</w:t>
      </w:r>
      <w:r w:rsidR="00211D06" w:rsidRPr="006E58DE">
        <w:rPr>
          <w:color w:val="000000"/>
          <w:szCs w:val="22"/>
          <w:lang w:val="pt-PT"/>
        </w:rPr>
        <w:t>.</w:t>
      </w:r>
    </w:p>
    <w:p w14:paraId="07C8B200" w14:textId="77777777" w:rsidR="00CD08AC" w:rsidRPr="006E58DE" w:rsidRDefault="00CD08AC">
      <w:pPr>
        <w:rPr>
          <w:color w:val="000000"/>
          <w:szCs w:val="22"/>
          <w:lang w:val="pt-PT"/>
        </w:rPr>
      </w:pPr>
    </w:p>
    <w:p w14:paraId="3961583B" w14:textId="77777777" w:rsidR="00CD08AC" w:rsidRPr="006E58DE" w:rsidRDefault="00CD08AC">
      <w:pPr>
        <w:rPr>
          <w:color w:val="000000"/>
          <w:szCs w:val="22"/>
          <w:lang w:val="pt-PT"/>
        </w:rPr>
      </w:pPr>
    </w:p>
    <w:p w14:paraId="6682AC0B"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3.</w:t>
      </w:r>
      <w:r w:rsidRPr="006E58DE">
        <w:rPr>
          <w:b/>
          <w:color w:val="000000"/>
          <w:szCs w:val="22"/>
          <w:lang w:val="pt-PT"/>
        </w:rPr>
        <w:tab/>
        <w:t>LISTA DOS EXCIPIENTES</w:t>
      </w:r>
    </w:p>
    <w:p w14:paraId="3E0F0F51" w14:textId="77777777" w:rsidR="00CD08AC" w:rsidRPr="006E58DE" w:rsidRDefault="00CD08AC">
      <w:pPr>
        <w:rPr>
          <w:color w:val="000000"/>
          <w:szCs w:val="22"/>
          <w:lang w:val="pt-PT"/>
        </w:rPr>
      </w:pPr>
    </w:p>
    <w:p w14:paraId="62CB70CA" w14:textId="77777777" w:rsidR="00CD08AC" w:rsidRPr="006E58DE" w:rsidRDefault="00CD08AC">
      <w:pPr>
        <w:rPr>
          <w:color w:val="000000"/>
          <w:szCs w:val="22"/>
          <w:lang w:val="pt-PT"/>
        </w:rPr>
      </w:pPr>
      <w:r w:rsidRPr="006E58DE">
        <w:rPr>
          <w:color w:val="000000"/>
          <w:szCs w:val="22"/>
          <w:lang w:val="pt-PT"/>
        </w:rPr>
        <w:t>Este medicamento contém lactose mono-hidratada</w:t>
      </w:r>
      <w:r w:rsidR="00B60701" w:rsidRPr="006E58DE">
        <w:rPr>
          <w:color w:val="000000"/>
          <w:szCs w:val="22"/>
          <w:lang w:val="pt-PT"/>
        </w:rPr>
        <w:t>.</w:t>
      </w:r>
      <w:r w:rsidRPr="006E58DE">
        <w:rPr>
          <w:color w:val="000000"/>
          <w:szCs w:val="22"/>
          <w:lang w:val="pt-PT"/>
        </w:rPr>
        <w:t xml:space="preserve"> </w:t>
      </w:r>
      <w:r w:rsidR="00B60701" w:rsidRPr="006E58DE">
        <w:rPr>
          <w:color w:val="000000"/>
          <w:szCs w:val="22"/>
          <w:lang w:val="pt-PT"/>
        </w:rPr>
        <w:t>V</w:t>
      </w:r>
      <w:r w:rsidRPr="006E58DE">
        <w:rPr>
          <w:color w:val="000000"/>
          <w:szCs w:val="22"/>
          <w:lang w:val="pt-PT"/>
        </w:rPr>
        <w:t>er o folheto informativo para mais informação.</w:t>
      </w:r>
    </w:p>
    <w:p w14:paraId="31B2D179" w14:textId="77777777" w:rsidR="00CD08AC" w:rsidRPr="006E58DE" w:rsidRDefault="00CD08AC">
      <w:pPr>
        <w:rPr>
          <w:color w:val="000000"/>
          <w:szCs w:val="22"/>
          <w:lang w:val="pt-PT"/>
        </w:rPr>
      </w:pPr>
    </w:p>
    <w:p w14:paraId="341ACB80" w14:textId="77777777" w:rsidR="00CD08AC" w:rsidRPr="006E58DE" w:rsidRDefault="00CD08AC">
      <w:pPr>
        <w:rPr>
          <w:color w:val="000000"/>
          <w:szCs w:val="22"/>
          <w:lang w:val="pt-PT"/>
        </w:rPr>
      </w:pPr>
    </w:p>
    <w:p w14:paraId="02FDBE5A"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4.</w:t>
      </w:r>
      <w:r w:rsidRPr="006E58DE">
        <w:rPr>
          <w:b/>
          <w:color w:val="000000"/>
          <w:szCs w:val="22"/>
          <w:lang w:val="pt-PT"/>
        </w:rPr>
        <w:tab/>
        <w:t>FORMA FARMACÊUTICA E CONTEÚDO</w:t>
      </w:r>
    </w:p>
    <w:p w14:paraId="5B7C35CC" w14:textId="77777777" w:rsidR="00CD08AC" w:rsidRPr="006E58DE" w:rsidRDefault="00CD08AC">
      <w:pPr>
        <w:rPr>
          <w:color w:val="000000"/>
          <w:szCs w:val="22"/>
          <w:lang w:val="pt-PT"/>
        </w:rPr>
      </w:pPr>
    </w:p>
    <w:p w14:paraId="4728A84E" w14:textId="77777777" w:rsidR="00CD08AC" w:rsidRPr="006E58DE" w:rsidRDefault="00CD08AC">
      <w:pPr>
        <w:rPr>
          <w:color w:val="000000"/>
          <w:szCs w:val="22"/>
          <w:lang w:val="pt-PT"/>
        </w:rPr>
      </w:pPr>
      <w:r w:rsidRPr="006E58DE">
        <w:rPr>
          <w:color w:val="000000"/>
          <w:szCs w:val="22"/>
          <w:lang w:val="pt-PT"/>
        </w:rPr>
        <w:t>14</w:t>
      </w:r>
      <w:r w:rsidR="00F92478" w:rsidRPr="006E58DE">
        <w:rPr>
          <w:color w:val="000000"/>
          <w:szCs w:val="22"/>
          <w:lang w:val="pt-PT"/>
        </w:rPr>
        <w:t> </w:t>
      </w:r>
      <w:r w:rsidRPr="006E58DE">
        <w:rPr>
          <w:color w:val="000000"/>
          <w:szCs w:val="22"/>
          <w:lang w:val="pt-PT"/>
        </w:rPr>
        <w:t>cápsulas</w:t>
      </w:r>
    </w:p>
    <w:p w14:paraId="7DCD96F8" w14:textId="77777777" w:rsidR="00CD08AC" w:rsidRPr="006E58DE" w:rsidRDefault="00CD08AC">
      <w:pPr>
        <w:rPr>
          <w:color w:val="000000"/>
          <w:szCs w:val="22"/>
          <w:highlight w:val="lightGray"/>
          <w:lang w:val="pt-PT"/>
        </w:rPr>
      </w:pPr>
      <w:r w:rsidRPr="006E58DE">
        <w:rPr>
          <w:color w:val="000000"/>
          <w:szCs w:val="22"/>
          <w:highlight w:val="lightGray"/>
          <w:lang w:val="pt-PT"/>
        </w:rPr>
        <w:t>56</w:t>
      </w:r>
      <w:r w:rsidR="00F92478" w:rsidRPr="006E58DE">
        <w:rPr>
          <w:color w:val="000000"/>
          <w:szCs w:val="22"/>
          <w:highlight w:val="lightGray"/>
          <w:lang w:val="pt-PT"/>
        </w:rPr>
        <w:t> </w:t>
      </w:r>
      <w:r w:rsidRPr="006E58DE">
        <w:rPr>
          <w:color w:val="000000"/>
          <w:szCs w:val="22"/>
          <w:highlight w:val="lightGray"/>
          <w:lang w:val="pt-PT"/>
        </w:rPr>
        <w:t>cápsulas</w:t>
      </w:r>
    </w:p>
    <w:p w14:paraId="532591BE" w14:textId="77777777" w:rsidR="00CD08AC" w:rsidRPr="006E58DE" w:rsidRDefault="00CD08AC">
      <w:pPr>
        <w:rPr>
          <w:color w:val="000000"/>
          <w:szCs w:val="22"/>
          <w:highlight w:val="lightGray"/>
          <w:lang w:val="pt-PT"/>
        </w:rPr>
      </w:pPr>
      <w:r w:rsidRPr="006E58DE">
        <w:rPr>
          <w:color w:val="000000"/>
          <w:szCs w:val="22"/>
          <w:highlight w:val="lightGray"/>
          <w:lang w:val="pt-PT"/>
        </w:rPr>
        <w:t>100</w:t>
      </w:r>
      <w:r w:rsidR="00F92478" w:rsidRPr="006E58DE">
        <w:rPr>
          <w:color w:val="000000"/>
          <w:szCs w:val="22"/>
          <w:highlight w:val="lightGray"/>
          <w:lang w:val="pt-PT"/>
        </w:rPr>
        <w:t> </w:t>
      </w:r>
      <w:r w:rsidRPr="006E58DE">
        <w:rPr>
          <w:color w:val="000000"/>
          <w:szCs w:val="22"/>
          <w:highlight w:val="lightGray"/>
          <w:lang w:val="pt-PT"/>
        </w:rPr>
        <w:t>cápsulas</w:t>
      </w:r>
    </w:p>
    <w:p w14:paraId="6355045B" w14:textId="77777777" w:rsidR="00CD08AC" w:rsidRPr="006E58DE" w:rsidRDefault="00CD08AC">
      <w:pPr>
        <w:rPr>
          <w:color w:val="000000"/>
          <w:szCs w:val="22"/>
          <w:lang w:val="pt-PT"/>
        </w:rPr>
      </w:pPr>
      <w:r w:rsidRPr="006E58DE">
        <w:rPr>
          <w:color w:val="000000"/>
          <w:szCs w:val="22"/>
          <w:highlight w:val="lightGray"/>
          <w:lang w:val="pt-PT"/>
        </w:rPr>
        <w:t>100 x 1</w:t>
      </w:r>
      <w:r w:rsidR="00F92478" w:rsidRPr="006E58DE">
        <w:rPr>
          <w:color w:val="000000"/>
          <w:szCs w:val="22"/>
          <w:highlight w:val="lightGray"/>
          <w:lang w:val="pt-PT"/>
        </w:rPr>
        <w:t> </w:t>
      </w:r>
      <w:r w:rsidRPr="006E58DE">
        <w:rPr>
          <w:color w:val="000000"/>
          <w:szCs w:val="22"/>
          <w:highlight w:val="lightGray"/>
          <w:lang w:val="pt-PT"/>
        </w:rPr>
        <w:t>cápsulas</w:t>
      </w:r>
    </w:p>
    <w:p w14:paraId="4F950B32" w14:textId="77777777" w:rsidR="00FD2D75" w:rsidRPr="006E58DE" w:rsidRDefault="00FD2D75" w:rsidP="00FD2D75">
      <w:pPr>
        <w:rPr>
          <w:color w:val="000000"/>
          <w:szCs w:val="22"/>
          <w:highlight w:val="lightGray"/>
          <w:lang w:val="pt-PT"/>
        </w:rPr>
      </w:pPr>
      <w:r w:rsidRPr="006E58DE">
        <w:rPr>
          <w:color w:val="000000"/>
          <w:szCs w:val="22"/>
          <w:highlight w:val="lightGray"/>
          <w:lang w:val="pt-PT"/>
        </w:rPr>
        <w:t>112 cápsulas</w:t>
      </w:r>
    </w:p>
    <w:p w14:paraId="23DB6BD6" w14:textId="77777777" w:rsidR="00CD08AC" w:rsidRPr="006E58DE" w:rsidRDefault="00CD08AC">
      <w:pPr>
        <w:rPr>
          <w:color w:val="000000"/>
          <w:szCs w:val="22"/>
          <w:lang w:val="pt-PT"/>
        </w:rPr>
      </w:pPr>
    </w:p>
    <w:p w14:paraId="33C4AF15" w14:textId="77777777" w:rsidR="00CD08AC" w:rsidRPr="006E58DE" w:rsidRDefault="00CD08AC">
      <w:pPr>
        <w:rPr>
          <w:color w:val="000000"/>
          <w:szCs w:val="22"/>
          <w:lang w:val="pt-PT"/>
        </w:rPr>
      </w:pPr>
    </w:p>
    <w:p w14:paraId="1B7D9744"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5.</w:t>
      </w:r>
      <w:r w:rsidRPr="006E58DE">
        <w:rPr>
          <w:b/>
          <w:color w:val="000000"/>
          <w:szCs w:val="22"/>
          <w:lang w:val="pt-PT"/>
        </w:rPr>
        <w:tab/>
        <w:t>MODO E VIA(S) DE ADMINISTRAÇÃO</w:t>
      </w:r>
    </w:p>
    <w:p w14:paraId="3C20CEFD" w14:textId="77777777" w:rsidR="00CD08AC" w:rsidRPr="006E58DE" w:rsidRDefault="00CD08AC">
      <w:pPr>
        <w:rPr>
          <w:color w:val="000000"/>
          <w:szCs w:val="22"/>
          <w:lang w:val="pt-PT"/>
        </w:rPr>
      </w:pPr>
    </w:p>
    <w:p w14:paraId="51B19E18" w14:textId="77777777" w:rsidR="00CD08AC" w:rsidRPr="006E58DE" w:rsidRDefault="00CD08AC">
      <w:pPr>
        <w:rPr>
          <w:color w:val="000000"/>
          <w:szCs w:val="22"/>
          <w:lang w:val="pt-PT"/>
        </w:rPr>
      </w:pPr>
      <w:r w:rsidRPr="006E58DE">
        <w:rPr>
          <w:color w:val="000000"/>
          <w:szCs w:val="22"/>
          <w:lang w:val="pt-PT"/>
        </w:rPr>
        <w:t xml:space="preserve">Via </w:t>
      </w:r>
      <w:r w:rsidR="00CC1A4B" w:rsidRPr="006E58DE">
        <w:rPr>
          <w:color w:val="000000"/>
          <w:szCs w:val="22"/>
          <w:lang w:val="pt-PT"/>
        </w:rPr>
        <w:t>o</w:t>
      </w:r>
      <w:r w:rsidRPr="006E58DE">
        <w:rPr>
          <w:color w:val="000000"/>
          <w:szCs w:val="22"/>
          <w:lang w:val="pt-PT"/>
        </w:rPr>
        <w:t>ral</w:t>
      </w:r>
      <w:r w:rsidR="00211D06" w:rsidRPr="006E58DE">
        <w:rPr>
          <w:color w:val="000000"/>
          <w:szCs w:val="22"/>
          <w:lang w:val="pt-PT"/>
        </w:rPr>
        <w:t>.</w:t>
      </w:r>
    </w:p>
    <w:p w14:paraId="260AE4EC" w14:textId="77777777" w:rsidR="00CD08AC" w:rsidRPr="006E58DE" w:rsidRDefault="00CD08AC">
      <w:pPr>
        <w:rPr>
          <w:color w:val="000000"/>
          <w:szCs w:val="22"/>
          <w:lang w:val="pt-PT"/>
        </w:rPr>
      </w:pPr>
      <w:r w:rsidRPr="006E58DE">
        <w:rPr>
          <w:color w:val="000000"/>
          <w:szCs w:val="22"/>
          <w:lang w:val="pt-PT"/>
        </w:rPr>
        <w:t>Consultar o folheto informativo antes de utilizar</w:t>
      </w:r>
      <w:r w:rsidR="00211D06" w:rsidRPr="006E58DE">
        <w:rPr>
          <w:color w:val="000000"/>
          <w:szCs w:val="22"/>
          <w:lang w:val="pt-PT"/>
        </w:rPr>
        <w:t>.</w:t>
      </w:r>
    </w:p>
    <w:p w14:paraId="0AFD0249" w14:textId="77777777" w:rsidR="00CD08AC" w:rsidRPr="006E58DE" w:rsidRDefault="00CD08AC">
      <w:pPr>
        <w:rPr>
          <w:color w:val="000000"/>
          <w:szCs w:val="22"/>
          <w:lang w:val="pt-PT"/>
        </w:rPr>
      </w:pPr>
    </w:p>
    <w:p w14:paraId="274D681D" w14:textId="77777777" w:rsidR="00CD08AC" w:rsidRPr="006E58DE" w:rsidRDefault="00CD08AC">
      <w:pPr>
        <w:rPr>
          <w:color w:val="000000"/>
          <w:szCs w:val="22"/>
          <w:lang w:val="pt-PT"/>
        </w:rPr>
      </w:pPr>
    </w:p>
    <w:p w14:paraId="5F9FDFD9"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6.</w:t>
      </w:r>
      <w:r w:rsidRPr="006E58DE">
        <w:rPr>
          <w:b/>
          <w:color w:val="000000"/>
          <w:szCs w:val="22"/>
          <w:lang w:val="pt-PT"/>
        </w:rPr>
        <w:tab/>
        <w:t>ADVERTÊNCIA ESPECIAL DE QUE O MEDICAMENTO DEVE SER MANTIDO FORA DA VISTA E DO ALCANCE DAS CRIANÇAS</w:t>
      </w:r>
    </w:p>
    <w:p w14:paraId="135B7455" w14:textId="77777777" w:rsidR="00CD08AC" w:rsidRPr="006E58DE" w:rsidRDefault="00CD08AC">
      <w:pPr>
        <w:rPr>
          <w:color w:val="000000"/>
          <w:szCs w:val="22"/>
          <w:lang w:val="pt-PT"/>
        </w:rPr>
      </w:pPr>
    </w:p>
    <w:p w14:paraId="368A94F4" w14:textId="77777777" w:rsidR="00CD08AC" w:rsidRPr="006E58DE" w:rsidRDefault="00CD08AC">
      <w:pPr>
        <w:rPr>
          <w:color w:val="000000"/>
          <w:szCs w:val="22"/>
          <w:lang w:val="pt-PT"/>
        </w:rPr>
      </w:pPr>
      <w:r w:rsidRPr="006E58DE">
        <w:rPr>
          <w:color w:val="000000"/>
          <w:szCs w:val="22"/>
          <w:lang w:val="pt-PT"/>
        </w:rPr>
        <w:t>Manter fora da vista e do alcance das crianças.</w:t>
      </w:r>
    </w:p>
    <w:p w14:paraId="7D8137B1" w14:textId="77777777" w:rsidR="00CD08AC" w:rsidRPr="006E58DE" w:rsidRDefault="00CD08AC">
      <w:pPr>
        <w:rPr>
          <w:color w:val="000000"/>
          <w:szCs w:val="22"/>
          <w:lang w:val="pt-PT"/>
        </w:rPr>
      </w:pPr>
    </w:p>
    <w:p w14:paraId="61428672" w14:textId="77777777" w:rsidR="00CD08AC" w:rsidRPr="006E58DE" w:rsidRDefault="00CD08AC">
      <w:pPr>
        <w:rPr>
          <w:color w:val="000000"/>
          <w:szCs w:val="22"/>
          <w:lang w:val="pt-PT"/>
        </w:rPr>
      </w:pPr>
    </w:p>
    <w:p w14:paraId="502CBB13"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7.</w:t>
      </w:r>
      <w:r w:rsidRPr="006E58DE">
        <w:rPr>
          <w:b/>
          <w:color w:val="000000"/>
          <w:szCs w:val="22"/>
          <w:lang w:val="pt-PT"/>
        </w:rPr>
        <w:tab/>
        <w:t>OUTRAS ADVERTÊNCIAS ESPECIAIS, SE NECESSÁRIO</w:t>
      </w:r>
    </w:p>
    <w:p w14:paraId="5F11A4D0" w14:textId="77777777" w:rsidR="00CD08AC" w:rsidRPr="006E58DE" w:rsidRDefault="00CD08AC">
      <w:pPr>
        <w:rPr>
          <w:color w:val="000000"/>
          <w:szCs w:val="22"/>
          <w:lang w:val="pt-PT"/>
        </w:rPr>
      </w:pPr>
    </w:p>
    <w:p w14:paraId="42ECA265" w14:textId="77777777" w:rsidR="00CD08AC" w:rsidRPr="006E58DE" w:rsidRDefault="00CD08AC">
      <w:pPr>
        <w:rPr>
          <w:color w:val="000000"/>
          <w:szCs w:val="22"/>
          <w:lang w:val="pt-PT"/>
        </w:rPr>
      </w:pPr>
      <w:r w:rsidRPr="006E58DE">
        <w:rPr>
          <w:color w:val="000000"/>
          <w:szCs w:val="22"/>
          <w:lang w:val="pt-PT"/>
        </w:rPr>
        <w:t>Embalagem selada</w:t>
      </w:r>
    </w:p>
    <w:p w14:paraId="0B1EC693" w14:textId="77777777" w:rsidR="00CD08AC" w:rsidRPr="006E58DE" w:rsidRDefault="00CD08AC">
      <w:pPr>
        <w:rPr>
          <w:color w:val="000000"/>
          <w:szCs w:val="22"/>
          <w:lang w:val="pt-PT"/>
        </w:rPr>
      </w:pPr>
      <w:r w:rsidRPr="006E58DE">
        <w:rPr>
          <w:color w:val="000000"/>
          <w:szCs w:val="22"/>
          <w:lang w:val="pt-PT"/>
        </w:rPr>
        <w:t>Não usar em caso de embalagem aberta</w:t>
      </w:r>
      <w:r w:rsidR="00211D06" w:rsidRPr="006E58DE">
        <w:rPr>
          <w:color w:val="000000"/>
          <w:szCs w:val="22"/>
          <w:lang w:val="pt-PT"/>
        </w:rPr>
        <w:t>.</w:t>
      </w:r>
    </w:p>
    <w:p w14:paraId="36B4ACA0" w14:textId="77777777" w:rsidR="00CD08AC" w:rsidRPr="006E58DE" w:rsidRDefault="00CD08AC">
      <w:pPr>
        <w:rPr>
          <w:color w:val="000000"/>
          <w:szCs w:val="22"/>
          <w:lang w:val="pt-PT"/>
        </w:rPr>
      </w:pPr>
    </w:p>
    <w:p w14:paraId="4C4F4AF2" w14:textId="77777777" w:rsidR="00CD08AC" w:rsidRPr="006E58DE" w:rsidRDefault="00CD08AC">
      <w:pPr>
        <w:rPr>
          <w:color w:val="000000"/>
          <w:szCs w:val="22"/>
          <w:lang w:val="pt-PT"/>
        </w:rPr>
      </w:pPr>
    </w:p>
    <w:p w14:paraId="18FAF112"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8.</w:t>
      </w:r>
      <w:r w:rsidRPr="006E58DE">
        <w:rPr>
          <w:b/>
          <w:color w:val="000000"/>
          <w:szCs w:val="22"/>
          <w:lang w:val="pt-PT"/>
        </w:rPr>
        <w:tab/>
        <w:t>PRAZO DE VALIDADE</w:t>
      </w:r>
    </w:p>
    <w:p w14:paraId="6DFEFA21" w14:textId="77777777" w:rsidR="00CD08AC" w:rsidRPr="006E58DE" w:rsidRDefault="00CD08AC">
      <w:pPr>
        <w:rPr>
          <w:color w:val="000000"/>
          <w:szCs w:val="22"/>
          <w:lang w:val="pt-PT"/>
        </w:rPr>
      </w:pPr>
    </w:p>
    <w:p w14:paraId="69CEC5D6" w14:textId="77777777" w:rsidR="00CD08AC" w:rsidRPr="006E58DE" w:rsidRDefault="00CD08AC">
      <w:pPr>
        <w:rPr>
          <w:color w:val="000000"/>
          <w:szCs w:val="22"/>
          <w:lang w:val="pt-PT"/>
        </w:rPr>
      </w:pPr>
      <w:r w:rsidRPr="006E58DE">
        <w:rPr>
          <w:color w:val="000000"/>
          <w:szCs w:val="22"/>
          <w:lang w:val="pt-PT"/>
        </w:rPr>
        <w:t xml:space="preserve">VAL </w:t>
      </w:r>
    </w:p>
    <w:p w14:paraId="3C889AB4" w14:textId="77777777" w:rsidR="00CD08AC" w:rsidRPr="006E58DE" w:rsidRDefault="00CD08AC">
      <w:pPr>
        <w:rPr>
          <w:color w:val="000000"/>
          <w:szCs w:val="22"/>
          <w:lang w:val="pt-PT"/>
        </w:rPr>
      </w:pPr>
    </w:p>
    <w:p w14:paraId="5FA3BDCF" w14:textId="77777777" w:rsidR="00CD08AC" w:rsidRPr="006E58DE" w:rsidRDefault="00CD08AC">
      <w:pPr>
        <w:rPr>
          <w:color w:val="000000"/>
          <w:szCs w:val="22"/>
          <w:lang w:val="pt-PT"/>
        </w:rPr>
      </w:pPr>
    </w:p>
    <w:p w14:paraId="27B5A6E9" w14:textId="77777777" w:rsidR="00CD08AC" w:rsidRPr="006E58DE" w:rsidRDefault="00CD08AC">
      <w:pPr>
        <w:keepNext/>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lastRenderedPageBreak/>
        <w:t>9.</w:t>
      </w:r>
      <w:r w:rsidRPr="006E58DE">
        <w:rPr>
          <w:b/>
          <w:color w:val="000000"/>
          <w:szCs w:val="22"/>
          <w:lang w:val="pt-PT"/>
        </w:rPr>
        <w:tab/>
        <w:t>CONDIÇÕES ESPECIAIS DE CONSERVAÇÃO</w:t>
      </w:r>
    </w:p>
    <w:p w14:paraId="7ED10405" w14:textId="77777777" w:rsidR="00CD08AC" w:rsidRPr="006E58DE" w:rsidRDefault="00CD08AC">
      <w:pPr>
        <w:rPr>
          <w:color w:val="000000"/>
          <w:szCs w:val="22"/>
          <w:lang w:val="pt-PT"/>
        </w:rPr>
      </w:pPr>
    </w:p>
    <w:p w14:paraId="339429AE" w14:textId="77777777" w:rsidR="0088624A" w:rsidRPr="006E58DE" w:rsidRDefault="0088624A">
      <w:pPr>
        <w:rPr>
          <w:color w:val="000000"/>
          <w:szCs w:val="22"/>
          <w:lang w:val="pt-PT"/>
        </w:rPr>
      </w:pPr>
    </w:p>
    <w:p w14:paraId="560FC769"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10.</w:t>
      </w:r>
      <w:r w:rsidRPr="006E58DE">
        <w:rPr>
          <w:b/>
          <w:color w:val="000000"/>
          <w:szCs w:val="22"/>
          <w:lang w:val="pt-PT"/>
        </w:rPr>
        <w:tab/>
        <w:t>CUIDADOS ESPECIAIS QUANTO À ELIMINAÇÃO DO MEDICAMENTO NÃO UTILIZADO OU DOS RESÍDUOS PROVENIENTES DESSE MEDICAMENTO, SE APLICÁVEL</w:t>
      </w:r>
    </w:p>
    <w:p w14:paraId="3661E0C2" w14:textId="77777777" w:rsidR="0088624A" w:rsidRPr="006E58DE" w:rsidRDefault="0088624A" w:rsidP="00FE533D">
      <w:pPr>
        <w:rPr>
          <w:color w:val="000000"/>
          <w:szCs w:val="22"/>
          <w:lang w:val="pt-PT"/>
        </w:rPr>
      </w:pPr>
    </w:p>
    <w:p w14:paraId="63F8559B" w14:textId="77777777" w:rsidR="00CD08AC" w:rsidRPr="006E58DE" w:rsidRDefault="00CD08AC">
      <w:pPr>
        <w:ind w:left="567" w:hanging="567"/>
        <w:rPr>
          <w:color w:val="000000"/>
          <w:szCs w:val="22"/>
          <w:lang w:val="pt-PT"/>
        </w:rPr>
      </w:pPr>
    </w:p>
    <w:p w14:paraId="48F90110"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lang w:val="pt-PT"/>
        </w:rPr>
      </w:pPr>
      <w:r w:rsidRPr="006E58DE">
        <w:rPr>
          <w:b/>
          <w:color w:val="000000"/>
          <w:szCs w:val="22"/>
          <w:lang w:val="pt-PT"/>
        </w:rPr>
        <w:t>11.</w:t>
      </w:r>
      <w:r w:rsidRPr="006E58DE">
        <w:rPr>
          <w:b/>
          <w:color w:val="000000"/>
          <w:szCs w:val="22"/>
          <w:lang w:val="pt-PT"/>
        </w:rPr>
        <w:tab/>
        <w:t>NOME E ENDEREÇO DO TITULAR DA AUTORIZAÇÃO DE INTRODUÇÃO NO MERCADO</w:t>
      </w:r>
    </w:p>
    <w:p w14:paraId="13AA8FEB" w14:textId="77777777" w:rsidR="00CD08AC" w:rsidRPr="006E58DE" w:rsidRDefault="00CD08AC">
      <w:pPr>
        <w:rPr>
          <w:color w:val="000000"/>
          <w:szCs w:val="22"/>
          <w:lang w:val="pt-PT"/>
        </w:rPr>
      </w:pPr>
    </w:p>
    <w:p w14:paraId="16F6B630" w14:textId="77777777" w:rsidR="00A91CA7" w:rsidRPr="00A91CA7" w:rsidRDefault="00A91CA7" w:rsidP="00A91CA7">
      <w:pPr>
        <w:keepNext/>
        <w:rPr>
          <w:color w:val="000000"/>
        </w:rPr>
      </w:pPr>
      <w:r w:rsidRPr="00A91CA7">
        <w:rPr>
          <w:color w:val="000000"/>
        </w:rPr>
        <w:t>Viatris Healthcare Limited</w:t>
      </w:r>
    </w:p>
    <w:p w14:paraId="11B80E4E" w14:textId="77777777" w:rsidR="00A91CA7" w:rsidRPr="00A91CA7" w:rsidRDefault="00A91CA7" w:rsidP="00A91CA7">
      <w:pPr>
        <w:keepNext/>
        <w:rPr>
          <w:color w:val="000000"/>
        </w:rPr>
      </w:pPr>
      <w:proofErr w:type="spellStart"/>
      <w:r w:rsidRPr="00A91CA7">
        <w:rPr>
          <w:color w:val="000000"/>
        </w:rPr>
        <w:t>Damastown</w:t>
      </w:r>
      <w:proofErr w:type="spellEnd"/>
      <w:r w:rsidRPr="00A91CA7">
        <w:rPr>
          <w:color w:val="000000"/>
        </w:rPr>
        <w:t xml:space="preserve"> Industrial Park</w:t>
      </w:r>
    </w:p>
    <w:p w14:paraId="5D098905" w14:textId="77777777" w:rsidR="00A91CA7" w:rsidRPr="00D23FA5" w:rsidRDefault="00A91CA7" w:rsidP="00A91CA7">
      <w:pPr>
        <w:keepNext/>
        <w:rPr>
          <w:color w:val="000000"/>
          <w:lang w:val="pt-PT"/>
        </w:rPr>
      </w:pPr>
      <w:r w:rsidRPr="00D23FA5">
        <w:rPr>
          <w:color w:val="000000"/>
          <w:lang w:val="pt-PT"/>
        </w:rPr>
        <w:t>Mulhuddart</w:t>
      </w:r>
    </w:p>
    <w:p w14:paraId="51DA77FB" w14:textId="77777777" w:rsidR="00A91CA7" w:rsidRPr="00D23FA5" w:rsidRDefault="00A91CA7" w:rsidP="00A91CA7">
      <w:pPr>
        <w:keepNext/>
        <w:rPr>
          <w:color w:val="000000"/>
          <w:lang w:val="pt-PT"/>
        </w:rPr>
      </w:pPr>
      <w:r w:rsidRPr="00D23FA5">
        <w:rPr>
          <w:color w:val="000000"/>
          <w:lang w:val="pt-PT"/>
        </w:rPr>
        <w:t>Dublin 15</w:t>
      </w:r>
    </w:p>
    <w:p w14:paraId="4539B8FE" w14:textId="77777777" w:rsidR="00A91CA7" w:rsidRPr="00D23FA5" w:rsidRDefault="00A91CA7" w:rsidP="00A91CA7">
      <w:pPr>
        <w:keepNext/>
        <w:rPr>
          <w:color w:val="000000"/>
          <w:lang w:val="pt-PT"/>
        </w:rPr>
      </w:pPr>
      <w:r w:rsidRPr="00D23FA5">
        <w:rPr>
          <w:color w:val="000000"/>
          <w:lang w:val="pt-PT"/>
        </w:rPr>
        <w:t>DUBLIN</w:t>
      </w:r>
    </w:p>
    <w:p w14:paraId="29F33184" w14:textId="2D4D4F9A" w:rsidR="00CD08AC" w:rsidRPr="006E58DE" w:rsidRDefault="00A91CA7">
      <w:pPr>
        <w:rPr>
          <w:color w:val="000000"/>
          <w:szCs w:val="22"/>
          <w:lang w:val="pt-PT"/>
        </w:rPr>
      </w:pPr>
      <w:r w:rsidRPr="00D23FA5">
        <w:rPr>
          <w:color w:val="000000"/>
          <w:lang w:val="pt-PT"/>
        </w:rPr>
        <w:t>Irlanda</w:t>
      </w:r>
    </w:p>
    <w:p w14:paraId="71BF6A4B" w14:textId="77777777" w:rsidR="00CD08AC" w:rsidRPr="006E58DE" w:rsidRDefault="00CD08AC">
      <w:pPr>
        <w:rPr>
          <w:color w:val="000000"/>
          <w:szCs w:val="22"/>
          <w:lang w:val="pt-PT"/>
        </w:rPr>
      </w:pPr>
    </w:p>
    <w:p w14:paraId="575DBB2D"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12.</w:t>
      </w:r>
      <w:r w:rsidRPr="006E58DE">
        <w:rPr>
          <w:b/>
          <w:color w:val="000000"/>
          <w:szCs w:val="22"/>
          <w:lang w:val="pt-PT"/>
        </w:rPr>
        <w:tab/>
        <w:t>NÚMERO(S) DA AUTORIZAÇÃO DE INTRODUÇÃO NO MERCADO</w:t>
      </w:r>
    </w:p>
    <w:p w14:paraId="41E297F9" w14:textId="77777777" w:rsidR="00CD08AC" w:rsidRPr="006E58DE" w:rsidRDefault="00CD08AC">
      <w:pPr>
        <w:rPr>
          <w:color w:val="000000"/>
          <w:szCs w:val="22"/>
          <w:lang w:val="pt-PT"/>
        </w:rPr>
      </w:pPr>
    </w:p>
    <w:p w14:paraId="2CECF124" w14:textId="77777777" w:rsidR="008D2305" w:rsidRPr="006E58DE" w:rsidRDefault="008D2305" w:rsidP="008D2305">
      <w:pPr>
        <w:rPr>
          <w:color w:val="000000"/>
          <w:szCs w:val="22"/>
          <w:lang w:val="pt-PT"/>
        </w:rPr>
      </w:pPr>
      <w:r w:rsidRPr="006E58DE">
        <w:rPr>
          <w:color w:val="000000"/>
          <w:szCs w:val="22"/>
          <w:lang w:val="pt-PT"/>
        </w:rPr>
        <w:t>EU/1/14/916/024-026</w:t>
      </w:r>
    </w:p>
    <w:p w14:paraId="18EBC913" w14:textId="77777777" w:rsidR="00FD2D75" w:rsidRPr="006E58DE" w:rsidRDefault="00FD2D75" w:rsidP="00FD2D75">
      <w:pPr>
        <w:rPr>
          <w:color w:val="000000"/>
          <w:szCs w:val="22"/>
          <w:lang w:val="pt-PT"/>
        </w:rPr>
      </w:pPr>
      <w:r w:rsidRPr="006E58DE">
        <w:rPr>
          <w:color w:val="000000"/>
          <w:szCs w:val="22"/>
          <w:highlight w:val="lightGray"/>
          <w:lang w:val="pt-PT"/>
        </w:rPr>
        <w:t>EU/1/14/916/027</w:t>
      </w:r>
    </w:p>
    <w:p w14:paraId="288D8CF6" w14:textId="77777777" w:rsidR="008D2305" w:rsidRPr="006E58DE" w:rsidRDefault="008D2305" w:rsidP="008D2305">
      <w:pPr>
        <w:rPr>
          <w:color w:val="000000"/>
          <w:szCs w:val="22"/>
          <w:lang w:val="pt-PT"/>
        </w:rPr>
      </w:pPr>
      <w:r w:rsidRPr="006E58DE">
        <w:rPr>
          <w:color w:val="000000"/>
          <w:szCs w:val="22"/>
          <w:highlight w:val="lightGray"/>
          <w:lang w:val="pt-PT"/>
        </w:rPr>
        <w:t>EU/1/14/916/029</w:t>
      </w:r>
    </w:p>
    <w:p w14:paraId="59656F8A" w14:textId="77777777" w:rsidR="00CD08AC" w:rsidRPr="006E58DE" w:rsidRDefault="00CD08AC">
      <w:pPr>
        <w:rPr>
          <w:color w:val="000000"/>
          <w:szCs w:val="22"/>
          <w:lang w:val="pt-PT"/>
        </w:rPr>
      </w:pPr>
    </w:p>
    <w:p w14:paraId="2374E77D" w14:textId="77777777" w:rsidR="00CD08AC" w:rsidRPr="006E58DE" w:rsidRDefault="00CD08AC">
      <w:pPr>
        <w:rPr>
          <w:color w:val="000000"/>
          <w:szCs w:val="22"/>
          <w:lang w:val="pt-PT"/>
        </w:rPr>
      </w:pPr>
    </w:p>
    <w:p w14:paraId="56E15E88"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13.</w:t>
      </w:r>
      <w:r w:rsidRPr="006E58DE">
        <w:rPr>
          <w:b/>
          <w:color w:val="000000"/>
          <w:szCs w:val="22"/>
          <w:lang w:val="pt-PT"/>
        </w:rPr>
        <w:tab/>
        <w:t xml:space="preserve">NÚMERO DO LOTE </w:t>
      </w:r>
    </w:p>
    <w:p w14:paraId="1EF4631F" w14:textId="77777777" w:rsidR="00CD08AC" w:rsidRPr="006E58DE" w:rsidRDefault="00CD08AC">
      <w:pPr>
        <w:rPr>
          <w:color w:val="000000"/>
          <w:szCs w:val="22"/>
          <w:lang w:val="pt-PT"/>
        </w:rPr>
      </w:pPr>
    </w:p>
    <w:p w14:paraId="208B5C54" w14:textId="77777777" w:rsidR="00CD08AC" w:rsidRPr="006E58DE" w:rsidRDefault="00CD08AC">
      <w:pPr>
        <w:rPr>
          <w:color w:val="000000"/>
          <w:szCs w:val="22"/>
          <w:lang w:val="pt-PT"/>
        </w:rPr>
      </w:pPr>
      <w:r w:rsidRPr="006E58DE">
        <w:rPr>
          <w:color w:val="000000"/>
          <w:szCs w:val="22"/>
          <w:lang w:val="pt-PT"/>
        </w:rPr>
        <w:t xml:space="preserve">Lote </w:t>
      </w:r>
    </w:p>
    <w:p w14:paraId="1D61C19C" w14:textId="77777777" w:rsidR="00CD08AC" w:rsidRPr="006E58DE" w:rsidRDefault="00CD08AC">
      <w:pPr>
        <w:rPr>
          <w:color w:val="000000"/>
          <w:szCs w:val="22"/>
          <w:lang w:val="pt-PT"/>
        </w:rPr>
      </w:pPr>
    </w:p>
    <w:p w14:paraId="4A4D2EE6" w14:textId="77777777" w:rsidR="00CD08AC" w:rsidRPr="006E58DE" w:rsidRDefault="00CD08AC">
      <w:pPr>
        <w:rPr>
          <w:color w:val="000000"/>
          <w:szCs w:val="22"/>
          <w:lang w:val="pt-PT"/>
        </w:rPr>
      </w:pPr>
    </w:p>
    <w:p w14:paraId="0E0D145C"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14.</w:t>
      </w:r>
      <w:r w:rsidRPr="006E58DE">
        <w:rPr>
          <w:b/>
          <w:color w:val="000000"/>
          <w:szCs w:val="22"/>
          <w:lang w:val="pt-PT"/>
        </w:rPr>
        <w:tab/>
        <w:t>CLASSIFICAÇÃO QUANTO À DISPENSA AO PÚBLICO</w:t>
      </w:r>
    </w:p>
    <w:p w14:paraId="26D2C8FE" w14:textId="77777777" w:rsidR="0088624A" w:rsidRPr="006E58DE" w:rsidRDefault="0088624A">
      <w:pPr>
        <w:rPr>
          <w:color w:val="000000"/>
          <w:szCs w:val="22"/>
          <w:lang w:val="pt-PT"/>
        </w:rPr>
      </w:pPr>
    </w:p>
    <w:p w14:paraId="7F757B41" w14:textId="77777777" w:rsidR="00CD08AC" w:rsidRPr="006E58DE" w:rsidRDefault="00CD08AC">
      <w:pPr>
        <w:rPr>
          <w:color w:val="000000"/>
          <w:szCs w:val="22"/>
          <w:lang w:val="pt-PT"/>
        </w:rPr>
      </w:pPr>
    </w:p>
    <w:p w14:paraId="59067BA6"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15.</w:t>
      </w:r>
      <w:r w:rsidRPr="006E58DE">
        <w:rPr>
          <w:b/>
          <w:color w:val="000000"/>
          <w:szCs w:val="22"/>
          <w:lang w:val="pt-PT"/>
        </w:rPr>
        <w:tab/>
        <w:t>INSTRUÇÕES DE UTILIZAÇÃO</w:t>
      </w:r>
    </w:p>
    <w:p w14:paraId="68C28610" w14:textId="77777777" w:rsidR="0088624A" w:rsidRPr="006E58DE" w:rsidRDefault="0088624A">
      <w:pPr>
        <w:rPr>
          <w:color w:val="000000"/>
          <w:szCs w:val="22"/>
          <w:lang w:val="pt-PT"/>
        </w:rPr>
      </w:pPr>
    </w:p>
    <w:p w14:paraId="099E1032" w14:textId="77777777" w:rsidR="00CD08AC" w:rsidRPr="006E58DE" w:rsidRDefault="00CD08AC">
      <w:pPr>
        <w:rPr>
          <w:color w:val="000000"/>
          <w:szCs w:val="22"/>
          <w:lang w:val="pt-PT"/>
        </w:rPr>
      </w:pPr>
    </w:p>
    <w:p w14:paraId="0FE015B9"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16.</w:t>
      </w:r>
      <w:r w:rsidRPr="006E58DE">
        <w:rPr>
          <w:b/>
          <w:color w:val="000000"/>
          <w:szCs w:val="22"/>
          <w:lang w:val="pt-PT"/>
        </w:rPr>
        <w:tab/>
        <w:t>INFORMAÇÃO EM BRAILLE</w:t>
      </w:r>
    </w:p>
    <w:p w14:paraId="22AE1F98" w14:textId="77777777" w:rsidR="00CD08AC" w:rsidRPr="006E58DE" w:rsidRDefault="00CD08AC">
      <w:pPr>
        <w:rPr>
          <w:color w:val="000000"/>
          <w:lang w:val="pt-PT"/>
        </w:rPr>
      </w:pPr>
    </w:p>
    <w:p w14:paraId="0CFEC557" w14:textId="0DD19A93" w:rsidR="00CD08AC" w:rsidRPr="006E58DE" w:rsidRDefault="008D13A1">
      <w:pPr>
        <w:rPr>
          <w:color w:val="000000"/>
          <w:szCs w:val="22"/>
          <w:lang w:val="pt-PT"/>
        </w:rPr>
      </w:pPr>
      <w:r w:rsidRPr="006E58DE">
        <w:rPr>
          <w:color w:val="000000"/>
          <w:szCs w:val="22"/>
          <w:lang w:val="pt-PT"/>
        </w:rPr>
        <w:t>Pregabalin</w:t>
      </w:r>
      <w:r w:rsidR="008D2305"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150 mg</w:t>
      </w:r>
    </w:p>
    <w:p w14:paraId="24E55A26" w14:textId="77777777" w:rsidR="00CD08AC" w:rsidRPr="006E58DE" w:rsidRDefault="00CD08AC">
      <w:pPr>
        <w:rPr>
          <w:color w:val="000000"/>
          <w:szCs w:val="22"/>
          <w:lang w:val="pt-PT"/>
        </w:rPr>
      </w:pPr>
    </w:p>
    <w:p w14:paraId="0DC0187C" w14:textId="77777777" w:rsidR="00EA1932" w:rsidRPr="006E58DE" w:rsidRDefault="00EA1932" w:rsidP="00EA1932">
      <w:pPr>
        <w:rPr>
          <w:color w:val="000000"/>
          <w:szCs w:val="22"/>
          <w:lang w:val="pt-PT"/>
        </w:rPr>
      </w:pPr>
    </w:p>
    <w:p w14:paraId="1D77F4C3"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17.</w:t>
      </w:r>
      <w:r w:rsidRPr="006E58DE">
        <w:rPr>
          <w:b/>
          <w:color w:val="000000"/>
          <w:szCs w:val="22"/>
          <w:lang w:val="pt-PT"/>
        </w:rPr>
        <w:tab/>
      </w:r>
      <w:r w:rsidRPr="006E58DE">
        <w:rPr>
          <w:b/>
          <w:noProof/>
          <w:color w:val="000000"/>
          <w:lang w:val="pt-PT"/>
        </w:rPr>
        <w:t>IDENTIFICADOR ÚNICO – CÓDIGO DE BARRAS 2D</w:t>
      </w:r>
    </w:p>
    <w:p w14:paraId="1DF59AA8" w14:textId="77777777" w:rsidR="00EA1932" w:rsidRPr="006E58DE" w:rsidRDefault="00EA1932" w:rsidP="00EA1932">
      <w:pPr>
        <w:tabs>
          <w:tab w:val="left" w:pos="708"/>
        </w:tabs>
        <w:rPr>
          <w:noProof/>
          <w:color w:val="000000"/>
          <w:lang w:val="pt-PT"/>
        </w:rPr>
      </w:pPr>
    </w:p>
    <w:p w14:paraId="723AF33F" w14:textId="77777777" w:rsidR="00EA1932" w:rsidRPr="006E58DE" w:rsidRDefault="00EA1932" w:rsidP="00EA1932">
      <w:pPr>
        <w:rPr>
          <w:noProof/>
          <w:color w:val="000000"/>
          <w:szCs w:val="22"/>
          <w:shd w:val="clear" w:color="auto" w:fill="CCCCCC"/>
          <w:lang w:val="pt-PT"/>
        </w:rPr>
      </w:pPr>
      <w:r w:rsidRPr="006E58DE">
        <w:rPr>
          <w:noProof/>
          <w:color w:val="000000"/>
          <w:highlight w:val="lightGray"/>
          <w:lang w:val="pt-PT"/>
        </w:rPr>
        <w:t>Código de barras 2D com identificador único incluído.</w:t>
      </w:r>
    </w:p>
    <w:p w14:paraId="5A92BE62" w14:textId="77777777" w:rsidR="00EA1932" w:rsidRPr="006E58DE" w:rsidRDefault="00EA1932" w:rsidP="00EA1932">
      <w:pPr>
        <w:rPr>
          <w:noProof/>
          <w:color w:val="000000"/>
          <w:szCs w:val="22"/>
          <w:shd w:val="clear" w:color="auto" w:fill="CCCCCC"/>
          <w:lang w:val="pt-PT"/>
        </w:rPr>
      </w:pPr>
    </w:p>
    <w:p w14:paraId="4A9E913D" w14:textId="77777777" w:rsidR="00EA1932" w:rsidRPr="002C75E2" w:rsidRDefault="00EA1932" w:rsidP="00EA1932">
      <w:pPr>
        <w:tabs>
          <w:tab w:val="left" w:pos="708"/>
        </w:tabs>
        <w:rPr>
          <w:noProof/>
          <w:vanish/>
          <w:color w:val="000000"/>
          <w:szCs w:val="22"/>
          <w:lang w:val="pt-PT"/>
        </w:rPr>
      </w:pPr>
    </w:p>
    <w:p w14:paraId="4036B09E"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18.</w:t>
      </w:r>
      <w:r w:rsidRPr="006E58DE">
        <w:rPr>
          <w:b/>
          <w:color w:val="000000"/>
          <w:szCs w:val="22"/>
          <w:lang w:val="pt-PT"/>
        </w:rPr>
        <w:tab/>
      </w:r>
      <w:r w:rsidRPr="006E58DE">
        <w:rPr>
          <w:b/>
          <w:noProof/>
          <w:color w:val="000000"/>
          <w:lang w:val="pt-PT"/>
        </w:rPr>
        <w:t>IDENTIFICADOR ÚNICO - DADOS PARA LEITURA HUMANA</w:t>
      </w:r>
    </w:p>
    <w:p w14:paraId="0D2286FA" w14:textId="77777777" w:rsidR="00EA1932" w:rsidRPr="006E58DE" w:rsidRDefault="00EA1932" w:rsidP="00EA1932">
      <w:pPr>
        <w:tabs>
          <w:tab w:val="left" w:pos="708"/>
        </w:tabs>
        <w:rPr>
          <w:noProof/>
          <w:color w:val="000000"/>
          <w:lang w:val="pt-PT"/>
        </w:rPr>
      </w:pPr>
    </w:p>
    <w:p w14:paraId="00A0D5AE" w14:textId="77777777" w:rsidR="00EA1932" w:rsidRPr="002C75E2" w:rsidRDefault="00EA1932" w:rsidP="00EA1932">
      <w:pPr>
        <w:rPr>
          <w:color w:val="000000"/>
          <w:szCs w:val="22"/>
          <w:lang w:val="pt-PT"/>
        </w:rPr>
      </w:pPr>
      <w:r w:rsidRPr="002C75E2">
        <w:rPr>
          <w:color w:val="000000"/>
          <w:lang w:val="pt-PT"/>
        </w:rPr>
        <w:t>PC</w:t>
      </w:r>
    </w:p>
    <w:p w14:paraId="353211CF" w14:textId="77777777" w:rsidR="00EA1932" w:rsidRPr="002C75E2" w:rsidRDefault="00EA1932" w:rsidP="00EA1932">
      <w:pPr>
        <w:rPr>
          <w:color w:val="000000"/>
          <w:szCs w:val="22"/>
          <w:lang w:val="pt-PT"/>
        </w:rPr>
      </w:pPr>
      <w:r w:rsidRPr="002C75E2">
        <w:rPr>
          <w:color w:val="000000"/>
          <w:lang w:val="pt-PT"/>
        </w:rPr>
        <w:t>SN</w:t>
      </w:r>
    </w:p>
    <w:p w14:paraId="5CE2025F" w14:textId="77777777" w:rsidR="00EA1932" w:rsidRPr="002C75E2" w:rsidRDefault="00EA1932" w:rsidP="00EA1932">
      <w:pPr>
        <w:rPr>
          <w:noProof/>
          <w:vanish/>
          <w:color w:val="000000"/>
          <w:szCs w:val="22"/>
          <w:lang w:val="pt-PT"/>
        </w:rPr>
      </w:pPr>
      <w:r w:rsidRPr="002C75E2">
        <w:rPr>
          <w:color w:val="000000"/>
          <w:lang w:val="pt-PT"/>
        </w:rPr>
        <w:t xml:space="preserve">NN </w:t>
      </w:r>
    </w:p>
    <w:p w14:paraId="6581E97D" w14:textId="77777777" w:rsidR="00EA1932" w:rsidRPr="002C75E2" w:rsidRDefault="00EA1932" w:rsidP="00EA1932">
      <w:pPr>
        <w:tabs>
          <w:tab w:val="left" w:pos="708"/>
        </w:tabs>
        <w:rPr>
          <w:noProof/>
          <w:vanish/>
          <w:color w:val="000000"/>
          <w:szCs w:val="22"/>
          <w:lang w:val="pt-PT"/>
        </w:rPr>
      </w:pPr>
    </w:p>
    <w:p w14:paraId="43E74304" w14:textId="77777777" w:rsidR="00CD08AC" w:rsidRPr="002C75E2" w:rsidRDefault="00CD08AC" w:rsidP="0094030F">
      <w:pPr>
        <w:rPr>
          <w:b/>
          <w:color w:val="000000"/>
          <w:szCs w:val="22"/>
          <w:lang w:val="pt-PT"/>
        </w:rPr>
      </w:pPr>
      <w:r w:rsidRPr="002C75E2">
        <w:rPr>
          <w:b/>
          <w:color w:val="000000"/>
          <w:szCs w:val="22"/>
          <w:lang w:val="pt-PT"/>
        </w:rPr>
        <w:br w:type="page"/>
      </w:r>
    </w:p>
    <w:p w14:paraId="1A02CBCB" w14:textId="77777777" w:rsidR="00CD08AC" w:rsidRPr="002C75E2"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2C75E2">
        <w:rPr>
          <w:b/>
          <w:color w:val="000000"/>
          <w:szCs w:val="22"/>
          <w:lang w:val="pt-PT"/>
        </w:rPr>
        <w:lastRenderedPageBreak/>
        <w:t>INDICAÇÕES MÍNIMAS A INCLUIR NAS EMBALAGENS BLISTER OU FITAS CONTENTORAS</w:t>
      </w:r>
    </w:p>
    <w:p w14:paraId="7850EE54" w14:textId="77777777" w:rsidR="00CD08AC" w:rsidRPr="002C75E2" w:rsidRDefault="00CD08AC">
      <w:pPr>
        <w:pBdr>
          <w:top w:val="single" w:sz="4" w:space="1" w:color="auto"/>
          <w:left w:val="single" w:sz="4" w:space="4" w:color="auto"/>
          <w:bottom w:val="single" w:sz="4" w:space="1" w:color="auto"/>
          <w:right w:val="single" w:sz="4" w:space="4" w:color="auto"/>
        </w:pBdr>
        <w:rPr>
          <w:b/>
          <w:color w:val="000000"/>
          <w:szCs w:val="22"/>
          <w:lang w:val="pt-PT"/>
        </w:rPr>
      </w:pPr>
    </w:p>
    <w:p w14:paraId="53D40693"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Embalagem de (14, 56</w:t>
      </w:r>
      <w:r w:rsidR="00FD2D75" w:rsidRPr="006E58DE">
        <w:rPr>
          <w:b/>
          <w:color w:val="000000"/>
          <w:szCs w:val="22"/>
          <w:lang w:val="pt-PT"/>
        </w:rPr>
        <w:t>,</w:t>
      </w:r>
      <w:r w:rsidRPr="006E58DE">
        <w:rPr>
          <w:b/>
          <w:color w:val="000000"/>
          <w:szCs w:val="22"/>
          <w:lang w:val="pt-PT"/>
        </w:rPr>
        <w:t xml:space="preserve"> 100</w:t>
      </w:r>
      <w:r w:rsidR="00FD2D75" w:rsidRPr="006E58DE">
        <w:rPr>
          <w:b/>
          <w:color w:val="000000"/>
          <w:szCs w:val="22"/>
          <w:lang w:val="pt-PT"/>
        </w:rPr>
        <w:t xml:space="preserve"> e 112</w:t>
      </w:r>
      <w:r w:rsidRPr="006E58DE">
        <w:rPr>
          <w:b/>
          <w:color w:val="000000"/>
          <w:szCs w:val="22"/>
          <w:lang w:val="pt-PT"/>
        </w:rPr>
        <w:t>) cápsulas de 150</w:t>
      </w:r>
      <w:r w:rsidR="00C51F0A" w:rsidRPr="006E58DE">
        <w:rPr>
          <w:b/>
          <w:color w:val="000000"/>
          <w:szCs w:val="22"/>
          <w:lang w:val="pt-PT"/>
        </w:rPr>
        <w:t> </w:t>
      </w:r>
      <w:r w:rsidRPr="006E58DE">
        <w:rPr>
          <w:b/>
          <w:color w:val="000000"/>
          <w:szCs w:val="22"/>
          <w:lang w:val="pt-PT"/>
        </w:rPr>
        <w:t>mg acondicionadas em blisters e embalagem de (100) cápsulas de 150</w:t>
      </w:r>
      <w:r w:rsidR="00C51F0A" w:rsidRPr="006E58DE">
        <w:rPr>
          <w:b/>
          <w:color w:val="000000"/>
          <w:szCs w:val="22"/>
          <w:lang w:val="pt-PT"/>
        </w:rPr>
        <w:t> </w:t>
      </w:r>
      <w:r w:rsidRPr="006E58DE">
        <w:rPr>
          <w:b/>
          <w:color w:val="000000"/>
          <w:szCs w:val="22"/>
          <w:lang w:val="pt-PT"/>
        </w:rPr>
        <w:t>mg acondicionadas em blisters perfurados para dose unitária</w:t>
      </w:r>
    </w:p>
    <w:p w14:paraId="080D0B33" w14:textId="77777777" w:rsidR="00CD08AC" w:rsidRPr="006E58DE" w:rsidRDefault="00CD08AC">
      <w:pPr>
        <w:rPr>
          <w:color w:val="000000"/>
          <w:szCs w:val="22"/>
          <w:lang w:val="pt-PT"/>
        </w:rPr>
      </w:pPr>
    </w:p>
    <w:p w14:paraId="7773562D" w14:textId="77777777" w:rsidR="00CD08AC" w:rsidRPr="006E58DE" w:rsidRDefault="00CD08AC">
      <w:pPr>
        <w:rPr>
          <w:color w:val="000000"/>
          <w:szCs w:val="22"/>
          <w:lang w:val="pt-PT"/>
        </w:rPr>
      </w:pPr>
    </w:p>
    <w:p w14:paraId="1EBDF476"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w:t>
      </w:r>
      <w:r w:rsidRPr="006E58DE">
        <w:rPr>
          <w:b/>
          <w:color w:val="000000"/>
          <w:szCs w:val="22"/>
          <w:lang w:val="pt-PT"/>
        </w:rPr>
        <w:tab/>
        <w:t>NOME DO MEDICAMENTO</w:t>
      </w:r>
    </w:p>
    <w:p w14:paraId="78580CEF" w14:textId="77777777" w:rsidR="00CD08AC" w:rsidRPr="006E58DE" w:rsidRDefault="00CD08AC">
      <w:pPr>
        <w:rPr>
          <w:color w:val="000000"/>
          <w:szCs w:val="22"/>
          <w:lang w:val="pt-PT"/>
        </w:rPr>
      </w:pPr>
    </w:p>
    <w:p w14:paraId="64F52442" w14:textId="3D239FFE" w:rsidR="00CD08AC" w:rsidRPr="006E58DE" w:rsidRDefault="008D13A1">
      <w:pPr>
        <w:rPr>
          <w:color w:val="000000"/>
          <w:szCs w:val="22"/>
          <w:lang w:val="pt-PT"/>
        </w:rPr>
      </w:pPr>
      <w:r w:rsidRPr="006E58DE">
        <w:rPr>
          <w:color w:val="000000"/>
          <w:szCs w:val="22"/>
          <w:lang w:val="pt-PT"/>
        </w:rPr>
        <w:t>Pregabalin</w:t>
      </w:r>
      <w:r w:rsidR="008D2305"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150 mg cápsulas</w:t>
      </w:r>
    </w:p>
    <w:p w14:paraId="2B7CE67F" w14:textId="77777777" w:rsidR="00CD08AC" w:rsidRPr="006E58DE" w:rsidRDefault="005B1F27">
      <w:pPr>
        <w:rPr>
          <w:color w:val="000000"/>
          <w:szCs w:val="22"/>
          <w:lang w:val="pt-PT"/>
        </w:rPr>
      </w:pPr>
      <w:r w:rsidRPr="006E58DE">
        <w:rPr>
          <w:color w:val="000000"/>
          <w:szCs w:val="22"/>
          <w:lang w:val="pt-PT"/>
        </w:rPr>
        <w:t>p</w:t>
      </w:r>
      <w:r w:rsidR="00CD08AC" w:rsidRPr="006E58DE">
        <w:rPr>
          <w:color w:val="000000"/>
          <w:szCs w:val="22"/>
          <w:lang w:val="pt-PT"/>
        </w:rPr>
        <w:t>regabalina</w:t>
      </w:r>
    </w:p>
    <w:p w14:paraId="71A36CE7" w14:textId="77777777" w:rsidR="00CD08AC" w:rsidRPr="006E58DE" w:rsidRDefault="00CD08AC">
      <w:pPr>
        <w:rPr>
          <w:color w:val="000000"/>
          <w:szCs w:val="22"/>
          <w:lang w:val="pt-PT"/>
        </w:rPr>
      </w:pPr>
    </w:p>
    <w:p w14:paraId="2595C0CC" w14:textId="77777777" w:rsidR="00CD08AC" w:rsidRPr="006E58DE" w:rsidRDefault="00CD08AC">
      <w:pPr>
        <w:rPr>
          <w:color w:val="000000"/>
          <w:szCs w:val="22"/>
          <w:lang w:val="pt-PT"/>
        </w:rPr>
      </w:pPr>
    </w:p>
    <w:p w14:paraId="7D1214B8"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2.</w:t>
      </w:r>
      <w:r w:rsidRPr="006E58DE">
        <w:rPr>
          <w:b/>
          <w:color w:val="000000"/>
          <w:szCs w:val="22"/>
          <w:lang w:val="pt-PT"/>
        </w:rPr>
        <w:tab/>
        <w:t>NOME DO TITULAR DA AUTORIZAÇÃO DE INTRODUÇÃO NO MERCADO</w:t>
      </w:r>
    </w:p>
    <w:p w14:paraId="39B1C30A" w14:textId="77777777" w:rsidR="00CD08AC" w:rsidRPr="006E58DE" w:rsidRDefault="00CD08AC">
      <w:pPr>
        <w:rPr>
          <w:color w:val="000000"/>
          <w:szCs w:val="22"/>
          <w:lang w:val="pt-PT"/>
        </w:rPr>
      </w:pPr>
    </w:p>
    <w:p w14:paraId="18BDD07E" w14:textId="5DF12FCB" w:rsidR="00CD08AC" w:rsidRPr="006E58DE" w:rsidRDefault="00DA307D">
      <w:pPr>
        <w:rPr>
          <w:color w:val="000000"/>
          <w:szCs w:val="22"/>
          <w:lang w:val="pt-PT"/>
        </w:rPr>
      </w:pPr>
      <w:r w:rsidRPr="00DA307D">
        <w:rPr>
          <w:color w:val="000000"/>
          <w:szCs w:val="22"/>
          <w:lang w:val="pt-PT"/>
        </w:rPr>
        <w:t>Viatris Healthcare LimitedUpjohn</w:t>
      </w:r>
    </w:p>
    <w:p w14:paraId="44F428D9" w14:textId="77777777" w:rsidR="00CD08AC" w:rsidRPr="006E58DE" w:rsidRDefault="00CD08AC">
      <w:pPr>
        <w:rPr>
          <w:color w:val="000000"/>
          <w:szCs w:val="22"/>
          <w:lang w:val="pt-PT"/>
        </w:rPr>
      </w:pPr>
    </w:p>
    <w:p w14:paraId="65CFD3B6"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3.</w:t>
      </w:r>
      <w:r w:rsidRPr="006E58DE">
        <w:rPr>
          <w:b/>
          <w:color w:val="000000"/>
          <w:szCs w:val="22"/>
          <w:lang w:val="pt-PT"/>
        </w:rPr>
        <w:tab/>
        <w:t>PRAZO DE VALIDADE</w:t>
      </w:r>
    </w:p>
    <w:p w14:paraId="70F9E6DF" w14:textId="77777777" w:rsidR="00CD08AC" w:rsidRPr="006E58DE" w:rsidRDefault="00CD08AC">
      <w:pPr>
        <w:rPr>
          <w:color w:val="000000"/>
          <w:szCs w:val="22"/>
          <w:lang w:val="pt-PT"/>
        </w:rPr>
      </w:pPr>
    </w:p>
    <w:p w14:paraId="3E1AFF95" w14:textId="77777777" w:rsidR="00CD08AC" w:rsidRPr="006E58DE" w:rsidRDefault="00CD08AC">
      <w:pPr>
        <w:rPr>
          <w:color w:val="000000"/>
          <w:szCs w:val="22"/>
          <w:lang w:val="pt-PT"/>
        </w:rPr>
      </w:pPr>
      <w:r w:rsidRPr="006E58DE">
        <w:rPr>
          <w:color w:val="000000"/>
          <w:szCs w:val="22"/>
          <w:lang w:val="pt-PT"/>
        </w:rPr>
        <w:t xml:space="preserve">VAL </w:t>
      </w:r>
    </w:p>
    <w:p w14:paraId="2CCBD9A9" w14:textId="77777777" w:rsidR="00CD08AC" w:rsidRPr="006E58DE" w:rsidRDefault="00CD08AC">
      <w:pPr>
        <w:rPr>
          <w:color w:val="000000"/>
          <w:szCs w:val="22"/>
          <w:lang w:val="pt-PT"/>
        </w:rPr>
      </w:pPr>
    </w:p>
    <w:p w14:paraId="2369FCC4" w14:textId="77777777" w:rsidR="00CD08AC" w:rsidRPr="006E58DE" w:rsidRDefault="00CD08AC">
      <w:pPr>
        <w:rPr>
          <w:color w:val="000000"/>
          <w:szCs w:val="22"/>
          <w:lang w:val="pt-PT"/>
        </w:rPr>
      </w:pPr>
    </w:p>
    <w:p w14:paraId="3412B2E9"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4.</w:t>
      </w:r>
      <w:r w:rsidRPr="006E58DE">
        <w:rPr>
          <w:b/>
          <w:color w:val="000000"/>
          <w:szCs w:val="22"/>
          <w:lang w:val="pt-PT"/>
        </w:rPr>
        <w:tab/>
        <w:t>NÚMERO DO LOTE</w:t>
      </w:r>
    </w:p>
    <w:p w14:paraId="4C6667F7" w14:textId="77777777" w:rsidR="00CD08AC" w:rsidRPr="006E58DE" w:rsidRDefault="00CD08AC">
      <w:pPr>
        <w:rPr>
          <w:color w:val="000000"/>
          <w:szCs w:val="22"/>
          <w:lang w:val="pt-PT"/>
        </w:rPr>
      </w:pPr>
    </w:p>
    <w:p w14:paraId="0FAF47F9" w14:textId="77777777" w:rsidR="00CD08AC" w:rsidRPr="006E58DE" w:rsidRDefault="00CD08AC">
      <w:pPr>
        <w:rPr>
          <w:color w:val="000000"/>
          <w:szCs w:val="22"/>
          <w:lang w:val="pt-PT"/>
        </w:rPr>
      </w:pPr>
      <w:r w:rsidRPr="006E58DE">
        <w:rPr>
          <w:color w:val="000000"/>
          <w:szCs w:val="22"/>
          <w:lang w:val="pt-PT"/>
        </w:rPr>
        <w:t>Lote</w:t>
      </w:r>
    </w:p>
    <w:p w14:paraId="5268DBBF" w14:textId="77777777" w:rsidR="00CD08AC" w:rsidRPr="006E58DE" w:rsidRDefault="00CD08AC">
      <w:pPr>
        <w:rPr>
          <w:color w:val="000000"/>
          <w:szCs w:val="22"/>
          <w:lang w:val="pt-PT"/>
        </w:rPr>
      </w:pPr>
    </w:p>
    <w:p w14:paraId="1BC30262" w14:textId="77777777" w:rsidR="00CD08AC" w:rsidRPr="006E58DE" w:rsidRDefault="00CD08AC">
      <w:pPr>
        <w:rPr>
          <w:color w:val="000000"/>
          <w:szCs w:val="22"/>
          <w:lang w:val="pt-PT"/>
        </w:rPr>
      </w:pPr>
    </w:p>
    <w:p w14:paraId="233F34D5"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5.</w:t>
      </w:r>
      <w:r w:rsidRPr="006E58DE">
        <w:rPr>
          <w:b/>
          <w:color w:val="000000"/>
          <w:szCs w:val="22"/>
          <w:lang w:val="pt-PT"/>
        </w:rPr>
        <w:tab/>
        <w:t>OUTR</w:t>
      </w:r>
      <w:r w:rsidR="00CC1A4B" w:rsidRPr="006E58DE">
        <w:rPr>
          <w:b/>
          <w:color w:val="000000"/>
          <w:szCs w:val="22"/>
          <w:lang w:val="pt-PT"/>
        </w:rPr>
        <w:t>O</w:t>
      </w:r>
      <w:r w:rsidRPr="006E58DE">
        <w:rPr>
          <w:b/>
          <w:color w:val="000000"/>
          <w:szCs w:val="22"/>
          <w:lang w:val="pt-PT"/>
        </w:rPr>
        <w:t>S</w:t>
      </w:r>
    </w:p>
    <w:p w14:paraId="4ADA90F1" w14:textId="77777777" w:rsidR="00CD08AC" w:rsidRDefault="00CD08AC">
      <w:pPr>
        <w:rPr>
          <w:color w:val="000000"/>
          <w:szCs w:val="22"/>
          <w:lang w:val="pt-PT"/>
        </w:rPr>
      </w:pPr>
    </w:p>
    <w:p w14:paraId="3DF744EB" w14:textId="77777777" w:rsidR="007931FB" w:rsidRPr="006E58DE" w:rsidRDefault="007931FB">
      <w:pPr>
        <w:rPr>
          <w:color w:val="000000"/>
          <w:szCs w:val="22"/>
          <w:lang w:val="pt-PT"/>
        </w:rPr>
      </w:pPr>
    </w:p>
    <w:p w14:paraId="521BBD44" w14:textId="77777777" w:rsidR="00CD08AC" w:rsidRPr="006E58DE" w:rsidRDefault="00CD08AC">
      <w:pPr>
        <w:rPr>
          <w:color w:val="000000"/>
          <w:szCs w:val="22"/>
          <w:lang w:val="pt-PT"/>
        </w:rPr>
      </w:pPr>
      <w:r w:rsidRPr="006E58DE">
        <w:rPr>
          <w:color w:val="000000"/>
          <w:szCs w:val="22"/>
          <w:lang w:val="pt-PT"/>
        </w:rPr>
        <w:br w:type="page"/>
      </w:r>
    </w:p>
    <w:p w14:paraId="0D38C800" w14:textId="77777777" w:rsidR="00CD08AC" w:rsidRPr="006E58DE" w:rsidRDefault="00CD08AC">
      <w:pPr>
        <w:widowControl w:val="0"/>
        <w:pBdr>
          <w:top w:val="single" w:sz="4" w:space="1" w:color="auto"/>
          <w:left w:val="single" w:sz="4" w:space="4" w:color="auto"/>
          <w:bottom w:val="single" w:sz="4" w:space="1" w:color="auto"/>
          <w:right w:val="single" w:sz="4" w:space="4" w:color="auto"/>
        </w:pBdr>
        <w:shd w:val="clear" w:color="auto" w:fill="FFFFFF"/>
        <w:rPr>
          <w:b/>
          <w:color w:val="000000"/>
          <w:szCs w:val="22"/>
          <w:lang w:val="pt-PT"/>
        </w:rPr>
      </w:pPr>
      <w:r w:rsidRPr="006E58DE">
        <w:rPr>
          <w:b/>
          <w:color w:val="000000"/>
          <w:szCs w:val="22"/>
          <w:lang w:val="pt-PT"/>
        </w:rPr>
        <w:lastRenderedPageBreak/>
        <w:t xml:space="preserve">INDICAÇÕES A INCLUIR NO ACONDICIONAMENTO SECUNDÁRIO </w:t>
      </w:r>
    </w:p>
    <w:p w14:paraId="565D69DC"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b/>
          <w:color w:val="000000"/>
          <w:szCs w:val="22"/>
          <w:lang w:val="pt-PT"/>
        </w:rPr>
      </w:pPr>
    </w:p>
    <w:p w14:paraId="58B31029"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b/>
          <w:color w:val="000000"/>
          <w:szCs w:val="22"/>
          <w:lang w:val="pt-PT"/>
        </w:rPr>
      </w:pPr>
      <w:r w:rsidRPr="006E58DE">
        <w:rPr>
          <w:b/>
          <w:color w:val="000000"/>
          <w:szCs w:val="22"/>
          <w:lang w:val="pt-PT"/>
        </w:rPr>
        <w:t>Cartonagem para embalagem de (21, 84 e 100) cápsulas de 200</w:t>
      </w:r>
      <w:r w:rsidR="00C51F0A" w:rsidRPr="006E58DE">
        <w:rPr>
          <w:b/>
          <w:color w:val="000000"/>
          <w:szCs w:val="22"/>
          <w:lang w:val="pt-PT"/>
        </w:rPr>
        <w:t> </w:t>
      </w:r>
      <w:r w:rsidRPr="006E58DE">
        <w:rPr>
          <w:b/>
          <w:color w:val="000000"/>
          <w:szCs w:val="22"/>
          <w:lang w:val="pt-PT"/>
        </w:rPr>
        <w:t>mg acondicionadas em blisters e embalagem de (100) cápsulas de 200</w:t>
      </w:r>
      <w:r w:rsidR="00C51F0A" w:rsidRPr="006E58DE">
        <w:rPr>
          <w:b/>
          <w:color w:val="000000"/>
          <w:szCs w:val="22"/>
          <w:lang w:val="pt-PT"/>
        </w:rPr>
        <w:t> </w:t>
      </w:r>
      <w:r w:rsidRPr="006E58DE">
        <w:rPr>
          <w:b/>
          <w:color w:val="000000"/>
          <w:szCs w:val="22"/>
          <w:lang w:val="pt-PT"/>
        </w:rPr>
        <w:t>mg acondicionadas em blisters perfurados para dose unitária</w:t>
      </w:r>
    </w:p>
    <w:p w14:paraId="687FDCAB" w14:textId="77777777" w:rsidR="00CD08AC" w:rsidRPr="006E58DE" w:rsidRDefault="00CD08AC">
      <w:pPr>
        <w:rPr>
          <w:color w:val="000000"/>
          <w:szCs w:val="22"/>
          <w:lang w:val="pt-PT"/>
        </w:rPr>
      </w:pPr>
    </w:p>
    <w:p w14:paraId="0C417BEB" w14:textId="77777777" w:rsidR="00CD08AC" w:rsidRPr="006E58DE" w:rsidRDefault="00CD08AC">
      <w:pPr>
        <w:rPr>
          <w:color w:val="000000"/>
          <w:szCs w:val="22"/>
          <w:lang w:val="pt-PT"/>
        </w:rPr>
      </w:pPr>
    </w:p>
    <w:p w14:paraId="473B9A25"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w:t>
      </w:r>
      <w:r w:rsidRPr="006E58DE">
        <w:rPr>
          <w:b/>
          <w:color w:val="000000"/>
          <w:szCs w:val="22"/>
          <w:lang w:val="pt-PT"/>
        </w:rPr>
        <w:tab/>
        <w:t>NOME DO MEDICAMENTO</w:t>
      </w:r>
    </w:p>
    <w:p w14:paraId="54956AFC" w14:textId="77777777" w:rsidR="00CD08AC" w:rsidRPr="006E58DE" w:rsidRDefault="00CD08AC">
      <w:pPr>
        <w:rPr>
          <w:color w:val="000000"/>
          <w:szCs w:val="22"/>
          <w:lang w:val="pt-PT"/>
        </w:rPr>
      </w:pPr>
    </w:p>
    <w:p w14:paraId="033634D2" w14:textId="1ABD9BA8" w:rsidR="00CD08AC" w:rsidRPr="006E58DE" w:rsidRDefault="008D13A1">
      <w:pPr>
        <w:autoSpaceDE w:val="0"/>
        <w:autoSpaceDN w:val="0"/>
        <w:adjustRightInd w:val="0"/>
        <w:rPr>
          <w:color w:val="000000"/>
          <w:szCs w:val="22"/>
          <w:lang w:val="pt-PT"/>
        </w:rPr>
      </w:pPr>
      <w:r w:rsidRPr="006E58DE">
        <w:rPr>
          <w:color w:val="000000"/>
          <w:szCs w:val="22"/>
          <w:lang w:val="pt-PT"/>
        </w:rPr>
        <w:t>Pregabalin</w:t>
      </w:r>
      <w:r w:rsidR="008D2305"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200 mg cápsulas</w:t>
      </w:r>
    </w:p>
    <w:p w14:paraId="519505A6" w14:textId="77777777" w:rsidR="00CD08AC" w:rsidRPr="006E58DE" w:rsidRDefault="00871C35">
      <w:pPr>
        <w:autoSpaceDE w:val="0"/>
        <w:autoSpaceDN w:val="0"/>
        <w:adjustRightInd w:val="0"/>
        <w:rPr>
          <w:color w:val="000000"/>
          <w:szCs w:val="22"/>
          <w:lang w:val="pt-PT"/>
        </w:rPr>
      </w:pPr>
      <w:r w:rsidRPr="006E58DE">
        <w:rPr>
          <w:color w:val="000000"/>
          <w:szCs w:val="22"/>
          <w:lang w:val="pt-PT"/>
        </w:rPr>
        <w:t>p</w:t>
      </w:r>
      <w:r w:rsidR="00CD08AC" w:rsidRPr="006E58DE">
        <w:rPr>
          <w:color w:val="000000"/>
          <w:szCs w:val="22"/>
          <w:lang w:val="pt-PT"/>
        </w:rPr>
        <w:t>regabalina</w:t>
      </w:r>
    </w:p>
    <w:p w14:paraId="5D069556" w14:textId="77777777" w:rsidR="00CD08AC" w:rsidRPr="006E58DE" w:rsidRDefault="00CD08AC">
      <w:pPr>
        <w:rPr>
          <w:color w:val="000000"/>
          <w:szCs w:val="22"/>
          <w:lang w:val="pt-PT"/>
        </w:rPr>
      </w:pPr>
    </w:p>
    <w:p w14:paraId="609BE187" w14:textId="77777777" w:rsidR="00CD08AC" w:rsidRPr="006E58DE" w:rsidRDefault="00CD08AC">
      <w:pPr>
        <w:rPr>
          <w:color w:val="000000"/>
          <w:szCs w:val="22"/>
          <w:lang w:val="pt-PT"/>
        </w:rPr>
      </w:pPr>
    </w:p>
    <w:p w14:paraId="5727D75A"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2.</w:t>
      </w:r>
      <w:r w:rsidRPr="006E58DE">
        <w:rPr>
          <w:b/>
          <w:color w:val="000000"/>
          <w:szCs w:val="22"/>
          <w:lang w:val="pt-PT"/>
        </w:rPr>
        <w:tab/>
        <w:t>DESCRIÇÃO DA(S) SUBSTÂNCIA (S) ATIVA(S)</w:t>
      </w:r>
    </w:p>
    <w:p w14:paraId="2E7D7356" w14:textId="77777777" w:rsidR="00CD08AC" w:rsidRPr="006E58DE" w:rsidRDefault="00CD08AC">
      <w:pPr>
        <w:rPr>
          <w:color w:val="000000"/>
          <w:szCs w:val="22"/>
          <w:lang w:val="pt-PT"/>
        </w:rPr>
      </w:pPr>
    </w:p>
    <w:p w14:paraId="1DBE6357" w14:textId="77777777" w:rsidR="00CD08AC" w:rsidRPr="006E58DE" w:rsidRDefault="00CD08AC">
      <w:pPr>
        <w:autoSpaceDE w:val="0"/>
        <w:autoSpaceDN w:val="0"/>
        <w:adjustRightInd w:val="0"/>
        <w:rPr>
          <w:color w:val="000000"/>
          <w:szCs w:val="22"/>
          <w:lang w:val="pt-PT"/>
        </w:rPr>
      </w:pPr>
      <w:r w:rsidRPr="006E58DE">
        <w:rPr>
          <w:color w:val="000000"/>
          <w:szCs w:val="22"/>
          <w:lang w:val="pt-PT"/>
        </w:rPr>
        <w:t>Cada cápsula contém 200 mg de pregabalina</w:t>
      </w:r>
      <w:r w:rsidR="00211D06" w:rsidRPr="006E58DE">
        <w:rPr>
          <w:color w:val="000000"/>
          <w:szCs w:val="22"/>
          <w:lang w:val="pt-PT"/>
        </w:rPr>
        <w:t>.</w:t>
      </w:r>
    </w:p>
    <w:p w14:paraId="2BF5C3D1" w14:textId="77777777" w:rsidR="00CD08AC" w:rsidRPr="006E58DE" w:rsidRDefault="00CD08AC">
      <w:pPr>
        <w:rPr>
          <w:color w:val="000000"/>
          <w:szCs w:val="22"/>
          <w:lang w:val="pt-PT"/>
        </w:rPr>
      </w:pPr>
    </w:p>
    <w:p w14:paraId="0E660025" w14:textId="77777777" w:rsidR="00CD08AC" w:rsidRPr="006E58DE" w:rsidRDefault="00CD08AC">
      <w:pPr>
        <w:rPr>
          <w:color w:val="000000"/>
          <w:szCs w:val="22"/>
          <w:lang w:val="pt-PT"/>
        </w:rPr>
      </w:pPr>
    </w:p>
    <w:p w14:paraId="7A204F66"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3.</w:t>
      </w:r>
      <w:r w:rsidRPr="006E58DE">
        <w:rPr>
          <w:b/>
          <w:color w:val="000000"/>
          <w:szCs w:val="22"/>
          <w:lang w:val="pt-PT"/>
        </w:rPr>
        <w:tab/>
        <w:t>LISTA DOS EXCIPIENTES</w:t>
      </w:r>
    </w:p>
    <w:p w14:paraId="4492F297" w14:textId="77777777" w:rsidR="00CD08AC" w:rsidRPr="006E58DE" w:rsidRDefault="00CD08AC">
      <w:pPr>
        <w:rPr>
          <w:color w:val="000000"/>
          <w:szCs w:val="22"/>
          <w:lang w:val="pt-PT"/>
        </w:rPr>
      </w:pPr>
    </w:p>
    <w:p w14:paraId="5471727B" w14:textId="77777777" w:rsidR="00CD08AC" w:rsidRPr="006E58DE" w:rsidRDefault="00CD08AC">
      <w:pPr>
        <w:rPr>
          <w:color w:val="000000"/>
          <w:szCs w:val="22"/>
          <w:lang w:val="pt-PT"/>
        </w:rPr>
      </w:pPr>
      <w:r w:rsidRPr="006E58DE">
        <w:rPr>
          <w:color w:val="000000"/>
          <w:szCs w:val="22"/>
          <w:lang w:val="pt-PT"/>
        </w:rPr>
        <w:t>Este medicamento contém lactose mono-hidratada</w:t>
      </w:r>
      <w:r w:rsidR="00B60701" w:rsidRPr="006E58DE">
        <w:rPr>
          <w:color w:val="000000"/>
          <w:szCs w:val="22"/>
          <w:lang w:val="pt-PT"/>
        </w:rPr>
        <w:t>.</w:t>
      </w:r>
      <w:r w:rsidRPr="006E58DE">
        <w:rPr>
          <w:color w:val="000000"/>
          <w:szCs w:val="22"/>
          <w:lang w:val="pt-PT"/>
        </w:rPr>
        <w:t xml:space="preserve"> </w:t>
      </w:r>
      <w:r w:rsidR="00B60701" w:rsidRPr="006E58DE">
        <w:rPr>
          <w:color w:val="000000"/>
          <w:szCs w:val="22"/>
          <w:lang w:val="pt-PT"/>
        </w:rPr>
        <w:t>V</w:t>
      </w:r>
      <w:r w:rsidRPr="006E58DE">
        <w:rPr>
          <w:color w:val="000000"/>
          <w:szCs w:val="22"/>
          <w:lang w:val="pt-PT"/>
        </w:rPr>
        <w:t>er o folheto informativo para mais informação.</w:t>
      </w:r>
    </w:p>
    <w:p w14:paraId="1F41BA8B" w14:textId="77777777" w:rsidR="00CD08AC" w:rsidRPr="006E58DE" w:rsidRDefault="00CD08AC">
      <w:pPr>
        <w:rPr>
          <w:color w:val="000000"/>
          <w:szCs w:val="22"/>
          <w:lang w:val="pt-PT"/>
        </w:rPr>
      </w:pPr>
    </w:p>
    <w:p w14:paraId="379E2284" w14:textId="77777777" w:rsidR="00CD08AC" w:rsidRPr="006E58DE" w:rsidRDefault="00CD08AC">
      <w:pPr>
        <w:rPr>
          <w:color w:val="000000"/>
          <w:szCs w:val="22"/>
          <w:lang w:val="pt-PT"/>
        </w:rPr>
      </w:pPr>
    </w:p>
    <w:p w14:paraId="489EE863"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4.</w:t>
      </w:r>
      <w:r w:rsidRPr="006E58DE">
        <w:rPr>
          <w:b/>
          <w:color w:val="000000"/>
          <w:szCs w:val="22"/>
          <w:lang w:val="pt-PT"/>
        </w:rPr>
        <w:tab/>
        <w:t>FORMA FARMACÊUTICA E CONTEÚDO</w:t>
      </w:r>
    </w:p>
    <w:p w14:paraId="1345EDEB" w14:textId="77777777" w:rsidR="00CD08AC" w:rsidRPr="006E58DE" w:rsidRDefault="00CD08AC">
      <w:pPr>
        <w:rPr>
          <w:color w:val="000000"/>
          <w:szCs w:val="22"/>
          <w:lang w:val="pt-PT"/>
        </w:rPr>
      </w:pPr>
    </w:p>
    <w:p w14:paraId="7CC4FC93" w14:textId="77777777" w:rsidR="00CD08AC" w:rsidRPr="006E58DE" w:rsidRDefault="00CD08AC">
      <w:pPr>
        <w:rPr>
          <w:color w:val="000000"/>
          <w:szCs w:val="22"/>
          <w:lang w:val="pt-PT"/>
        </w:rPr>
      </w:pPr>
      <w:r w:rsidRPr="006E58DE">
        <w:rPr>
          <w:color w:val="000000"/>
          <w:szCs w:val="22"/>
          <w:lang w:val="pt-PT"/>
        </w:rPr>
        <w:t>21</w:t>
      </w:r>
      <w:r w:rsidR="00C51F0A" w:rsidRPr="006E58DE">
        <w:rPr>
          <w:color w:val="000000"/>
          <w:szCs w:val="22"/>
          <w:lang w:val="pt-PT"/>
        </w:rPr>
        <w:t> </w:t>
      </w:r>
      <w:r w:rsidRPr="006E58DE">
        <w:rPr>
          <w:color w:val="000000"/>
          <w:szCs w:val="22"/>
          <w:lang w:val="pt-PT"/>
        </w:rPr>
        <w:t>cápsulas</w:t>
      </w:r>
    </w:p>
    <w:p w14:paraId="2C1A9A0D" w14:textId="77777777" w:rsidR="00CD08AC" w:rsidRPr="006E58DE" w:rsidRDefault="00CD08AC">
      <w:pPr>
        <w:rPr>
          <w:color w:val="000000"/>
          <w:szCs w:val="22"/>
          <w:highlight w:val="lightGray"/>
          <w:lang w:val="pt-PT"/>
        </w:rPr>
      </w:pPr>
      <w:r w:rsidRPr="006E58DE">
        <w:rPr>
          <w:color w:val="000000"/>
          <w:szCs w:val="22"/>
          <w:highlight w:val="lightGray"/>
          <w:lang w:val="pt-PT"/>
        </w:rPr>
        <w:t>84</w:t>
      </w:r>
      <w:r w:rsidR="00C51F0A" w:rsidRPr="006E58DE">
        <w:rPr>
          <w:color w:val="000000"/>
          <w:szCs w:val="22"/>
          <w:highlight w:val="lightGray"/>
          <w:lang w:val="pt-PT"/>
        </w:rPr>
        <w:t> </w:t>
      </w:r>
      <w:r w:rsidRPr="006E58DE">
        <w:rPr>
          <w:color w:val="000000"/>
          <w:szCs w:val="22"/>
          <w:highlight w:val="lightGray"/>
          <w:lang w:val="pt-PT"/>
        </w:rPr>
        <w:t>cápsulas</w:t>
      </w:r>
    </w:p>
    <w:p w14:paraId="1394A7F0" w14:textId="77777777" w:rsidR="00CD08AC" w:rsidRPr="006E58DE" w:rsidRDefault="00CD08AC">
      <w:pPr>
        <w:rPr>
          <w:color w:val="000000"/>
          <w:szCs w:val="22"/>
          <w:highlight w:val="lightGray"/>
          <w:lang w:val="pt-PT"/>
        </w:rPr>
      </w:pPr>
      <w:r w:rsidRPr="006E58DE">
        <w:rPr>
          <w:color w:val="000000"/>
          <w:szCs w:val="22"/>
          <w:highlight w:val="lightGray"/>
          <w:lang w:val="pt-PT"/>
        </w:rPr>
        <w:t>100</w:t>
      </w:r>
      <w:r w:rsidR="00C51F0A" w:rsidRPr="006E58DE">
        <w:rPr>
          <w:color w:val="000000"/>
          <w:szCs w:val="22"/>
          <w:highlight w:val="lightGray"/>
          <w:lang w:val="pt-PT"/>
        </w:rPr>
        <w:t> </w:t>
      </w:r>
      <w:r w:rsidRPr="006E58DE">
        <w:rPr>
          <w:color w:val="000000"/>
          <w:szCs w:val="22"/>
          <w:highlight w:val="lightGray"/>
          <w:lang w:val="pt-PT"/>
        </w:rPr>
        <w:t>cápsulas</w:t>
      </w:r>
    </w:p>
    <w:p w14:paraId="48FB530A" w14:textId="77777777" w:rsidR="00CD08AC" w:rsidRPr="006E58DE" w:rsidRDefault="00CD08AC">
      <w:pPr>
        <w:rPr>
          <w:color w:val="000000"/>
          <w:szCs w:val="22"/>
          <w:lang w:val="pt-PT"/>
        </w:rPr>
      </w:pPr>
      <w:r w:rsidRPr="006E58DE">
        <w:rPr>
          <w:color w:val="000000"/>
          <w:szCs w:val="22"/>
          <w:highlight w:val="lightGray"/>
          <w:lang w:val="pt-PT"/>
        </w:rPr>
        <w:t>100 x 1</w:t>
      </w:r>
      <w:r w:rsidR="00C51F0A" w:rsidRPr="006E58DE">
        <w:rPr>
          <w:color w:val="000000"/>
          <w:szCs w:val="22"/>
          <w:highlight w:val="lightGray"/>
          <w:lang w:val="pt-PT"/>
        </w:rPr>
        <w:t> </w:t>
      </w:r>
      <w:r w:rsidRPr="006E58DE">
        <w:rPr>
          <w:color w:val="000000"/>
          <w:szCs w:val="22"/>
          <w:highlight w:val="lightGray"/>
          <w:lang w:val="pt-PT"/>
        </w:rPr>
        <w:t>cápsulas</w:t>
      </w:r>
    </w:p>
    <w:p w14:paraId="6CAD90F4" w14:textId="77777777" w:rsidR="00CD08AC" w:rsidRPr="006E58DE" w:rsidRDefault="00CD08AC">
      <w:pPr>
        <w:rPr>
          <w:color w:val="000000"/>
          <w:szCs w:val="22"/>
          <w:lang w:val="pt-PT"/>
        </w:rPr>
      </w:pPr>
    </w:p>
    <w:p w14:paraId="599ED72D" w14:textId="77777777" w:rsidR="00CD08AC" w:rsidRPr="006E58DE" w:rsidRDefault="00CD08AC">
      <w:pPr>
        <w:rPr>
          <w:color w:val="000000"/>
          <w:szCs w:val="22"/>
          <w:lang w:val="pt-PT"/>
        </w:rPr>
      </w:pPr>
    </w:p>
    <w:p w14:paraId="3DB1C0F9"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5.</w:t>
      </w:r>
      <w:r w:rsidRPr="006E58DE">
        <w:rPr>
          <w:b/>
          <w:color w:val="000000"/>
          <w:szCs w:val="22"/>
          <w:lang w:val="pt-PT"/>
        </w:rPr>
        <w:tab/>
        <w:t>MODO E VIA(S) DE ADMINISTRAÇÃO</w:t>
      </w:r>
    </w:p>
    <w:p w14:paraId="6744F250" w14:textId="77777777" w:rsidR="00CD08AC" w:rsidRPr="006E58DE" w:rsidRDefault="00CD08AC">
      <w:pPr>
        <w:rPr>
          <w:color w:val="000000"/>
          <w:szCs w:val="22"/>
          <w:lang w:val="pt-PT"/>
        </w:rPr>
      </w:pPr>
    </w:p>
    <w:p w14:paraId="5B10C971" w14:textId="77777777" w:rsidR="00CD08AC" w:rsidRPr="006E58DE" w:rsidRDefault="00CD08AC">
      <w:pPr>
        <w:rPr>
          <w:color w:val="000000"/>
          <w:szCs w:val="22"/>
          <w:lang w:val="pt-PT"/>
        </w:rPr>
      </w:pPr>
      <w:r w:rsidRPr="006E58DE">
        <w:rPr>
          <w:color w:val="000000"/>
          <w:szCs w:val="22"/>
          <w:lang w:val="pt-PT"/>
        </w:rPr>
        <w:t xml:space="preserve">Via </w:t>
      </w:r>
      <w:r w:rsidR="00CC1A4B" w:rsidRPr="006E58DE">
        <w:rPr>
          <w:color w:val="000000"/>
          <w:szCs w:val="22"/>
          <w:lang w:val="pt-PT"/>
        </w:rPr>
        <w:t>o</w:t>
      </w:r>
      <w:r w:rsidRPr="006E58DE">
        <w:rPr>
          <w:color w:val="000000"/>
          <w:szCs w:val="22"/>
          <w:lang w:val="pt-PT"/>
        </w:rPr>
        <w:t>ral</w:t>
      </w:r>
      <w:r w:rsidR="00211D06" w:rsidRPr="006E58DE">
        <w:rPr>
          <w:color w:val="000000"/>
          <w:szCs w:val="22"/>
          <w:lang w:val="pt-PT"/>
        </w:rPr>
        <w:t>.</w:t>
      </w:r>
    </w:p>
    <w:p w14:paraId="2E0CE0D9" w14:textId="77777777" w:rsidR="00CD08AC" w:rsidRPr="006E58DE" w:rsidRDefault="00CD08AC">
      <w:pPr>
        <w:rPr>
          <w:color w:val="000000"/>
          <w:szCs w:val="22"/>
          <w:lang w:val="pt-PT"/>
        </w:rPr>
      </w:pPr>
      <w:r w:rsidRPr="006E58DE">
        <w:rPr>
          <w:color w:val="000000"/>
          <w:szCs w:val="22"/>
          <w:lang w:val="pt-PT"/>
        </w:rPr>
        <w:t>Consultar o folheto informativo antes de utilizar</w:t>
      </w:r>
      <w:r w:rsidR="00211D06" w:rsidRPr="006E58DE">
        <w:rPr>
          <w:color w:val="000000"/>
          <w:szCs w:val="22"/>
          <w:lang w:val="pt-PT"/>
        </w:rPr>
        <w:t>.</w:t>
      </w:r>
    </w:p>
    <w:p w14:paraId="3F1AB4C8" w14:textId="77777777" w:rsidR="00CD08AC" w:rsidRPr="006E58DE" w:rsidRDefault="00CD08AC">
      <w:pPr>
        <w:rPr>
          <w:color w:val="000000"/>
          <w:szCs w:val="22"/>
          <w:lang w:val="pt-PT"/>
        </w:rPr>
      </w:pPr>
    </w:p>
    <w:p w14:paraId="7E962F39" w14:textId="77777777" w:rsidR="00CD08AC" w:rsidRPr="006E58DE" w:rsidRDefault="00CD08AC">
      <w:pPr>
        <w:rPr>
          <w:color w:val="000000"/>
          <w:szCs w:val="22"/>
          <w:lang w:val="pt-PT"/>
        </w:rPr>
      </w:pPr>
    </w:p>
    <w:p w14:paraId="629EA45A"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6.</w:t>
      </w:r>
      <w:r w:rsidRPr="006E58DE">
        <w:rPr>
          <w:b/>
          <w:color w:val="000000"/>
          <w:szCs w:val="22"/>
          <w:lang w:val="pt-PT"/>
        </w:rPr>
        <w:tab/>
        <w:t>ADVERTÊNCIA ESPECIAL DE QUE O MEDICAMENTO DEVE SER MANTIDO FORA DA VISTA E DO ALCANCE DAS CRIANÇAS</w:t>
      </w:r>
    </w:p>
    <w:p w14:paraId="7B13FA44" w14:textId="77777777" w:rsidR="00CD08AC" w:rsidRPr="006E58DE" w:rsidRDefault="00CD08AC">
      <w:pPr>
        <w:rPr>
          <w:color w:val="000000"/>
          <w:szCs w:val="22"/>
          <w:lang w:val="pt-PT"/>
        </w:rPr>
      </w:pPr>
    </w:p>
    <w:p w14:paraId="48750048" w14:textId="77777777" w:rsidR="00CD08AC" w:rsidRPr="006E58DE" w:rsidRDefault="00CD08AC">
      <w:pPr>
        <w:rPr>
          <w:color w:val="000000"/>
          <w:szCs w:val="22"/>
          <w:lang w:val="pt-PT"/>
        </w:rPr>
      </w:pPr>
      <w:r w:rsidRPr="006E58DE">
        <w:rPr>
          <w:color w:val="000000"/>
          <w:szCs w:val="22"/>
          <w:lang w:val="pt-PT"/>
        </w:rPr>
        <w:t>Manter fora da vista e do alcance das crianças.</w:t>
      </w:r>
    </w:p>
    <w:p w14:paraId="4B98B47B" w14:textId="77777777" w:rsidR="00CD08AC" w:rsidRPr="006E58DE" w:rsidRDefault="00CD08AC">
      <w:pPr>
        <w:rPr>
          <w:color w:val="000000"/>
          <w:szCs w:val="22"/>
          <w:lang w:val="pt-PT"/>
        </w:rPr>
      </w:pPr>
    </w:p>
    <w:p w14:paraId="3C50A2DB" w14:textId="77777777" w:rsidR="00CD08AC" w:rsidRPr="006E58DE" w:rsidRDefault="00CD08AC">
      <w:pPr>
        <w:rPr>
          <w:color w:val="000000"/>
          <w:szCs w:val="22"/>
          <w:lang w:val="pt-PT"/>
        </w:rPr>
      </w:pPr>
    </w:p>
    <w:p w14:paraId="7C849308"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7.</w:t>
      </w:r>
      <w:r w:rsidRPr="006E58DE">
        <w:rPr>
          <w:b/>
          <w:color w:val="000000"/>
          <w:szCs w:val="22"/>
          <w:lang w:val="pt-PT"/>
        </w:rPr>
        <w:tab/>
        <w:t>OUTRAS ADVERTÊNCIAS ESPECIAIS, SE NECESSÁRIO</w:t>
      </w:r>
    </w:p>
    <w:p w14:paraId="05099431" w14:textId="77777777" w:rsidR="00CD08AC" w:rsidRPr="006E58DE" w:rsidRDefault="00CD08AC">
      <w:pPr>
        <w:rPr>
          <w:color w:val="000000"/>
          <w:szCs w:val="22"/>
          <w:lang w:val="pt-PT"/>
        </w:rPr>
      </w:pPr>
    </w:p>
    <w:p w14:paraId="5B86E00F" w14:textId="77777777" w:rsidR="00CD08AC" w:rsidRPr="006E58DE" w:rsidRDefault="00CD08AC">
      <w:pPr>
        <w:rPr>
          <w:color w:val="000000"/>
          <w:szCs w:val="22"/>
          <w:lang w:val="pt-PT"/>
        </w:rPr>
      </w:pPr>
      <w:r w:rsidRPr="006E58DE">
        <w:rPr>
          <w:color w:val="000000"/>
          <w:szCs w:val="22"/>
          <w:lang w:val="pt-PT"/>
        </w:rPr>
        <w:t>Embalagem selada</w:t>
      </w:r>
    </w:p>
    <w:p w14:paraId="604E8B7F" w14:textId="77777777" w:rsidR="00CD08AC" w:rsidRPr="006E58DE" w:rsidRDefault="00CD08AC">
      <w:pPr>
        <w:rPr>
          <w:color w:val="000000"/>
          <w:szCs w:val="22"/>
          <w:lang w:val="pt-PT"/>
        </w:rPr>
      </w:pPr>
      <w:r w:rsidRPr="006E58DE">
        <w:rPr>
          <w:color w:val="000000"/>
          <w:szCs w:val="22"/>
          <w:lang w:val="pt-PT"/>
        </w:rPr>
        <w:t>Não usar em caso de embalagem aberta</w:t>
      </w:r>
      <w:r w:rsidR="00211D06" w:rsidRPr="006E58DE">
        <w:rPr>
          <w:color w:val="000000"/>
          <w:szCs w:val="22"/>
          <w:lang w:val="pt-PT"/>
        </w:rPr>
        <w:t>.</w:t>
      </w:r>
    </w:p>
    <w:p w14:paraId="404A5E21" w14:textId="77777777" w:rsidR="00CD08AC" w:rsidRPr="006E58DE" w:rsidRDefault="00CD08AC">
      <w:pPr>
        <w:rPr>
          <w:color w:val="000000"/>
          <w:szCs w:val="22"/>
          <w:lang w:val="pt-PT"/>
        </w:rPr>
      </w:pPr>
    </w:p>
    <w:p w14:paraId="0009ED69" w14:textId="77777777" w:rsidR="00CD08AC" w:rsidRPr="006E58DE" w:rsidRDefault="00CD08AC">
      <w:pPr>
        <w:rPr>
          <w:color w:val="000000"/>
          <w:szCs w:val="22"/>
          <w:lang w:val="pt-PT"/>
        </w:rPr>
      </w:pPr>
    </w:p>
    <w:p w14:paraId="17E58B52"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8.</w:t>
      </w:r>
      <w:r w:rsidRPr="006E58DE">
        <w:rPr>
          <w:b/>
          <w:color w:val="000000"/>
          <w:szCs w:val="22"/>
          <w:lang w:val="pt-PT"/>
        </w:rPr>
        <w:tab/>
        <w:t>PRAZO DE VALIDADE</w:t>
      </w:r>
    </w:p>
    <w:p w14:paraId="5C1E88C7" w14:textId="77777777" w:rsidR="00CD08AC" w:rsidRPr="006E58DE" w:rsidRDefault="00CD08AC">
      <w:pPr>
        <w:rPr>
          <w:color w:val="000000"/>
          <w:szCs w:val="22"/>
          <w:lang w:val="pt-PT"/>
        </w:rPr>
      </w:pPr>
    </w:p>
    <w:p w14:paraId="1A722670" w14:textId="77777777" w:rsidR="00CD08AC" w:rsidRPr="006E58DE" w:rsidRDefault="00CD08AC">
      <w:pPr>
        <w:rPr>
          <w:color w:val="000000"/>
          <w:szCs w:val="22"/>
          <w:lang w:val="pt-PT"/>
        </w:rPr>
      </w:pPr>
      <w:r w:rsidRPr="006E58DE">
        <w:rPr>
          <w:color w:val="000000"/>
          <w:szCs w:val="22"/>
          <w:lang w:val="pt-PT"/>
        </w:rPr>
        <w:t xml:space="preserve">VAL </w:t>
      </w:r>
    </w:p>
    <w:p w14:paraId="2839466B" w14:textId="77777777" w:rsidR="00CD08AC" w:rsidRPr="006E58DE" w:rsidRDefault="00CD08AC">
      <w:pPr>
        <w:rPr>
          <w:color w:val="000000"/>
          <w:szCs w:val="22"/>
          <w:lang w:val="pt-PT"/>
        </w:rPr>
      </w:pPr>
    </w:p>
    <w:p w14:paraId="384F4566" w14:textId="77777777" w:rsidR="00CD08AC" w:rsidRPr="006E58DE" w:rsidRDefault="00CD08AC">
      <w:pPr>
        <w:rPr>
          <w:color w:val="000000"/>
          <w:szCs w:val="22"/>
          <w:lang w:val="pt-PT"/>
        </w:rPr>
      </w:pPr>
    </w:p>
    <w:p w14:paraId="54261B51" w14:textId="77777777" w:rsidR="00CD08AC" w:rsidRPr="006E58DE" w:rsidRDefault="00CD08AC">
      <w:pPr>
        <w:keepNext/>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lastRenderedPageBreak/>
        <w:t>9.</w:t>
      </w:r>
      <w:r w:rsidRPr="006E58DE">
        <w:rPr>
          <w:b/>
          <w:color w:val="000000"/>
          <w:szCs w:val="22"/>
          <w:lang w:val="pt-PT"/>
        </w:rPr>
        <w:tab/>
        <w:t>CONDIÇÕES ESPECIAIS DE CONSERVAÇÃO</w:t>
      </w:r>
    </w:p>
    <w:p w14:paraId="54F2D448" w14:textId="77777777" w:rsidR="00CD08AC" w:rsidRPr="006E58DE" w:rsidRDefault="00CD08AC">
      <w:pPr>
        <w:rPr>
          <w:color w:val="000000"/>
          <w:szCs w:val="22"/>
          <w:lang w:val="pt-PT"/>
        </w:rPr>
      </w:pPr>
    </w:p>
    <w:p w14:paraId="02C6B08B" w14:textId="77777777" w:rsidR="00E572A2" w:rsidRPr="006E58DE" w:rsidRDefault="00E572A2">
      <w:pPr>
        <w:rPr>
          <w:color w:val="000000"/>
          <w:szCs w:val="22"/>
          <w:lang w:val="pt-PT"/>
        </w:rPr>
      </w:pPr>
    </w:p>
    <w:p w14:paraId="1B6F6491"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10.</w:t>
      </w:r>
      <w:r w:rsidRPr="006E58DE">
        <w:rPr>
          <w:b/>
          <w:color w:val="000000"/>
          <w:szCs w:val="22"/>
          <w:lang w:val="pt-PT"/>
        </w:rPr>
        <w:tab/>
        <w:t>CUIDADOS ESPECIAIS QUANTO À ELIMINAÇÃO DO MEDICAMENTO NÃO UTILIZADO OU DOS RESÍDUOS PROVENIENTES DESSE MEDICAMENTO, SE APLICÁVEL</w:t>
      </w:r>
    </w:p>
    <w:p w14:paraId="1B71DEA1" w14:textId="77777777" w:rsidR="00CD08AC" w:rsidRPr="006E58DE" w:rsidRDefault="00CD08AC">
      <w:pPr>
        <w:ind w:left="567" w:hanging="567"/>
        <w:rPr>
          <w:color w:val="000000"/>
          <w:szCs w:val="22"/>
          <w:lang w:val="pt-PT"/>
        </w:rPr>
      </w:pPr>
    </w:p>
    <w:p w14:paraId="7A7689B2" w14:textId="77777777" w:rsidR="00E572A2" w:rsidRPr="006E58DE" w:rsidRDefault="00E572A2" w:rsidP="00FE533D">
      <w:pPr>
        <w:rPr>
          <w:color w:val="000000"/>
          <w:szCs w:val="22"/>
          <w:lang w:val="pt-PT"/>
        </w:rPr>
      </w:pPr>
    </w:p>
    <w:p w14:paraId="308D6F3F"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lang w:val="pt-PT"/>
        </w:rPr>
      </w:pPr>
      <w:r w:rsidRPr="006E58DE">
        <w:rPr>
          <w:b/>
          <w:color w:val="000000"/>
          <w:szCs w:val="22"/>
          <w:lang w:val="pt-PT"/>
        </w:rPr>
        <w:t>11.</w:t>
      </w:r>
      <w:r w:rsidRPr="006E58DE">
        <w:rPr>
          <w:b/>
          <w:color w:val="000000"/>
          <w:szCs w:val="22"/>
          <w:lang w:val="pt-PT"/>
        </w:rPr>
        <w:tab/>
        <w:t>NOME E ENDEREÇO DO TITULAR DA AUTORIZAÇÃO DE INTRODUÇÃO NO MERCADO</w:t>
      </w:r>
    </w:p>
    <w:p w14:paraId="3CF187D9" w14:textId="77777777" w:rsidR="00CD08AC" w:rsidRPr="006E58DE" w:rsidRDefault="00CD08AC">
      <w:pPr>
        <w:rPr>
          <w:color w:val="000000"/>
          <w:szCs w:val="22"/>
          <w:lang w:val="pt-PT"/>
        </w:rPr>
      </w:pPr>
    </w:p>
    <w:p w14:paraId="4F732165" w14:textId="77777777" w:rsidR="00A91CA7" w:rsidRPr="00A91CA7" w:rsidRDefault="00A91CA7" w:rsidP="00A91CA7">
      <w:pPr>
        <w:keepNext/>
        <w:rPr>
          <w:color w:val="000000"/>
        </w:rPr>
      </w:pPr>
      <w:r w:rsidRPr="00A91CA7">
        <w:rPr>
          <w:color w:val="000000"/>
        </w:rPr>
        <w:t>Viatris Healthcare Limited</w:t>
      </w:r>
    </w:p>
    <w:p w14:paraId="0ED4F304" w14:textId="77777777" w:rsidR="00A91CA7" w:rsidRPr="00A91CA7" w:rsidRDefault="00A91CA7" w:rsidP="00A91CA7">
      <w:pPr>
        <w:keepNext/>
        <w:rPr>
          <w:color w:val="000000"/>
        </w:rPr>
      </w:pPr>
      <w:proofErr w:type="spellStart"/>
      <w:r w:rsidRPr="00A91CA7">
        <w:rPr>
          <w:color w:val="000000"/>
        </w:rPr>
        <w:t>Damastown</w:t>
      </w:r>
      <w:proofErr w:type="spellEnd"/>
      <w:r w:rsidRPr="00A91CA7">
        <w:rPr>
          <w:color w:val="000000"/>
        </w:rPr>
        <w:t xml:space="preserve"> Industrial Park</w:t>
      </w:r>
    </w:p>
    <w:p w14:paraId="1A7B9355" w14:textId="77777777" w:rsidR="00A91CA7" w:rsidRPr="00D23FA5" w:rsidRDefault="00A91CA7" w:rsidP="00A91CA7">
      <w:pPr>
        <w:keepNext/>
        <w:rPr>
          <w:color w:val="000000"/>
          <w:lang w:val="pt-PT"/>
        </w:rPr>
      </w:pPr>
      <w:r w:rsidRPr="00D23FA5">
        <w:rPr>
          <w:color w:val="000000"/>
          <w:lang w:val="pt-PT"/>
        </w:rPr>
        <w:t>Mulhuddart</w:t>
      </w:r>
    </w:p>
    <w:p w14:paraId="11CFE42C" w14:textId="77777777" w:rsidR="00A91CA7" w:rsidRPr="00D23FA5" w:rsidRDefault="00A91CA7" w:rsidP="00A91CA7">
      <w:pPr>
        <w:keepNext/>
        <w:rPr>
          <w:color w:val="000000"/>
          <w:lang w:val="pt-PT"/>
        </w:rPr>
      </w:pPr>
      <w:r w:rsidRPr="00D23FA5">
        <w:rPr>
          <w:color w:val="000000"/>
          <w:lang w:val="pt-PT"/>
        </w:rPr>
        <w:t>Dublin 15</w:t>
      </w:r>
    </w:p>
    <w:p w14:paraId="6F71199D" w14:textId="77777777" w:rsidR="00A91CA7" w:rsidRPr="00D23FA5" w:rsidRDefault="00A91CA7" w:rsidP="00A91CA7">
      <w:pPr>
        <w:keepNext/>
        <w:rPr>
          <w:color w:val="000000"/>
          <w:lang w:val="pt-PT"/>
        </w:rPr>
      </w:pPr>
      <w:r w:rsidRPr="00D23FA5">
        <w:rPr>
          <w:color w:val="000000"/>
          <w:lang w:val="pt-PT"/>
        </w:rPr>
        <w:t>DUBLIN</w:t>
      </w:r>
    </w:p>
    <w:p w14:paraId="12A74186" w14:textId="5A3C10CF" w:rsidR="00CD08AC" w:rsidRPr="006E58DE" w:rsidRDefault="00A91CA7">
      <w:pPr>
        <w:rPr>
          <w:color w:val="000000"/>
          <w:szCs w:val="22"/>
          <w:lang w:val="pt-PT"/>
        </w:rPr>
      </w:pPr>
      <w:r w:rsidRPr="00D23FA5">
        <w:rPr>
          <w:color w:val="000000"/>
          <w:lang w:val="pt-PT"/>
        </w:rPr>
        <w:t>Irlanda</w:t>
      </w:r>
    </w:p>
    <w:p w14:paraId="3589624F" w14:textId="77777777" w:rsidR="00CD08AC" w:rsidRPr="006E58DE" w:rsidRDefault="00CD08AC">
      <w:pPr>
        <w:rPr>
          <w:color w:val="000000"/>
          <w:szCs w:val="22"/>
          <w:lang w:val="pt-PT"/>
        </w:rPr>
      </w:pPr>
    </w:p>
    <w:p w14:paraId="728D461D"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12.</w:t>
      </w:r>
      <w:r w:rsidRPr="006E58DE">
        <w:rPr>
          <w:b/>
          <w:color w:val="000000"/>
          <w:szCs w:val="22"/>
          <w:lang w:val="pt-PT"/>
        </w:rPr>
        <w:tab/>
        <w:t>NÚMERO(S) DA AUTORIZAÇÃO DE INTRODUÇÃO NO MERCADO</w:t>
      </w:r>
    </w:p>
    <w:p w14:paraId="30C7C970" w14:textId="77777777" w:rsidR="00CD08AC" w:rsidRPr="006E58DE" w:rsidRDefault="00CD08AC">
      <w:pPr>
        <w:rPr>
          <w:color w:val="000000"/>
          <w:szCs w:val="22"/>
          <w:lang w:val="pt-PT"/>
        </w:rPr>
      </w:pPr>
    </w:p>
    <w:p w14:paraId="7B878DBF" w14:textId="77777777" w:rsidR="008D2305" w:rsidRPr="006E58DE" w:rsidRDefault="008D2305" w:rsidP="008D2305">
      <w:pPr>
        <w:rPr>
          <w:color w:val="000000"/>
          <w:szCs w:val="22"/>
          <w:lang w:val="pt-PT"/>
        </w:rPr>
      </w:pPr>
      <w:r w:rsidRPr="006E58DE">
        <w:rPr>
          <w:color w:val="000000"/>
          <w:szCs w:val="22"/>
          <w:lang w:val="pt-PT"/>
        </w:rPr>
        <w:t>EU/1/14/916/030-033</w:t>
      </w:r>
    </w:p>
    <w:p w14:paraId="1A55E435" w14:textId="77777777" w:rsidR="00CD08AC" w:rsidRPr="006E58DE" w:rsidRDefault="00CD08AC">
      <w:pPr>
        <w:rPr>
          <w:color w:val="000000"/>
          <w:szCs w:val="22"/>
          <w:lang w:val="pt-PT"/>
        </w:rPr>
      </w:pPr>
    </w:p>
    <w:p w14:paraId="6C2076A1" w14:textId="77777777" w:rsidR="00CD08AC" w:rsidRPr="006E58DE" w:rsidRDefault="00CD08AC">
      <w:pPr>
        <w:rPr>
          <w:color w:val="000000"/>
          <w:szCs w:val="22"/>
          <w:lang w:val="pt-PT"/>
        </w:rPr>
      </w:pPr>
    </w:p>
    <w:p w14:paraId="3473F33A"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13.</w:t>
      </w:r>
      <w:r w:rsidRPr="006E58DE">
        <w:rPr>
          <w:b/>
          <w:color w:val="000000"/>
          <w:szCs w:val="22"/>
          <w:lang w:val="pt-PT"/>
        </w:rPr>
        <w:tab/>
        <w:t xml:space="preserve">NÚMERO DO LOTE </w:t>
      </w:r>
    </w:p>
    <w:p w14:paraId="5F46D1E8" w14:textId="77777777" w:rsidR="00CD08AC" w:rsidRPr="006E58DE" w:rsidRDefault="00CD08AC">
      <w:pPr>
        <w:rPr>
          <w:color w:val="000000"/>
          <w:szCs w:val="22"/>
          <w:lang w:val="pt-PT"/>
        </w:rPr>
      </w:pPr>
    </w:p>
    <w:p w14:paraId="3AEFA951" w14:textId="77777777" w:rsidR="00CD08AC" w:rsidRPr="006E58DE" w:rsidRDefault="00CD08AC">
      <w:pPr>
        <w:rPr>
          <w:color w:val="000000"/>
          <w:szCs w:val="22"/>
          <w:lang w:val="pt-PT"/>
        </w:rPr>
      </w:pPr>
      <w:r w:rsidRPr="006E58DE">
        <w:rPr>
          <w:color w:val="000000"/>
          <w:szCs w:val="22"/>
          <w:lang w:val="pt-PT"/>
        </w:rPr>
        <w:t>Lote</w:t>
      </w:r>
    </w:p>
    <w:p w14:paraId="173F61D1" w14:textId="77777777" w:rsidR="00CD08AC" w:rsidRPr="006E58DE" w:rsidRDefault="00CD08AC">
      <w:pPr>
        <w:rPr>
          <w:color w:val="000000"/>
          <w:szCs w:val="22"/>
          <w:lang w:val="pt-PT"/>
        </w:rPr>
      </w:pPr>
    </w:p>
    <w:p w14:paraId="75985D26" w14:textId="77777777" w:rsidR="00CD08AC" w:rsidRPr="006E58DE" w:rsidRDefault="00CD08AC">
      <w:pPr>
        <w:rPr>
          <w:color w:val="000000"/>
          <w:szCs w:val="22"/>
          <w:lang w:val="pt-PT"/>
        </w:rPr>
      </w:pPr>
    </w:p>
    <w:p w14:paraId="713A6CEB"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14.</w:t>
      </w:r>
      <w:r w:rsidRPr="006E58DE">
        <w:rPr>
          <w:b/>
          <w:color w:val="000000"/>
          <w:szCs w:val="22"/>
          <w:lang w:val="pt-PT"/>
        </w:rPr>
        <w:tab/>
        <w:t>CLASSIFICAÇÃO QUANTO À DISPENSA AO PÚBLICO</w:t>
      </w:r>
    </w:p>
    <w:p w14:paraId="697165C9" w14:textId="77777777" w:rsidR="00CD08AC" w:rsidRPr="006E58DE" w:rsidRDefault="00CD08AC">
      <w:pPr>
        <w:rPr>
          <w:color w:val="000000"/>
          <w:szCs w:val="22"/>
          <w:lang w:val="pt-PT"/>
        </w:rPr>
      </w:pPr>
    </w:p>
    <w:p w14:paraId="3E5AB7F2" w14:textId="77777777" w:rsidR="00E572A2" w:rsidRPr="006E58DE" w:rsidRDefault="00E572A2">
      <w:pPr>
        <w:rPr>
          <w:color w:val="000000"/>
          <w:szCs w:val="22"/>
          <w:lang w:val="pt-PT"/>
        </w:rPr>
      </w:pPr>
    </w:p>
    <w:p w14:paraId="394F9648"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15.</w:t>
      </w:r>
      <w:r w:rsidRPr="006E58DE">
        <w:rPr>
          <w:b/>
          <w:color w:val="000000"/>
          <w:szCs w:val="22"/>
          <w:lang w:val="pt-PT"/>
        </w:rPr>
        <w:tab/>
        <w:t>INSTRUÇÕES DE UTILIZAÇÃO</w:t>
      </w:r>
    </w:p>
    <w:p w14:paraId="3D451A0E" w14:textId="77777777" w:rsidR="00E572A2" w:rsidRPr="006E58DE" w:rsidRDefault="00E572A2">
      <w:pPr>
        <w:rPr>
          <w:color w:val="000000"/>
          <w:szCs w:val="22"/>
          <w:lang w:val="pt-PT"/>
        </w:rPr>
      </w:pPr>
    </w:p>
    <w:p w14:paraId="1F055305" w14:textId="77777777" w:rsidR="00CD08AC" w:rsidRPr="006E58DE" w:rsidRDefault="00CD08AC">
      <w:pPr>
        <w:rPr>
          <w:color w:val="000000"/>
          <w:szCs w:val="22"/>
          <w:lang w:val="pt-PT"/>
        </w:rPr>
      </w:pPr>
    </w:p>
    <w:p w14:paraId="2A4EA8AE"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16.</w:t>
      </w:r>
      <w:r w:rsidRPr="006E58DE">
        <w:rPr>
          <w:b/>
          <w:color w:val="000000"/>
          <w:szCs w:val="22"/>
          <w:lang w:val="pt-PT"/>
        </w:rPr>
        <w:tab/>
        <w:t>INFORMAÇÃO EM BRAILLE</w:t>
      </w:r>
    </w:p>
    <w:p w14:paraId="26A9E817" w14:textId="77777777" w:rsidR="00CD08AC" w:rsidRPr="006E58DE" w:rsidRDefault="00CD08AC">
      <w:pPr>
        <w:rPr>
          <w:color w:val="000000"/>
          <w:szCs w:val="22"/>
          <w:lang w:val="pt-PT"/>
        </w:rPr>
      </w:pPr>
    </w:p>
    <w:p w14:paraId="5F397BC4" w14:textId="77094156" w:rsidR="00CD08AC" w:rsidRPr="006E58DE" w:rsidRDefault="008D13A1">
      <w:pPr>
        <w:rPr>
          <w:color w:val="000000"/>
          <w:szCs w:val="22"/>
          <w:lang w:val="pt-PT"/>
        </w:rPr>
      </w:pPr>
      <w:r w:rsidRPr="006E58DE">
        <w:rPr>
          <w:color w:val="000000"/>
          <w:szCs w:val="22"/>
          <w:lang w:val="pt-PT"/>
        </w:rPr>
        <w:t>Pregabalin</w:t>
      </w:r>
      <w:r w:rsidR="008D2305"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200 mg</w:t>
      </w:r>
    </w:p>
    <w:p w14:paraId="3B4DFDFF" w14:textId="77777777" w:rsidR="00CD08AC" w:rsidRPr="006E58DE" w:rsidRDefault="00CD08AC">
      <w:pPr>
        <w:rPr>
          <w:color w:val="000000"/>
          <w:szCs w:val="22"/>
          <w:lang w:val="pt-PT"/>
        </w:rPr>
      </w:pPr>
    </w:p>
    <w:p w14:paraId="3A15F9C7" w14:textId="77777777" w:rsidR="00EA1932" w:rsidRPr="006E58DE" w:rsidRDefault="00EA1932" w:rsidP="00EA1932">
      <w:pPr>
        <w:rPr>
          <w:color w:val="000000"/>
          <w:szCs w:val="22"/>
          <w:lang w:val="pt-PT"/>
        </w:rPr>
      </w:pPr>
    </w:p>
    <w:p w14:paraId="781C0E79"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17.</w:t>
      </w:r>
      <w:r w:rsidRPr="006E58DE">
        <w:rPr>
          <w:b/>
          <w:color w:val="000000"/>
          <w:szCs w:val="22"/>
          <w:lang w:val="pt-PT"/>
        </w:rPr>
        <w:tab/>
      </w:r>
      <w:r w:rsidRPr="006E58DE">
        <w:rPr>
          <w:b/>
          <w:noProof/>
          <w:color w:val="000000"/>
          <w:lang w:val="pt-PT"/>
        </w:rPr>
        <w:t>IDENTIFICADOR ÚNICO – CÓDIGO DE BARRAS 2D</w:t>
      </w:r>
    </w:p>
    <w:p w14:paraId="67642739" w14:textId="77777777" w:rsidR="00EA1932" w:rsidRPr="006E58DE" w:rsidRDefault="00EA1932" w:rsidP="00EA1932">
      <w:pPr>
        <w:tabs>
          <w:tab w:val="left" w:pos="708"/>
        </w:tabs>
        <w:rPr>
          <w:noProof/>
          <w:color w:val="000000"/>
          <w:lang w:val="pt-PT"/>
        </w:rPr>
      </w:pPr>
    </w:p>
    <w:p w14:paraId="0841ABDF" w14:textId="77777777" w:rsidR="00EA1932" w:rsidRPr="006E58DE" w:rsidRDefault="00EA1932" w:rsidP="00EA1932">
      <w:pPr>
        <w:rPr>
          <w:noProof/>
          <w:color w:val="000000"/>
          <w:szCs w:val="22"/>
          <w:shd w:val="clear" w:color="auto" w:fill="CCCCCC"/>
          <w:lang w:val="pt-PT"/>
        </w:rPr>
      </w:pPr>
      <w:r w:rsidRPr="006E58DE">
        <w:rPr>
          <w:noProof/>
          <w:color w:val="000000"/>
          <w:highlight w:val="lightGray"/>
          <w:lang w:val="pt-PT"/>
        </w:rPr>
        <w:t>Código de barras 2D com identificador único incluído.</w:t>
      </w:r>
    </w:p>
    <w:p w14:paraId="5A6B4EA5" w14:textId="77777777" w:rsidR="00EA1932" w:rsidRPr="006E58DE" w:rsidRDefault="00EA1932" w:rsidP="00EA1932">
      <w:pPr>
        <w:rPr>
          <w:noProof/>
          <w:color w:val="000000"/>
          <w:szCs w:val="22"/>
          <w:shd w:val="clear" w:color="auto" w:fill="CCCCCC"/>
          <w:lang w:val="pt-PT"/>
        </w:rPr>
      </w:pPr>
    </w:p>
    <w:p w14:paraId="61B4F877" w14:textId="77777777" w:rsidR="00EA1932" w:rsidRPr="002C75E2" w:rsidRDefault="00EA1932" w:rsidP="00EA1932">
      <w:pPr>
        <w:tabs>
          <w:tab w:val="left" w:pos="708"/>
        </w:tabs>
        <w:rPr>
          <w:noProof/>
          <w:vanish/>
          <w:color w:val="000000"/>
          <w:szCs w:val="22"/>
          <w:lang w:val="pt-PT"/>
        </w:rPr>
      </w:pPr>
    </w:p>
    <w:p w14:paraId="76ACD5FA"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18.</w:t>
      </w:r>
      <w:r w:rsidRPr="006E58DE">
        <w:rPr>
          <w:b/>
          <w:color w:val="000000"/>
          <w:szCs w:val="22"/>
          <w:lang w:val="pt-PT"/>
        </w:rPr>
        <w:tab/>
      </w:r>
      <w:r w:rsidRPr="006E58DE">
        <w:rPr>
          <w:b/>
          <w:noProof/>
          <w:color w:val="000000"/>
          <w:lang w:val="pt-PT"/>
        </w:rPr>
        <w:t>IDENTIFICADOR ÚNICO - DADOS PARA LEITURA HUMANA</w:t>
      </w:r>
    </w:p>
    <w:p w14:paraId="5F99D579" w14:textId="77777777" w:rsidR="00EA1932" w:rsidRPr="006E58DE" w:rsidRDefault="00EA1932" w:rsidP="00EA1932">
      <w:pPr>
        <w:tabs>
          <w:tab w:val="left" w:pos="708"/>
        </w:tabs>
        <w:rPr>
          <w:noProof/>
          <w:color w:val="000000"/>
          <w:lang w:val="pt-PT"/>
        </w:rPr>
      </w:pPr>
    </w:p>
    <w:p w14:paraId="2B9F7453" w14:textId="77777777" w:rsidR="00EA1932" w:rsidRPr="006E58DE" w:rsidRDefault="00EA1932" w:rsidP="00EA1932">
      <w:pPr>
        <w:rPr>
          <w:color w:val="000000"/>
          <w:szCs w:val="22"/>
          <w:lang w:val="pt-PT"/>
        </w:rPr>
      </w:pPr>
      <w:r w:rsidRPr="006E58DE">
        <w:rPr>
          <w:color w:val="000000"/>
          <w:lang w:val="pt-PT"/>
        </w:rPr>
        <w:t>PC</w:t>
      </w:r>
    </w:p>
    <w:p w14:paraId="1F3E672D" w14:textId="77777777" w:rsidR="00EA1932" w:rsidRPr="006E58DE" w:rsidRDefault="00EA1932" w:rsidP="00EA1932">
      <w:pPr>
        <w:rPr>
          <w:color w:val="000000"/>
          <w:szCs w:val="22"/>
          <w:lang w:val="pt-PT"/>
        </w:rPr>
      </w:pPr>
      <w:r w:rsidRPr="006E58DE">
        <w:rPr>
          <w:color w:val="000000"/>
          <w:lang w:val="pt-PT"/>
        </w:rPr>
        <w:t>SN</w:t>
      </w:r>
    </w:p>
    <w:p w14:paraId="3808E6B7" w14:textId="77777777" w:rsidR="00EA1932" w:rsidRPr="006E58DE" w:rsidRDefault="00EA1932" w:rsidP="00EA1932">
      <w:pPr>
        <w:rPr>
          <w:noProof/>
          <w:vanish/>
          <w:color w:val="000000"/>
          <w:szCs w:val="22"/>
          <w:lang w:val="pt-PT"/>
        </w:rPr>
      </w:pPr>
      <w:r w:rsidRPr="006E58DE">
        <w:rPr>
          <w:color w:val="000000"/>
          <w:lang w:val="pt-PT"/>
        </w:rPr>
        <w:t xml:space="preserve">NN </w:t>
      </w:r>
    </w:p>
    <w:p w14:paraId="4887CB41" w14:textId="77777777" w:rsidR="00EA1932" w:rsidRPr="006E58DE" w:rsidRDefault="00EA1932" w:rsidP="00EA1932">
      <w:pPr>
        <w:tabs>
          <w:tab w:val="left" w:pos="708"/>
        </w:tabs>
        <w:rPr>
          <w:noProof/>
          <w:vanish/>
          <w:color w:val="000000"/>
          <w:szCs w:val="22"/>
          <w:lang w:val="pt-PT"/>
        </w:rPr>
      </w:pPr>
    </w:p>
    <w:p w14:paraId="1C8D4F1D" w14:textId="77777777" w:rsidR="00CD08AC" w:rsidRPr="006E58DE" w:rsidRDefault="00CD08AC">
      <w:pPr>
        <w:rPr>
          <w:color w:val="000000"/>
          <w:szCs w:val="22"/>
          <w:lang w:val="pt-PT"/>
        </w:rPr>
      </w:pPr>
      <w:r w:rsidRPr="006E58DE">
        <w:rPr>
          <w:color w:val="000000"/>
          <w:szCs w:val="22"/>
          <w:lang w:val="pt-PT"/>
        </w:rPr>
        <w:br w:type="page"/>
      </w:r>
    </w:p>
    <w:p w14:paraId="7420BE7C"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lastRenderedPageBreak/>
        <w:t>INDICAÇÕES MÍNIMAS A INCLUIR NAS EMBALAGENS BLISTER OU FITAS CONTENTORAS</w:t>
      </w:r>
    </w:p>
    <w:p w14:paraId="273888AB"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p>
    <w:p w14:paraId="3EDFD812"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Embalagem de (21, 84 e 100) cápsulas de 200</w:t>
      </w:r>
      <w:r w:rsidR="00C51F0A" w:rsidRPr="006E58DE">
        <w:rPr>
          <w:b/>
          <w:color w:val="000000"/>
          <w:szCs w:val="22"/>
          <w:lang w:val="pt-PT"/>
        </w:rPr>
        <w:t> </w:t>
      </w:r>
      <w:r w:rsidRPr="006E58DE">
        <w:rPr>
          <w:b/>
          <w:color w:val="000000"/>
          <w:szCs w:val="22"/>
          <w:lang w:val="pt-PT"/>
        </w:rPr>
        <w:t>mg acondicionadas em blisters e embalagem de (100) cápsulas de 200</w:t>
      </w:r>
      <w:r w:rsidR="00C51F0A" w:rsidRPr="006E58DE">
        <w:rPr>
          <w:b/>
          <w:color w:val="000000"/>
          <w:szCs w:val="22"/>
          <w:lang w:val="pt-PT"/>
        </w:rPr>
        <w:t> </w:t>
      </w:r>
      <w:r w:rsidRPr="006E58DE">
        <w:rPr>
          <w:b/>
          <w:color w:val="000000"/>
          <w:szCs w:val="22"/>
          <w:lang w:val="pt-PT"/>
        </w:rPr>
        <w:t>mg acondicionadas em blisters perfurados para dose unitária</w:t>
      </w:r>
    </w:p>
    <w:p w14:paraId="2C70FD1D" w14:textId="77777777" w:rsidR="00CD08AC" w:rsidRPr="006E58DE" w:rsidRDefault="00CD08AC">
      <w:pPr>
        <w:rPr>
          <w:color w:val="000000"/>
          <w:szCs w:val="22"/>
          <w:lang w:val="pt-PT"/>
        </w:rPr>
      </w:pPr>
    </w:p>
    <w:p w14:paraId="05AAFB75" w14:textId="77777777" w:rsidR="00CD08AC" w:rsidRPr="006E58DE" w:rsidRDefault="00CD08AC">
      <w:pPr>
        <w:rPr>
          <w:color w:val="000000"/>
          <w:szCs w:val="22"/>
          <w:lang w:val="pt-PT"/>
        </w:rPr>
      </w:pPr>
    </w:p>
    <w:p w14:paraId="0B7D7AA5"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w:t>
      </w:r>
      <w:r w:rsidRPr="006E58DE">
        <w:rPr>
          <w:b/>
          <w:color w:val="000000"/>
          <w:szCs w:val="22"/>
          <w:lang w:val="pt-PT"/>
        </w:rPr>
        <w:tab/>
        <w:t>NOME DO MEDICAMENTO</w:t>
      </w:r>
    </w:p>
    <w:p w14:paraId="67D6B5D3" w14:textId="77777777" w:rsidR="00CD08AC" w:rsidRPr="006E58DE" w:rsidRDefault="00CD08AC">
      <w:pPr>
        <w:rPr>
          <w:color w:val="000000"/>
          <w:szCs w:val="22"/>
          <w:lang w:val="pt-PT"/>
        </w:rPr>
      </w:pPr>
    </w:p>
    <w:p w14:paraId="330A4E19" w14:textId="391C811F" w:rsidR="00CD08AC" w:rsidRPr="006E58DE" w:rsidRDefault="008D13A1">
      <w:pPr>
        <w:rPr>
          <w:color w:val="000000"/>
          <w:szCs w:val="22"/>
          <w:lang w:val="pt-PT"/>
        </w:rPr>
      </w:pPr>
      <w:r w:rsidRPr="006E58DE">
        <w:rPr>
          <w:color w:val="000000"/>
          <w:szCs w:val="22"/>
          <w:lang w:val="pt-PT"/>
        </w:rPr>
        <w:t>Pregabalin</w:t>
      </w:r>
      <w:r w:rsidR="008D2305"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200 mg cápsulas</w:t>
      </w:r>
    </w:p>
    <w:p w14:paraId="2D62E4E2" w14:textId="77777777" w:rsidR="00CD08AC" w:rsidRPr="006E58DE" w:rsidRDefault="00871C35">
      <w:pPr>
        <w:rPr>
          <w:color w:val="000000"/>
          <w:szCs w:val="22"/>
          <w:lang w:val="pt-PT"/>
        </w:rPr>
      </w:pPr>
      <w:r w:rsidRPr="006E58DE">
        <w:rPr>
          <w:color w:val="000000"/>
          <w:szCs w:val="22"/>
          <w:lang w:val="pt-PT"/>
        </w:rPr>
        <w:t>p</w:t>
      </w:r>
      <w:r w:rsidR="00CD08AC" w:rsidRPr="006E58DE">
        <w:rPr>
          <w:color w:val="000000"/>
          <w:szCs w:val="22"/>
          <w:lang w:val="pt-PT"/>
        </w:rPr>
        <w:t>regabalina</w:t>
      </w:r>
    </w:p>
    <w:p w14:paraId="45F376BC" w14:textId="77777777" w:rsidR="00CD08AC" w:rsidRPr="006E58DE" w:rsidRDefault="00CD08AC">
      <w:pPr>
        <w:rPr>
          <w:color w:val="000000"/>
          <w:szCs w:val="22"/>
          <w:lang w:val="pt-PT"/>
        </w:rPr>
      </w:pPr>
    </w:p>
    <w:p w14:paraId="281EF2D3" w14:textId="77777777" w:rsidR="00CD08AC" w:rsidRPr="006E58DE" w:rsidRDefault="00CD08AC">
      <w:pPr>
        <w:rPr>
          <w:color w:val="000000"/>
          <w:szCs w:val="22"/>
          <w:lang w:val="pt-PT"/>
        </w:rPr>
      </w:pPr>
    </w:p>
    <w:p w14:paraId="46564B0A"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2.</w:t>
      </w:r>
      <w:r w:rsidRPr="006E58DE">
        <w:rPr>
          <w:b/>
          <w:color w:val="000000"/>
          <w:szCs w:val="22"/>
          <w:lang w:val="pt-PT"/>
        </w:rPr>
        <w:tab/>
        <w:t>NOME DO TITULAR DA AUTORIZAÇÃO DE INTRODUÇÃO NO MERCADO</w:t>
      </w:r>
    </w:p>
    <w:p w14:paraId="778995EC" w14:textId="77777777" w:rsidR="00CD08AC" w:rsidRPr="006E58DE" w:rsidRDefault="00CD08AC">
      <w:pPr>
        <w:rPr>
          <w:color w:val="000000"/>
          <w:szCs w:val="22"/>
          <w:lang w:val="pt-PT"/>
        </w:rPr>
      </w:pPr>
    </w:p>
    <w:p w14:paraId="405B8898" w14:textId="22695242" w:rsidR="00CD08AC" w:rsidRPr="006E58DE" w:rsidRDefault="00DA307D">
      <w:pPr>
        <w:rPr>
          <w:color w:val="000000"/>
          <w:szCs w:val="22"/>
          <w:lang w:val="pt-PT"/>
        </w:rPr>
      </w:pPr>
      <w:r w:rsidRPr="00DA307D">
        <w:rPr>
          <w:color w:val="000000"/>
          <w:szCs w:val="22"/>
          <w:lang w:val="pt-PT"/>
        </w:rPr>
        <w:t>Viatris Healthcare LimitedUpjohn</w:t>
      </w:r>
    </w:p>
    <w:p w14:paraId="12941726" w14:textId="77777777" w:rsidR="00CD08AC" w:rsidRPr="006E58DE" w:rsidRDefault="00CD08AC">
      <w:pPr>
        <w:rPr>
          <w:color w:val="000000"/>
          <w:szCs w:val="22"/>
          <w:lang w:val="pt-PT"/>
        </w:rPr>
      </w:pPr>
    </w:p>
    <w:p w14:paraId="5648BDCF"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3.</w:t>
      </w:r>
      <w:r w:rsidRPr="006E58DE">
        <w:rPr>
          <w:b/>
          <w:color w:val="000000"/>
          <w:szCs w:val="22"/>
          <w:lang w:val="pt-PT"/>
        </w:rPr>
        <w:tab/>
        <w:t>PRAZO DE VALIDADE</w:t>
      </w:r>
    </w:p>
    <w:p w14:paraId="3FA68019" w14:textId="77777777" w:rsidR="00CD08AC" w:rsidRPr="006E58DE" w:rsidRDefault="00CD08AC">
      <w:pPr>
        <w:rPr>
          <w:color w:val="000000"/>
          <w:szCs w:val="22"/>
          <w:lang w:val="pt-PT"/>
        </w:rPr>
      </w:pPr>
    </w:p>
    <w:p w14:paraId="718D0703" w14:textId="77777777" w:rsidR="00CD08AC" w:rsidRPr="006E58DE" w:rsidRDefault="00CD08AC">
      <w:pPr>
        <w:rPr>
          <w:color w:val="000000"/>
          <w:szCs w:val="22"/>
          <w:lang w:val="pt-PT"/>
        </w:rPr>
      </w:pPr>
      <w:r w:rsidRPr="006E58DE">
        <w:rPr>
          <w:color w:val="000000"/>
          <w:szCs w:val="22"/>
          <w:lang w:val="pt-PT"/>
        </w:rPr>
        <w:t xml:space="preserve">VAL </w:t>
      </w:r>
    </w:p>
    <w:p w14:paraId="4A52E651" w14:textId="77777777" w:rsidR="00CD08AC" w:rsidRPr="006E58DE" w:rsidRDefault="00CD08AC">
      <w:pPr>
        <w:rPr>
          <w:color w:val="000000"/>
          <w:szCs w:val="22"/>
          <w:lang w:val="pt-PT"/>
        </w:rPr>
      </w:pPr>
    </w:p>
    <w:p w14:paraId="695A7E60" w14:textId="77777777" w:rsidR="00CD08AC" w:rsidRPr="006E58DE" w:rsidRDefault="00CD08AC">
      <w:pPr>
        <w:rPr>
          <w:color w:val="000000"/>
          <w:szCs w:val="22"/>
          <w:lang w:val="pt-PT"/>
        </w:rPr>
      </w:pPr>
    </w:p>
    <w:p w14:paraId="4FAF179E"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4.</w:t>
      </w:r>
      <w:r w:rsidRPr="006E58DE">
        <w:rPr>
          <w:b/>
          <w:color w:val="000000"/>
          <w:szCs w:val="22"/>
          <w:lang w:val="pt-PT"/>
        </w:rPr>
        <w:tab/>
        <w:t>NÚMERO DO LOTE</w:t>
      </w:r>
    </w:p>
    <w:p w14:paraId="0B29F413" w14:textId="77777777" w:rsidR="00CD08AC" w:rsidRPr="006E58DE" w:rsidRDefault="00CD08AC">
      <w:pPr>
        <w:rPr>
          <w:color w:val="000000"/>
          <w:szCs w:val="22"/>
          <w:lang w:val="pt-PT"/>
        </w:rPr>
      </w:pPr>
    </w:p>
    <w:p w14:paraId="6385310D" w14:textId="77777777" w:rsidR="00CD08AC" w:rsidRPr="006E58DE" w:rsidRDefault="00CD08AC">
      <w:pPr>
        <w:rPr>
          <w:color w:val="000000"/>
          <w:szCs w:val="22"/>
          <w:lang w:val="pt-PT"/>
        </w:rPr>
      </w:pPr>
      <w:r w:rsidRPr="006E58DE">
        <w:rPr>
          <w:color w:val="000000"/>
          <w:szCs w:val="22"/>
          <w:lang w:val="pt-PT"/>
        </w:rPr>
        <w:t>Lote</w:t>
      </w:r>
    </w:p>
    <w:p w14:paraId="07B7A9C0" w14:textId="77777777" w:rsidR="00CD08AC" w:rsidRPr="006E58DE" w:rsidRDefault="00CD08AC">
      <w:pPr>
        <w:rPr>
          <w:color w:val="000000"/>
          <w:szCs w:val="22"/>
          <w:lang w:val="pt-PT"/>
        </w:rPr>
      </w:pPr>
    </w:p>
    <w:p w14:paraId="2BF7DF0D" w14:textId="77777777" w:rsidR="00CD08AC" w:rsidRPr="006E58DE" w:rsidRDefault="00CD08AC">
      <w:pPr>
        <w:rPr>
          <w:color w:val="000000"/>
          <w:szCs w:val="22"/>
          <w:lang w:val="pt-PT"/>
        </w:rPr>
      </w:pPr>
    </w:p>
    <w:p w14:paraId="5F34C751" w14:textId="77777777" w:rsidR="00CD08AC" w:rsidRPr="006E58DE" w:rsidRDefault="00CD08AC" w:rsidP="007931FB">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5.</w:t>
      </w:r>
      <w:r w:rsidRPr="006E58DE">
        <w:rPr>
          <w:b/>
          <w:color w:val="000000"/>
          <w:szCs w:val="22"/>
          <w:lang w:val="pt-PT"/>
        </w:rPr>
        <w:tab/>
        <w:t>OUTR</w:t>
      </w:r>
      <w:r w:rsidR="00CC1A4B" w:rsidRPr="006E58DE">
        <w:rPr>
          <w:b/>
          <w:color w:val="000000"/>
          <w:szCs w:val="22"/>
          <w:lang w:val="pt-PT"/>
        </w:rPr>
        <w:t>O</w:t>
      </w:r>
      <w:r w:rsidRPr="006E58DE">
        <w:rPr>
          <w:b/>
          <w:color w:val="000000"/>
          <w:szCs w:val="22"/>
          <w:lang w:val="pt-PT"/>
        </w:rPr>
        <w:t>S</w:t>
      </w:r>
    </w:p>
    <w:p w14:paraId="06CF6737" w14:textId="77777777" w:rsidR="00CD08AC" w:rsidRDefault="00CD08AC" w:rsidP="007931FB">
      <w:pPr>
        <w:rPr>
          <w:b/>
          <w:color w:val="000000"/>
          <w:szCs w:val="22"/>
          <w:lang w:val="pt-PT"/>
        </w:rPr>
      </w:pPr>
    </w:p>
    <w:p w14:paraId="5DB754F6" w14:textId="77777777" w:rsidR="007931FB" w:rsidRPr="006E58DE" w:rsidRDefault="007931FB" w:rsidP="007931FB">
      <w:pPr>
        <w:rPr>
          <w:b/>
          <w:color w:val="000000"/>
          <w:szCs w:val="22"/>
          <w:lang w:val="pt-PT"/>
        </w:rPr>
      </w:pPr>
    </w:p>
    <w:p w14:paraId="5D43531B" w14:textId="77777777" w:rsidR="00CD08AC" w:rsidRPr="006E58DE" w:rsidRDefault="00CD08AC">
      <w:pPr>
        <w:spacing w:before="60"/>
        <w:rPr>
          <w:b/>
          <w:color w:val="000000"/>
          <w:szCs w:val="22"/>
          <w:lang w:val="pt-PT"/>
        </w:rPr>
      </w:pPr>
      <w:r w:rsidRPr="006E58DE">
        <w:rPr>
          <w:b/>
          <w:color w:val="000000"/>
          <w:szCs w:val="22"/>
          <w:lang w:val="pt-PT"/>
        </w:rPr>
        <w:br w:type="page"/>
      </w:r>
    </w:p>
    <w:p w14:paraId="7AD828AB"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color w:val="000000"/>
          <w:szCs w:val="22"/>
          <w:lang w:val="pt-PT"/>
        </w:rPr>
      </w:pPr>
      <w:r w:rsidRPr="006E58DE">
        <w:rPr>
          <w:b/>
          <w:color w:val="000000"/>
          <w:szCs w:val="22"/>
          <w:lang w:val="pt-PT"/>
        </w:rPr>
        <w:lastRenderedPageBreak/>
        <w:t xml:space="preserve">INDICAÇÕES A INCLUIR NO ACONDICIONAMENTO SECUNDÁRIO </w:t>
      </w:r>
    </w:p>
    <w:p w14:paraId="519D1D9C"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color w:val="000000"/>
          <w:szCs w:val="22"/>
          <w:lang w:val="pt-PT"/>
        </w:rPr>
      </w:pPr>
    </w:p>
    <w:p w14:paraId="1385BC52"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b/>
          <w:color w:val="000000"/>
          <w:szCs w:val="22"/>
          <w:lang w:val="pt-PT"/>
        </w:rPr>
      </w:pPr>
      <w:r w:rsidRPr="006E58DE">
        <w:rPr>
          <w:b/>
          <w:color w:val="000000"/>
          <w:szCs w:val="22"/>
          <w:lang w:val="pt-PT"/>
        </w:rPr>
        <w:t>Cartonagem para embalagem de (14, 56 e 100) cápsulas de 225</w:t>
      </w:r>
      <w:r w:rsidR="00C51F0A" w:rsidRPr="006E58DE">
        <w:rPr>
          <w:b/>
          <w:color w:val="000000"/>
          <w:szCs w:val="22"/>
          <w:lang w:val="pt-PT"/>
        </w:rPr>
        <w:t> </w:t>
      </w:r>
      <w:r w:rsidRPr="006E58DE">
        <w:rPr>
          <w:b/>
          <w:color w:val="000000"/>
          <w:szCs w:val="22"/>
          <w:lang w:val="pt-PT"/>
        </w:rPr>
        <w:t>mg acondicionadas em blisters e embalagem de (100) cápsulas de 225</w:t>
      </w:r>
      <w:r w:rsidR="00C51F0A" w:rsidRPr="006E58DE">
        <w:rPr>
          <w:b/>
          <w:color w:val="000000"/>
          <w:szCs w:val="22"/>
          <w:lang w:val="pt-PT"/>
        </w:rPr>
        <w:t> </w:t>
      </w:r>
      <w:r w:rsidRPr="006E58DE">
        <w:rPr>
          <w:b/>
          <w:color w:val="000000"/>
          <w:szCs w:val="22"/>
          <w:lang w:val="pt-PT"/>
        </w:rPr>
        <w:t>mg acondicionadas em blisters perfurados para dose unitária</w:t>
      </w:r>
    </w:p>
    <w:p w14:paraId="0C9656AE" w14:textId="77777777" w:rsidR="00CD08AC" w:rsidRPr="006E58DE" w:rsidRDefault="00CD08AC">
      <w:pPr>
        <w:rPr>
          <w:color w:val="000000"/>
          <w:szCs w:val="22"/>
          <w:lang w:val="pt-PT"/>
        </w:rPr>
      </w:pPr>
    </w:p>
    <w:p w14:paraId="7E881039" w14:textId="77777777" w:rsidR="00CD08AC" w:rsidRPr="006E58DE" w:rsidRDefault="00CD08AC">
      <w:pPr>
        <w:rPr>
          <w:color w:val="000000"/>
          <w:szCs w:val="22"/>
          <w:lang w:val="pt-PT"/>
        </w:rPr>
      </w:pPr>
    </w:p>
    <w:p w14:paraId="44E351B1"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w:t>
      </w:r>
      <w:r w:rsidRPr="006E58DE">
        <w:rPr>
          <w:b/>
          <w:color w:val="000000"/>
          <w:szCs w:val="22"/>
          <w:lang w:val="pt-PT"/>
        </w:rPr>
        <w:tab/>
        <w:t>NOME DO MEDICAMENTO</w:t>
      </w:r>
    </w:p>
    <w:p w14:paraId="5FC1DE39" w14:textId="77777777" w:rsidR="00CD08AC" w:rsidRPr="006E58DE" w:rsidRDefault="00CD08AC">
      <w:pPr>
        <w:rPr>
          <w:color w:val="000000"/>
          <w:szCs w:val="22"/>
          <w:lang w:val="pt-PT"/>
        </w:rPr>
      </w:pPr>
    </w:p>
    <w:p w14:paraId="2B771244" w14:textId="159245ED" w:rsidR="00CD08AC" w:rsidRPr="006E58DE" w:rsidRDefault="008D13A1">
      <w:pPr>
        <w:autoSpaceDE w:val="0"/>
        <w:autoSpaceDN w:val="0"/>
        <w:adjustRightInd w:val="0"/>
        <w:rPr>
          <w:color w:val="000000"/>
          <w:szCs w:val="22"/>
          <w:lang w:val="pt-PT"/>
        </w:rPr>
      </w:pPr>
      <w:r w:rsidRPr="006E58DE">
        <w:rPr>
          <w:color w:val="000000"/>
          <w:szCs w:val="22"/>
          <w:lang w:val="pt-PT"/>
        </w:rPr>
        <w:t>Pregabalin</w:t>
      </w:r>
      <w:r w:rsidR="008D2305"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225 mg cápsulas</w:t>
      </w:r>
    </w:p>
    <w:p w14:paraId="12048137" w14:textId="77777777" w:rsidR="00CD08AC" w:rsidRPr="006E58DE" w:rsidRDefault="00871C35">
      <w:pPr>
        <w:autoSpaceDE w:val="0"/>
        <w:autoSpaceDN w:val="0"/>
        <w:adjustRightInd w:val="0"/>
        <w:rPr>
          <w:color w:val="000000"/>
          <w:szCs w:val="22"/>
          <w:lang w:val="pt-PT"/>
        </w:rPr>
      </w:pPr>
      <w:r w:rsidRPr="006E58DE">
        <w:rPr>
          <w:color w:val="000000"/>
          <w:szCs w:val="22"/>
          <w:lang w:val="pt-PT"/>
        </w:rPr>
        <w:t>p</w:t>
      </w:r>
      <w:r w:rsidR="00CD08AC" w:rsidRPr="006E58DE">
        <w:rPr>
          <w:color w:val="000000"/>
          <w:szCs w:val="22"/>
          <w:lang w:val="pt-PT"/>
        </w:rPr>
        <w:t>regabalina</w:t>
      </w:r>
    </w:p>
    <w:p w14:paraId="51DDCB89" w14:textId="77777777" w:rsidR="00CD08AC" w:rsidRPr="006E58DE" w:rsidRDefault="00CD08AC">
      <w:pPr>
        <w:rPr>
          <w:color w:val="000000"/>
          <w:szCs w:val="22"/>
          <w:lang w:val="pt-PT"/>
        </w:rPr>
      </w:pPr>
    </w:p>
    <w:p w14:paraId="44D61538" w14:textId="77777777" w:rsidR="00CD08AC" w:rsidRPr="006E58DE" w:rsidRDefault="00CD08AC">
      <w:pPr>
        <w:rPr>
          <w:color w:val="000000"/>
          <w:szCs w:val="22"/>
          <w:lang w:val="pt-PT"/>
        </w:rPr>
      </w:pPr>
    </w:p>
    <w:p w14:paraId="63F8E600"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2.</w:t>
      </w:r>
      <w:r w:rsidRPr="006E58DE">
        <w:rPr>
          <w:b/>
          <w:color w:val="000000"/>
          <w:szCs w:val="22"/>
          <w:lang w:val="pt-PT"/>
        </w:rPr>
        <w:tab/>
        <w:t>DESCRIÇÃO DA(S) SUBSTÂNCIA (S) ATIVA(S)</w:t>
      </w:r>
    </w:p>
    <w:p w14:paraId="5E9C73FA" w14:textId="77777777" w:rsidR="00CD08AC" w:rsidRPr="006E58DE" w:rsidRDefault="00CD08AC">
      <w:pPr>
        <w:rPr>
          <w:color w:val="000000"/>
          <w:szCs w:val="22"/>
          <w:lang w:val="pt-PT"/>
        </w:rPr>
      </w:pPr>
    </w:p>
    <w:p w14:paraId="331A1FD4" w14:textId="77777777" w:rsidR="00CD08AC" w:rsidRPr="006E58DE" w:rsidRDefault="00CD08AC">
      <w:pPr>
        <w:autoSpaceDE w:val="0"/>
        <w:autoSpaceDN w:val="0"/>
        <w:adjustRightInd w:val="0"/>
        <w:rPr>
          <w:color w:val="000000"/>
          <w:szCs w:val="22"/>
          <w:lang w:val="pt-PT"/>
        </w:rPr>
      </w:pPr>
      <w:r w:rsidRPr="006E58DE">
        <w:rPr>
          <w:color w:val="000000"/>
          <w:szCs w:val="22"/>
          <w:lang w:val="pt-PT"/>
        </w:rPr>
        <w:t>Cada cápsula contém 225 mg de pregabalina</w:t>
      </w:r>
      <w:r w:rsidR="00211D06" w:rsidRPr="006E58DE">
        <w:rPr>
          <w:color w:val="000000"/>
          <w:szCs w:val="22"/>
          <w:lang w:val="pt-PT"/>
        </w:rPr>
        <w:t>.</w:t>
      </w:r>
    </w:p>
    <w:p w14:paraId="0C43D1F9" w14:textId="77777777" w:rsidR="00CD08AC" w:rsidRPr="006E58DE" w:rsidRDefault="00CD08AC">
      <w:pPr>
        <w:rPr>
          <w:color w:val="000000"/>
          <w:szCs w:val="22"/>
          <w:lang w:val="pt-PT"/>
        </w:rPr>
      </w:pPr>
    </w:p>
    <w:p w14:paraId="20DAFBA6" w14:textId="77777777" w:rsidR="00CD08AC" w:rsidRPr="006E58DE" w:rsidRDefault="00CD08AC">
      <w:pPr>
        <w:rPr>
          <w:color w:val="000000"/>
          <w:szCs w:val="22"/>
          <w:lang w:val="pt-PT"/>
        </w:rPr>
      </w:pPr>
    </w:p>
    <w:p w14:paraId="0BF4E002"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3.</w:t>
      </w:r>
      <w:r w:rsidRPr="006E58DE">
        <w:rPr>
          <w:b/>
          <w:color w:val="000000"/>
          <w:szCs w:val="22"/>
          <w:lang w:val="pt-PT"/>
        </w:rPr>
        <w:tab/>
        <w:t>LISTA DOS EXCIPIENTES</w:t>
      </w:r>
    </w:p>
    <w:p w14:paraId="4C4251E4" w14:textId="77777777" w:rsidR="00CD08AC" w:rsidRPr="006E58DE" w:rsidRDefault="00CD08AC">
      <w:pPr>
        <w:rPr>
          <w:color w:val="000000"/>
          <w:szCs w:val="22"/>
          <w:lang w:val="pt-PT"/>
        </w:rPr>
      </w:pPr>
    </w:p>
    <w:p w14:paraId="274C7544" w14:textId="77777777" w:rsidR="00CD08AC" w:rsidRPr="006E58DE" w:rsidRDefault="00CD08AC">
      <w:pPr>
        <w:rPr>
          <w:color w:val="000000"/>
          <w:szCs w:val="22"/>
          <w:lang w:val="pt-PT"/>
        </w:rPr>
      </w:pPr>
      <w:r w:rsidRPr="006E58DE">
        <w:rPr>
          <w:color w:val="000000"/>
          <w:szCs w:val="22"/>
          <w:lang w:val="pt-PT"/>
        </w:rPr>
        <w:t>Este medicamento contém lactose mono-hidratada</w:t>
      </w:r>
      <w:r w:rsidR="00B60701" w:rsidRPr="006E58DE">
        <w:rPr>
          <w:color w:val="000000"/>
          <w:szCs w:val="22"/>
          <w:lang w:val="pt-PT"/>
        </w:rPr>
        <w:t>.</w:t>
      </w:r>
      <w:r w:rsidRPr="006E58DE">
        <w:rPr>
          <w:color w:val="000000"/>
          <w:szCs w:val="22"/>
          <w:lang w:val="pt-PT"/>
        </w:rPr>
        <w:t xml:space="preserve"> </w:t>
      </w:r>
      <w:r w:rsidR="00B60701" w:rsidRPr="006E58DE">
        <w:rPr>
          <w:color w:val="000000"/>
          <w:szCs w:val="22"/>
          <w:lang w:val="pt-PT"/>
        </w:rPr>
        <w:t>V</w:t>
      </w:r>
      <w:r w:rsidRPr="006E58DE">
        <w:rPr>
          <w:color w:val="000000"/>
          <w:szCs w:val="22"/>
          <w:lang w:val="pt-PT"/>
        </w:rPr>
        <w:t>er o folheto informativo para mais informação.</w:t>
      </w:r>
    </w:p>
    <w:p w14:paraId="3B3B7896" w14:textId="77777777" w:rsidR="00CD08AC" w:rsidRPr="006E58DE" w:rsidRDefault="00CD08AC">
      <w:pPr>
        <w:rPr>
          <w:color w:val="000000"/>
          <w:szCs w:val="22"/>
          <w:lang w:val="pt-PT"/>
        </w:rPr>
      </w:pPr>
    </w:p>
    <w:p w14:paraId="738DE5E2" w14:textId="77777777" w:rsidR="00CD08AC" w:rsidRPr="006E58DE" w:rsidRDefault="00CD08AC">
      <w:pPr>
        <w:rPr>
          <w:color w:val="000000"/>
          <w:szCs w:val="22"/>
          <w:lang w:val="pt-PT"/>
        </w:rPr>
      </w:pPr>
    </w:p>
    <w:p w14:paraId="25B915AD"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4.</w:t>
      </w:r>
      <w:r w:rsidRPr="006E58DE">
        <w:rPr>
          <w:b/>
          <w:color w:val="000000"/>
          <w:szCs w:val="22"/>
          <w:lang w:val="pt-PT"/>
        </w:rPr>
        <w:tab/>
        <w:t>FORMA FARMACÊUTICA E CONTEÚDO</w:t>
      </w:r>
    </w:p>
    <w:p w14:paraId="48814A04" w14:textId="77777777" w:rsidR="00CD08AC" w:rsidRPr="006E58DE" w:rsidRDefault="00CD08AC">
      <w:pPr>
        <w:rPr>
          <w:color w:val="000000"/>
          <w:szCs w:val="22"/>
          <w:lang w:val="pt-PT"/>
        </w:rPr>
      </w:pPr>
    </w:p>
    <w:p w14:paraId="23014FD3" w14:textId="77777777" w:rsidR="00CD08AC" w:rsidRPr="006E58DE" w:rsidRDefault="00CD08AC">
      <w:pPr>
        <w:rPr>
          <w:color w:val="000000"/>
          <w:szCs w:val="22"/>
          <w:lang w:val="pt-PT"/>
        </w:rPr>
      </w:pPr>
      <w:r w:rsidRPr="006E58DE">
        <w:rPr>
          <w:color w:val="000000"/>
          <w:szCs w:val="22"/>
          <w:lang w:val="pt-PT"/>
        </w:rPr>
        <w:t>14</w:t>
      </w:r>
      <w:r w:rsidR="00C51F0A" w:rsidRPr="006E58DE">
        <w:rPr>
          <w:color w:val="000000"/>
          <w:szCs w:val="22"/>
          <w:lang w:val="pt-PT"/>
        </w:rPr>
        <w:t> </w:t>
      </w:r>
      <w:r w:rsidRPr="006E58DE">
        <w:rPr>
          <w:color w:val="000000"/>
          <w:szCs w:val="22"/>
          <w:lang w:val="pt-PT"/>
        </w:rPr>
        <w:t>cápsulas</w:t>
      </w:r>
    </w:p>
    <w:p w14:paraId="0460195D" w14:textId="77777777" w:rsidR="00CD08AC" w:rsidRPr="006E58DE" w:rsidRDefault="00CD08AC">
      <w:pPr>
        <w:rPr>
          <w:color w:val="000000"/>
          <w:szCs w:val="22"/>
          <w:highlight w:val="lightGray"/>
          <w:lang w:val="pt-PT"/>
        </w:rPr>
      </w:pPr>
      <w:r w:rsidRPr="006E58DE">
        <w:rPr>
          <w:color w:val="000000"/>
          <w:szCs w:val="22"/>
          <w:highlight w:val="lightGray"/>
          <w:lang w:val="pt-PT"/>
        </w:rPr>
        <w:t>56</w:t>
      </w:r>
      <w:r w:rsidR="00C51F0A" w:rsidRPr="006E58DE">
        <w:rPr>
          <w:color w:val="000000"/>
          <w:szCs w:val="22"/>
          <w:highlight w:val="lightGray"/>
          <w:lang w:val="pt-PT"/>
        </w:rPr>
        <w:t> </w:t>
      </w:r>
      <w:r w:rsidRPr="006E58DE">
        <w:rPr>
          <w:color w:val="000000"/>
          <w:szCs w:val="22"/>
          <w:highlight w:val="lightGray"/>
          <w:lang w:val="pt-PT"/>
        </w:rPr>
        <w:t>cápsulas</w:t>
      </w:r>
    </w:p>
    <w:p w14:paraId="75B9B1BD" w14:textId="77777777" w:rsidR="00CD08AC" w:rsidRPr="006E58DE" w:rsidRDefault="00CD08AC">
      <w:pPr>
        <w:rPr>
          <w:color w:val="000000"/>
          <w:szCs w:val="22"/>
          <w:highlight w:val="lightGray"/>
          <w:lang w:val="pt-PT"/>
        </w:rPr>
      </w:pPr>
      <w:r w:rsidRPr="006E58DE">
        <w:rPr>
          <w:color w:val="000000"/>
          <w:szCs w:val="22"/>
          <w:highlight w:val="lightGray"/>
          <w:lang w:val="pt-PT"/>
        </w:rPr>
        <w:t>100</w:t>
      </w:r>
      <w:r w:rsidR="00C51F0A" w:rsidRPr="006E58DE">
        <w:rPr>
          <w:color w:val="000000"/>
          <w:szCs w:val="22"/>
          <w:highlight w:val="lightGray"/>
          <w:lang w:val="pt-PT"/>
        </w:rPr>
        <w:t> </w:t>
      </w:r>
      <w:r w:rsidRPr="006E58DE">
        <w:rPr>
          <w:color w:val="000000"/>
          <w:szCs w:val="22"/>
          <w:highlight w:val="lightGray"/>
          <w:lang w:val="pt-PT"/>
        </w:rPr>
        <w:t>cápsulas</w:t>
      </w:r>
    </w:p>
    <w:p w14:paraId="6FE49F43" w14:textId="77777777" w:rsidR="00CD08AC" w:rsidRPr="006E58DE" w:rsidRDefault="00CD08AC">
      <w:pPr>
        <w:rPr>
          <w:color w:val="000000"/>
          <w:szCs w:val="22"/>
          <w:lang w:val="pt-PT"/>
        </w:rPr>
      </w:pPr>
      <w:r w:rsidRPr="006E58DE">
        <w:rPr>
          <w:color w:val="000000"/>
          <w:szCs w:val="22"/>
          <w:highlight w:val="lightGray"/>
          <w:lang w:val="pt-PT"/>
        </w:rPr>
        <w:t>100 x 1</w:t>
      </w:r>
      <w:r w:rsidR="00C51F0A" w:rsidRPr="006E58DE">
        <w:rPr>
          <w:color w:val="000000"/>
          <w:szCs w:val="22"/>
          <w:highlight w:val="lightGray"/>
          <w:lang w:val="pt-PT"/>
        </w:rPr>
        <w:t> </w:t>
      </w:r>
      <w:r w:rsidRPr="006E58DE">
        <w:rPr>
          <w:color w:val="000000"/>
          <w:szCs w:val="22"/>
          <w:highlight w:val="lightGray"/>
          <w:lang w:val="pt-PT"/>
        </w:rPr>
        <w:t>cápsulas</w:t>
      </w:r>
    </w:p>
    <w:p w14:paraId="30BEB411" w14:textId="77777777" w:rsidR="00CD08AC" w:rsidRPr="006E58DE" w:rsidRDefault="00CD08AC">
      <w:pPr>
        <w:rPr>
          <w:color w:val="000000"/>
          <w:szCs w:val="22"/>
          <w:lang w:val="pt-PT"/>
        </w:rPr>
      </w:pPr>
    </w:p>
    <w:p w14:paraId="1F0ECB37" w14:textId="77777777" w:rsidR="00CD08AC" w:rsidRPr="006E58DE" w:rsidRDefault="00CD08AC">
      <w:pPr>
        <w:rPr>
          <w:color w:val="000000"/>
          <w:szCs w:val="22"/>
          <w:lang w:val="pt-PT"/>
        </w:rPr>
      </w:pPr>
    </w:p>
    <w:p w14:paraId="1596CB0F"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5.</w:t>
      </w:r>
      <w:r w:rsidRPr="006E58DE">
        <w:rPr>
          <w:b/>
          <w:color w:val="000000"/>
          <w:szCs w:val="22"/>
          <w:lang w:val="pt-PT"/>
        </w:rPr>
        <w:tab/>
        <w:t>MODO E VIA(S) DE ADMINISTRAÇÃO</w:t>
      </w:r>
    </w:p>
    <w:p w14:paraId="54F8BC44" w14:textId="77777777" w:rsidR="00CD08AC" w:rsidRPr="006E58DE" w:rsidRDefault="00CD08AC">
      <w:pPr>
        <w:rPr>
          <w:color w:val="000000"/>
          <w:szCs w:val="22"/>
          <w:lang w:val="pt-PT"/>
        </w:rPr>
      </w:pPr>
    </w:p>
    <w:p w14:paraId="655B50EC" w14:textId="77777777" w:rsidR="00CD08AC" w:rsidRPr="006E58DE" w:rsidRDefault="00CD08AC">
      <w:pPr>
        <w:rPr>
          <w:color w:val="000000"/>
          <w:szCs w:val="22"/>
          <w:lang w:val="pt-PT"/>
        </w:rPr>
      </w:pPr>
      <w:r w:rsidRPr="006E58DE">
        <w:rPr>
          <w:color w:val="000000"/>
          <w:szCs w:val="22"/>
          <w:lang w:val="pt-PT"/>
        </w:rPr>
        <w:t xml:space="preserve">Via </w:t>
      </w:r>
      <w:r w:rsidR="00CC1A4B" w:rsidRPr="006E58DE">
        <w:rPr>
          <w:color w:val="000000"/>
          <w:szCs w:val="22"/>
          <w:lang w:val="pt-PT"/>
        </w:rPr>
        <w:t>o</w:t>
      </w:r>
      <w:r w:rsidRPr="006E58DE">
        <w:rPr>
          <w:color w:val="000000"/>
          <w:szCs w:val="22"/>
          <w:lang w:val="pt-PT"/>
        </w:rPr>
        <w:t>ral</w:t>
      </w:r>
      <w:r w:rsidR="005C40BA" w:rsidRPr="006E58DE">
        <w:rPr>
          <w:color w:val="000000"/>
          <w:szCs w:val="22"/>
          <w:lang w:val="pt-PT"/>
        </w:rPr>
        <w:t>.</w:t>
      </w:r>
    </w:p>
    <w:p w14:paraId="7B3C4DDD" w14:textId="77777777" w:rsidR="00CD08AC" w:rsidRPr="006E58DE" w:rsidRDefault="00CD08AC">
      <w:pPr>
        <w:rPr>
          <w:color w:val="000000"/>
          <w:szCs w:val="22"/>
          <w:lang w:val="pt-PT"/>
        </w:rPr>
      </w:pPr>
      <w:r w:rsidRPr="006E58DE">
        <w:rPr>
          <w:color w:val="000000"/>
          <w:szCs w:val="22"/>
          <w:lang w:val="pt-PT"/>
        </w:rPr>
        <w:t>Consultar o folheto informativo antes de utilizar</w:t>
      </w:r>
      <w:r w:rsidR="005C40BA" w:rsidRPr="006E58DE">
        <w:rPr>
          <w:color w:val="000000"/>
          <w:szCs w:val="22"/>
          <w:lang w:val="pt-PT"/>
        </w:rPr>
        <w:t>.</w:t>
      </w:r>
    </w:p>
    <w:p w14:paraId="53841936" w14:textId="77777777" w:rsidR="00CD08AC" w:rsidRPr="006E58DE" w:rsidRDefault="00CD08AC">
      <w:pPr>
        <w:rPr>
          <w:color w:val="000000"/>
          <w:szCs w:val="22"/>
          <w:lang w:val="pt-PT"/>
        </w:rPr>
      </w:pPr>
    </w:p>
    <w:p w14:paraId="0DC80543" w14:textId="77777777" w:rsidR="00CD08AC" w:rsidRPr="006E58DE" w:rsidRDefault="00CD08AC">
      <w:pPr>
        <w:rPr>
          <w:color w:val="000000"/>
          <w:szCs w:val="22"/>
          <w:lang w:val="pt-PT"/>
        </w:rPr>
      </w:pPr>
    </w:p>
    <w:p w14:paraId="4D7E8A3F"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6.</w:t>
      </w:r>
      <w:r w:rsidRPr="006E58DE">
        <w:rPr>
          <w:b/>
          <w:color w:val="000000"/>
          <w:szCs w:val="22"/>
          <w:lang w:val="pt-PT"/>
        </w:rPr>
        <w:tab/>
        <w:t>ADVERTÊNCIA ESPECIAL DE QUE O MEDICAMENTO DEVE SER MANTIDO FORA DA VISTA E DO ALCANCE DAS CRIANÇAS</w:t>
      </w:r>
    </w:p>
    <w:p w14:paraId="0A8A617D" w14:textId="77777777" w:rsidR="00CD08AC" w:rsidRPr="006E58DE" w:rsidRDefault="00CD08AC">
      <w:pPr>
        <w:rPr>
          <w:color w:val="000000"/>
          <w:szCs w:val="22"/>
          <w:lang w:val="pt-PT"/>
        </w:rPr>
      </w:pPr>
    </w:p>
    <w:p w14:paraId="79CAC0A3" w14:textId="77777777" w:rsidR="00CD08AC" w:rsidRPr="006E58DE" w:rsidRDefault="00CD08AC">
      <w:pPr>
        <w:rPr>
          <w:color w:val="000000"/>
          <w:szCs w:val="22"/>
          <w:lang w:val="pt-PT"/>
        </w:rPr>
      </w:pPr>
      <w:r w:rsidRPr="006E58DE">
        <w:rPr>
          <w:color w:val="000000"/>
          <w:szCs w:val="22"/>
          <w:lang w:val="pt-PT"/>
        </w:rPr>
        <w:t>Manter fora da vista e do alcance das crianças.</w:t>
      </w:r>
    </w:p>
    <w:p w14:paraId="724D3150" w14:textId="77777777" w:rsidR="00CD08AC" w:rsidRPr="006E58DE" w:rsidRDefault="00CD08AC">
      <w:pPr>
        <w:rPr>
          <w:color w:val="000000"/>
          <w:szCs w:val="22"/>
          <w:lang w:val="pt-PT"/>
        </w:rPr>
      </w:pPr>
    </w:p>
    <w:p w14:paraId="1669ACE5" w14:textId="77777777" w:rsidR="00CD08AC" w:rsidRPr="006E58DE" w:rsidRDefault="00CD08AC">
      <w:pPr>
        <w:rPr>
          <w:color w:val="000000"/>
          <w:szCs w:val="22"/>
          <w:lang w:val="pt-PT"/>
        </w:rPr>
      </w:pPr>
    </w:p>
    <w:p w14:paraId="6F1A9725"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7.</w:t>
      </w:r>
      <w:r w:rsidRPr="006E58DE">
        <w:rPr>
          <w:b/>
          <w:color w:val="000000"/>
          <w:szCs w:val="22"/>
          <w:lang w:val="pt-PT"/>
        </w:rPr>
        <w:tab/>
        <w:t>OUTRAS ADVERTÊNCIAS ESPECIAIS, SE NECESSÁRIO</w:t>
      </w:r>
    </w:p>
    <w:p w14:paraId="6A254AFE" w14:textId="77777777" w:rsidR="00CD08AC" w:rsidRPr="006E58DE" w:rsidRDefault="00CD08AC">
      <w:pPr>
        <w:rPr>
          <w:color w:val="000000"/>
          <w:szCs w:val="22"/>
          <w:lang w:val="pt-PT"/>
        </w:rPr>
      </w:pPr>
    </w:p>
    <w:p w14:paraId="33BAE97C" w14:textId="77777777" w:rsidR="00CD08AC" w:rsidRPr="006E58DE" w:rsidRDefault="00CD08AC">
      <w:pPr>
        <w:rPr>
          <w:color w:val="000000"/>
          <w:szCs w:val="22"/>
          <w:lang w:val="pt-PT"/>
        </w:rPr>
      </w:pPr>
      <w:r w:rsidRPr="006E58DE">
        <w:rPr>
          <w:color w:val="000000"/>
          <w:szCs w:val="22"/>
          <w:lang w:val="pt-PT"/>
        </w:rPr>
        <w:t>Embalagem selada</w:t>
      </w:r>
    </w:p>
    <w:p w14:paraId="249C1383" w14:textId="77777777" w:rsidR="00CD08AC" w:rsidRPr="006E58DE" w:rsidRDefault="00CD08AC">
      <w:pPr>
        <w:rPr>
          <w:color w:val="000000"/>
          <w:szCs w:val="22"/>
          <w:lang w:val="pt-PT"/>
        </w:rPr>
      </w:pPr>
      <w:r w:rsidRPr="006E58DE">
        <w:rPr>
          <w:color w:val="000000"/>
          <w:szCs w:val="22"/>
          <w:lang w:val="pt-PT"/>
        </w:rPr>
        <w:t>Não usar em caso de embalagem aberta</w:t>
      </w:r>
      <w:r w:rsidR="005C40BA" w:rsidRPr="006E58DE">
        <w:rPr>
          <w:color w:val="000000"/>
          <w:szCs w:val="22"/>
          <w:lang w:val="pt-PT"/>
        </w:rPr>
        <w:t>.</w:t>
      </w:r>
    </w:p>
    <w:p w14:paraId="12A55DC9" w14:textId="77777777" w:rsidR="00CD08AC" w:rsidRPr="006E58DE" w:rsidRDefault="00CD08AC">
      <w:pPr>
        <w:rPr>
          <w:color w:val="000000"/>
          <w:szCs w:val="22"/>
          <w:lang w:val="pt-PT"/>
        </w:rPr>
      </w:pPr>
    </w:p>
    <w:p w14:paraId="6D0BAFA6" w14:textId="77777777" w:rsidR="00CD08AC" w:rsidRPr="006E58DE" w:rsidRDefault="00CD08AC">
      <w:pPr>
        <w:rPr>
          <w:color w:val="000000"/>
          <w:szCs w:val="22"/>
          <w:lang w:val="pt-PT"/>
        </w:rPr>
      </w:pPr>
    </w:p>
    <w:p w14:paraId="745E6604"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8.</w:t>
      </w:r>
      <w:r w:rsidRPr="006E58DE">
        <w:rPr>
          <w:b/>
          <w:color w:val="000000"/>
          <w:szCs w:val="22"/>
          <w:lang w:val="pt-PT"/>
        </w:rPr>
        <w:tab/>
        <w:t>PRAZO DE VALIDADE</w:t>
      </w:r>
    </w:p>
    <w:p w14:paraId="647CAB40" w14:textId="77777777" w:rsidR="00CD08AC" w:rsidRPr="006E58DE" w:rsidRDefault="00CD08AC">
      <w:pPr>
        <w:rPr>
          <w:color w:val="000000"/>
          <w:szCs w:val="22"/>
          <w:lang w:val="pt-PT"/>
        </w:rPr>
      </w:pPr>
    </w:p>
    <w:p w14:paraId="1DC2A393" w14:textId="77777777" w:rsidR="00CD08AC" w:rsidRPr="006E58DE" w:rsidRDefault="00CD08AC">
      <w:pPr>
        <w:rPr>
          <w:color w:val="000000"/>
          <w:szCs w:val="22"/>
          <w:lang w:val="pt-PT"/>
        </w:rPr>
      </w:pPr>
      <w:r w:rsidRPr="006E58DE">
        <w:rPr>
          <w:color w:val="000000"/>
          <w:szCs w:val="22"/>
          <w:lang w:val="pt-PT"/>
        </w:rPr>
        <w:t xml:space="preserve">VAL </w:t>
      </w:r>
    </w:p>
    <w:p w14:paraId="4F09F267" w14:textId="77777777" w:rsidR="00CD08AC" w:rsidRPr="006E58DE" w:rsidRDefault="00CD08AC">
      <w:pPr>
        <w:rPr>
          <w:color w:val="000000"/>
          <w:szCs w:val="22"/>
          <w:lang w:val="pt-PT"/>
        </w:rPr>
      </w:pPr>
    </w:p>
    <w:p w14:paraId="4BA53581" w14:textId="77777777" w:rsidR="00CD08AC" w:rsidRPr="006E58DE" w:rsidRDefault="00CD08AC">
      <w:pPr>
        <w:rPr>
          <w:color w:val="000000"/>
          <w:szCs w:val="22"/>
          <w:lang w:val="pt-PT"/>
        </w:rPr>
      </w:pPr>
    </w:p>
    <w:p w14:paraId="1C0278C5" w14:textId="77777777" w:rsidR="00CD08AC" w:rsidRPr="006E58DE" w:rsidRDefault="00CD08AC" w:rsidP="007931FB">
      <w:pPr>
        <w:keepNext/>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lastRenderedPageBreak/>
        <w:t>9.</w:t>
      </w:r>
      <w:r w:rsidRPr="006E58DE">
        <w:rPr>
          <w:b/>
          <w:color w:val="000000"/>
          <w:szCs w:val="22"/>
          <w:lang w:val="pt-PT"/>
        </w:rPr>
        <w:tab/>
        <w:t>CONDIÇÕES ESPECIAIS DE CONSERVAÇÃO</w:t>
      </w:r>
    </w:p>
    <w:p w14:paraId="25DFEE6A" w14:textId="77777777" w:rsidR="00CD08AC" w:rsidRPr="006E58DE" w:rsidRDefault="00CD08AC" w:rsidP="007931FB">
      <w:pPr>
        <w:keepNext/>
        <w:rPr>
          <w:color w:val="000000"/>
          <w:szCs w:val="22"/>
          <w:lang w:val="pt-PT"/>
        </w:rPr>
      </w:pPr>
    </w:p>
    <w:p w14:paraId="1ACA31FA" w14:textId="77777777" w:rsidR="00E572A2" w:rsidRPr="006E58DE" w:rsidRDefault="00E572A2">
      <w:pPr>
        <w:rPr>
          <w:color w:val="000000"/>
          <w:szCs w:val="22"/>
          <w:lang w:val="pt-PT"/>
        </w:rPr>
      </w:pPr>
    </w:p>
    <w:p w14:paraId="59EBF2A6"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10.</w:t>
      </w:r>
      <w:r w:rsidRPr="006E58DE">
        <w:rPr>
          <w:b/>
          <w:color w:val="000000"/>
          <w:szCs w:val="22"/>
          <w:lang w:val="pt-PT"/>
        </w:rPr>
        <w:tab/>
        <w:t>CUIDADOS ESPECIAIS QUANTO À ELIMINAÇÃO DO MEDICAMENTO NÃO UTILIZADO OU DOS RESÍDUOS PROVENIENTES DESSE MEDICAMENTO, SE APLICÁVEL</w:t>
      </w:r>
    </w:p>
    <w:p w14:paraId="4BC8B84D" w14:textId="77777777" w:rsidR="00CD08AC" w:rsidRPr="006E58DE" w:rsidRDefault="00CD08AC" w:rsidP="00FE533D">
      <w:pPr>
        <w:rPr>
          <w:color w:val="000000"/>
          <w:szCs w:val="22"/>
          <w:lang w:val="pt-PT"/>
        </w:rPr>
      </w:pPr>
    </w:p>
    <w:p w14:paraId="6E532E52" w14:textId="77777777" w:rsidR="00E572A2" w:rsidRPr="006E58DE" w:rsidRDefault="00E572A2">
      <w:pPr>
        <w:ind w:left="567" w:hanging="567"/>
        <w:rPr>
          <w:color w:val="000000"/>
          <w:szCs w:val="22"/>
          <w:lang w:val="pt-PT"/>
        </w:rPr>
      </w:pPr>
    </w:p>
    <w:p w14:paraId="08250384"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lang w:val="pt-PT"/>
        </w:rPr>
      </w:pPr>
      <w:r w:rsidRPr="006E58DE">
        <w:rPr>
          <w:b/>
          <w:color w:val="000000"/>
          <w:szCs w:val="22"/>
          <w:lang w:val="pt-PT"/>
        </w:rPr>
        <w:t>11.</w:t>
      </w:r>
      <w:r w:rsidRPr="006E58DE">
        <w:rPr>
          <w:b/>
          <w:color w:val="000000"/>
          <w:szCs w:val="22"/>
          <w:lang w:val="pt-PT"/>
        </w:rPr>
        <w:tab/>
        <w:t>NOME E ENDEREÇO DO TITULAR DA AUTORIZAÇÃO DE INTRODUÇÃO NO MERCADO</w:t>
      </w:r>
    </w:p>
    <w:p w14:paraId="0F049F05" w14:textId="77777777" w:rsidR="00CD08AC" w:rsidRPr="006E58DE" w:rsidRDefault="00CD08AC">
      <w:pPr>
        <w:rPr>
          <w:color w:val="000000"/>
          <w:szCs w:val="22"/>
          <w:lang w:val="pt-PT"/>
        </w:rPr>
      </w:pPr>
    </w:p>
    <w:p w14:paraId="40F2AA79" w14:textId="77777777" w:rsidR="00A91CA7" w:rsidRPr="00A91CA7" w:rsidRDefault="00A91CA7" w:rsidP="00A91CA7">
      <w:pPr>
        <w:keepNext/>
        <w:rPr>
          <w:color w:val="000000"/>
        </w:rPr>
      </w:pPr>
      <w:r w:rsidRPr="00A91CA7">
        <w:rPr>
          <w:color w:val="000000"/>
        </w:rPr>
        <w:t>Viatris Healthcare Limited</w:t>
      </w:r>
    </w:p>
    <w:p w14:paraId="3882B4E1" w14:textId="77777777" w:rsidR="00A91CA7" w:rsidRPr="00A91CA7" w:rsidRDefault="00A91CA7" w:rsidP="00A91CA7">
      <w:pPr>
        <w:keepNext/>
        <w:rPr>
          <w:color w:val="000000"/>
        </w:rPr>
      </w:pPr>
      <w:proofErr w:type="spellStart"/>
      <w:r w:rsidRPr="00A91CA7">
        <w:rPr>
          <w:color w:val="000000"/>
        </w:rPr>
        <w:t>Damastown</w:t>
      </w:r>
      <w:proofErr w:type="spellEnd"/>
      <w:r w:rsidRPr="00A91CA7">
        <w:rPr>
          <w:color w:val="000000"/>
        </w:rPr>
        <w:t xml:space="preserve"> Industrial Park</w:t>
      </w:r>
    </w:p>
    <w:p w14:paraId="0961FC2D" w14:textId="77777777" w:rsidR="00A91CA7" w:rsidRPr="00D23FA5" w:rsidRDefault="00A91CA7" w:rsidP="00A91CA7">
      <w:pPr>
        <w:keepNext/>
        <w:rPr>
          <w:color w:val="000000"/>
          <w:lang w:val="pt-PT"/>
        </w:rPr>
      </w:pPr>
      <w:r w:rsidRPr="00D23FA5">
        <w:rPr>
          <w:color w:val="000000"/>
          <w:lang w:val="pt-PT"/>
        </w:rPr>
        <w:t>Mulhuddart</w:t>
      </w:r>
    </w:p>
    <w:p w14:paraId="0F13F50F" w14:textId="77777777" w:rsidR="00A91CA7" w:rsidRPr="00D23FA5" w:rsidRDefault="00A91CA7" w:rsidP="00A91CA7">
      <w:pPr>
        <w:keepNext/>
        <w:rPr>
          <w:color w:val="000000"/>
          <w:lang w:val="pt-PT"/>
        </w:rPr>
      </w:pPr>
      <w:r w:rsidRPr="00D23FA5">
        <w:rPr>
          <w:color w:val="000000"/>
          <w:lang w:val="pt-PT"/>
        </w:rPr>
        <w:t>Dublin 15</w:t>
      </w:r>
    </w:p>
    <w:p w14:paraId="0BAD0875" w14:textId="77777777" w:rsidR="00A91CA7" w:rsidRPr="00D23FA5" w:rsidRDefault="00A91CA7" w:rsidP="00A91CA7">
      <w:pPr>
        <w:keepNext/>
        <w:rPr>
          <w:color w:val="000000"/>
          <w:lang w:val="pt-PT"/>
        </w:rPr>
      </w:pPr>
      <w:r w:rsidRPr="00D23FA5">
        <w:rPr>
          <w:color w:val="000000"/>
          <w:lang w:val="pt-PT"/>
        </w:rPr>
        <w:t>DUBLIN</w:t>
      </w:r>
    </w:p>
    <w:p w14:paraId="18003520" w14:textId="1A726DBA" w:rsidR="00CD08AC" w:rsidRPr="006E58DE" w:rsidRDefault="00A91CA7">
      <w:pPr>
        <w:rPr>
          <w:color w:val="000000"/>
          <w:szCs w:val="22"/>
          <w:lang w:val="pt-PT"/>
        </w:rPr>
      </w:pPr>
      <w:r w:rsidRPr="00D23FA5">
        <w:rPr>
          <w:color w:val="000000"/>
          <w:lang w:val="pt-PT"/>
        </w:rPr>
        <w:t>Irlanda</w:t>
      </w:r>
    </w:p>
    <w:p w14:paraId="5B02CEEF" w14:textId="77777777" w:rsidR="00CD08AC" w:rsidRPr="006E58DE" w:rsidRDefault="00CD08AC">
      <w:pPr>
        <w:rPr>
          <w:color w:val="000000"/>
          <w:szCs w:val="22"/>
          <w:lang w:val="pt-PT"/>
        </w:rPr>
      </w:pPr>
    </w:p>
    <w:p w14:paraId="15C99D83"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12.</w:t>
      </w:r>
      <w:r w:rsidRPr="006E58DE">
        <w:rPr>
          <w:b/>
          <w:color w:val="000000"/>
          <w:szCs w:val="22"/>
          <w:lang w:val="pt-PT"/>
        </w:rPr>
        <w:tab/>
        <w:t>NÚMERO(S) DA AUTORIZAÇÃO DE INTRODUÇÃO NO MERCADO</w:t>
      </w:r>
    </w:p>
    <w:p w14:paraId="72AC79A3" w14:textId="77777777" w:rsidR="00CD08AC" w:rsidRPr="006E58DE" w:rsidRDefault="00CD08AC">
      <w:pPr>
        <w:rPr>
          <w:color w:val="000000"/>
          <w:szCs w:val="22"/>
          <w:lang w:val="pt-PT"/>
        </w:rPr>
      </w:pPr>
    </w:p>
    <w:p w14:paraId="5DC35441" w14:textId="77777777" w:rsidR="008D2305" w:rsidRPr="006E58DE" w:rsidRDefault="008D2305" w:rsidP="008D2305">
      <w:pPr>
        <w:rPr>
          <w:color w:val="000000"/>
          <w:szCs w:val="22"/>
          <w:lang w:val="pt-PT"/>
        </w:rPr>
      </w:pPr>
      <w:r w:rsidRPr="006E58DE">
        <w:rPr>
          <w:color w:val="000000"/>
          <w:szCs w:val="22"/>
          <w:lang w:val="pt-PT"/>
        </w:rPr>
        <w:t>EU/1/14/916/034-037</w:t>
      </w:r>
    </w:p>
    <w:p w14:paraId="29842D23" w14:textId="77777777" w:rsidR="00CD08AC" w:rsidRPr="006E58DE" w:rsidRDefault="00CD08AC">
      <w:pPr>
        <w:rPr>
          <w:color w:val="000000"/>
          <w:szCs w:val="22"/>
          <w:lang w:val="pt-PT"/>
        </w:rPr>
      </w:pPr>
    </w:p>
    <w:p w14:paraId="4EC4644A" w14:textId="77777777" w:rsidR="00CD08AC" w:rsidRPr="006E58DE" w:rsidRDefault="00CD08AC">
      <w:pPr>
        <w:rPr>
          <w:color w:val="000000"/>
          <w:szCs w:val="22"/>
          <w:lang w:val="pt-PT"/>
        </w:rPr>
      </w:pPr>
    </w:p>
    <w:p w14:paraId="5F485D26"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13.</w:t>
      </w:r>
      <w:r w:rsidRPr="006E58DE">
        <w:rPr>
          <w:b/>
          <w:color w:val="000000"/>
          <w:szCs w:val="22"/>
          <w:lang w:val="pt-PT"/>
        </w:rPr>
        <w:tab/>
        <w:t xml:space="preserve">NÚMERO DO LOTE </w:t>
      </w:r>
    </w:p>
    <w:p w14:paraId="762A54B7" w14:textId="77777777" w:rsidR="00CD08AC" w:rsidRPr="006E58DE" w:rsidRDefault="00CD08AC">
      <w:pPr>
        <w:rPr>
          <w:color w:val="000000"/>
          <w:szCs w:val="22"/>
          <w:lang w:val="pt-PT"/>
        </w:rPr>
      </w:pPr>
    </w:p>
    <w:p w14:paraId="5100EF7C" w14:textId="77777777" w:rsidR="00CD08AC" w:rsidRPr="006E58DE" w:rsidRDefault="00CD08AC">
      <w:pPr>
        <w:rPr>
          <w:color w:val="000000"/>
          <w:szCs w:val="22"/>
          <w:lang w:val="pt-PT"/>
        </w:rPr>
      </w:pPr>
      <w:r w:rsidRPr="006E58DE">
        <w:rPr>
          <w:color w:val="000000"/>
          <w:szCs w:val="22"/>
          <w:lang w:val="pt-PT"/>
        </w:rPr>
        <w:t>Lote</w:t>
      </w:r>
    </w:p>
    <w:p w14:paraId="2BF03D64" w14:textId="77777777" w:rsidR="00CD08AC" w:rsidRPr="006E58DE" w:rsidRDefault="00CD08AC">
      <w:pPr>
        <w:rPr>
          <w:color w:val="000000"/>
          <w:szCs w:val="22"/>
          <w:lang w:val="pt-PT"/>
        </w:rPr>
      </w:pPr>
    </w:p>
    <w:p w14:paraId="3A6FFAE6" w14:textId="77777777" w:rsidR="00CD08AC" w:rsidRPr="006E58DE" w:rsidRDefault="00CD08AC">
      <w:pPr>
        <w:rPr>
          <w:color w:val="000000"/>
          <w:szCs w:val="22"/>
          <w:lang w:val="pt-PT"/>
        </w:rPr>
      </w:pPr>
    </w:p>
    <w:p w14:paraId="74F90DA9"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14.</w:t>
      </w:r>
      <w:r w:rsidRPr="006E58DE">
        <w:rPr>
          <w:b/>
          <w:color w:val="000000"/>
          <w:szCs w:val="22"/>
          <w:lang w:val="pt-PT"/>
        </w:rPr>
        <w:tab/>
        <w:t>CLASSIFICAÇÃO QUANTO À DISPENSA AO PÚBLICO</w:t>
      </w:r>
    </w:p>
    <w:p w14:paraId="118E10DF" w14:textId="77777777" w:rsidR="00CD08AC" w:rsidRPr="006E58DE" w:rsidRDefault="00CD08AC">
      <w:pPr>
        <w:rPr>
          <w:color w:val="000000"/>
          <w:szCs w:val="22"/>
          <w:lang w:val="pt-PT"/>
        </w:rPr>
      </w:pPr>
    </w:p>
    <w:p w14:paraId="1229F3E3" w14:textId="77777777" w:rsidR="00E572A2" w:rsidRPr="006E58DE" w:rsidRDefault="00E572A2">
      <w:pPr>
        <w:rPr>
          <w:color w:val="000000"/>
          <w:szCs w:val="22"/>
          <w:lang w:val="pt-PT"/>
        </w:rPr>
      </w:pPr>
    </w:p>
    <w:p w14:paraId="6E7DF9C5"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15.</w:t>
      </w:r>
      <w:r w:rsidRPr="006E58DE">
        <w:rPr>
          <w:b/>
          <w:color w:val="000000"/>
          <w:szCs w:val="22"/>
          <w:lang w:val="pt-PT"/>
        </w:rPr>
        <w:tab/>
        <w:t>INSTRUÇÕES DE UTILIZAÇÃO</w:t>
      </w:r>
    </w:p>
    <w:p w14:paraId="71E3DE25" w14:textId="77777777" w:rsidR="00E572A2" w:rsidRPr="006E58DE" w:rsidRDefault="00E572A2">
      <w:pPr>
        <w:rPr>
          <w:color w:val="000000"/>
          <w:szCs w:val="22"/>
          <w:lang w:val="pt-PT"/>
        </w:rPr>
      </w:pPr>
    </w:p>
    <w:p w14:paraId="4DCE1AB7" w14:textId="77777777" w:rsidR="00CD08AC" w:rsidRPr="006E58DE" w:rsidRDefault="00CD08AC">
      <w:pPr>
        <w:rPr>
          <w:color w:val="000000"/>
          <w:szCs w:val="22"/>
          <w:lang w:val="pt-PT"/>
        </w:rPr>
      </w:pPr>
    </w:p>
    <w:p w14:paraId="76E3C042"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16.</w:t>
      </w:r>
      <w:r w:rsidRPr="006E58DE">
        <w:rPr>
          <w:b/>
          <w:color w:val="000000"/>
          <w:szCs w:val="22"/>
          <w:lang w:val="pt-PT"/>
        </w:rPr>
        <w:tab/>
        <w:t>INFORMAÇÃO EM BRAILLE</w:t>
      </w:r>
    </w:p>
    <w:p w14:paraId="1A53A5C1" w14:textId="77777777" w:rsidR="00CD08AC" w:rsidRPr="006E58DE" w:rsidRDefault="00CD08AC">
      <w:pPr>
        <w:rPr>
          <w:color w:val="000000"/>
          <w:lang w:val="pt-PT"/>
        </w:rPr>
      </w:pPr>
    </w:p>
    <w:p w14:paraId="160AA7AB" w14:textId="27914966" w:rsidR="00CD08AC" w:rsidRPr="006E58DE" w:rsidRDefault="008D13A1">
      <w:pPr>
        <w:rPr>
          <w:color w:val="000000"/>
          <w:szCs w:val="22"/>
          <w:lang w:val="pt-PT"/>
        </w:rPr>
      </w:pPr>
      <w:r w:rsidRPr="006E58DE">
        <w:rPr>
          <w:color w:val="000000"/>
          <w:szCs w:val="22"/>
          <w:lang w:val="pt-PT"/>
        </w:rPr>
        <w:t>Pregabalin</w:t>
      </w:r>
      <w:r w:rsidR="008D2305"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225 mg</w:t>
      </w:r>
    </w:p>
    <w:p w14:paraId="31CF1AB2" w14:textId="77777777" w:rsidR="00CD08AC" w:rsidRPr="006E58DE" w:rsidRDefault="00CD08AC">
      <w:pPr>
        <w:rPr>
          <w:color w:val="000000"/>
          <w:szCs w:val="22"/>
          <w:lang w:val="pt-PT"/>
        </w:rPr>
      </w:pPr>
    </w:p>
    <w:p w14:paraId="713FF4C1" w14:textId="77777777" w:rsidR="00EA1932" w:rsidRPr="006E58DE" w:rsidRDefault="00EA1932" w:rsidP="00EA1932">
      <w:pPr>
        <w:rPr>
          <w:color w:val="000000"/>
          <w:szCs w:val="22"/>
          <w:lang w:val="pt-PT"/>
        </w:rPr>
      </w:pPr>
    </w:p>
    <w:p w14:paraId="3D9D8500"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17.</w:t>
      </w:r>
      <w:r w:rsidRPr="006E58DE">
        <w:rPr>
          <w:b/>
          <w:color w:val="000000"/>
          <w:szCs w:val="22"/>
          <w:lang w:val="pt-PT"/>
        </w:rPr>
        <w:tab/>
      </w:r>
      <w:r w:rsidRPr="006E58DE">
        <w:rPr>
          <w:b/>
          <w:noProof/>
          <w:color w:val="000000"/>
          <w:lang w:val="pt-PT"/>
        </w:rPr>
        <w:t>IDENTIFICADOR ÚNICO – CÓDIGO DE BARRAS 2D</w:t>
      </w:r>
    </w:p>
    <w:p w14:paraId="5F0438A0" w14:textId="77777777" w:rsidR="00EA1932" w:rsidRPr="006E58DE" w:rsidRDefault="00EA1932" w:rsidP="00EA1932">
      <w:pPr>
        <w:tabs>
          <w:tab w:val="left" w:pos="708"/>
        </w:tabs>
        <w:rPr>
          <w:noProof/>
          <w:color w:val="000000"/>
          <w:lang w:val="pt-PT"/>
        </w:rPr>
      </w:pPr>
    </w:p>
    <w:p w14:paraId="3FFD33FB" w14:textId="77777777" w:rsidR="00EA1932" w:rsidRPr="006E58DE" w:rsidRDefault="00EA1932" w:rsidP="00EA1932">
      <w:pPr>
        <w:rPr>
          <w:noProof/>
          <w:color w:val="000000"/>
          <w:lang w:val="pt-PT"/>
        </w:rPr>
      </w:pPr>
      <w:r w:rsidRPr="006E58DE">
        <w:rPr>
          <w:noProof/>
          <w:color w:val="000000"/>
          <w:highlight w:val="lightGray"/>
          <w:lang w:val="pt-PT"/>
        </w:rPr>
        <w:t>Código de barras 2D com identificador único incluído.</w:t>
      </w:r>
    </w:p>
    <w:p w14:paraId="6FC00690" w14:textId="77777777" w:rsidR="00CC1A4B" w:rsidRPr="006E58DE" w:rsidRDefault="00CC1A4B" w:rsidP="00EA1932">
      <w:pPr>
        <w:rPr>
          <w:noProof/>
          <w:color w:val="000000"/>
          <w:szCs w:val="22"/>
          <w:shd w:val="clear" w:color="auto" w:fill="CCCCCC"/>
          <w:lang w:val="pt-PT"/>
        </w:rPr>
      </w:pPr>
    </w:p>
    <w:p w14:paraId="34C8AF1C" w14:textId="77777777" w:rsidR="00EA1932" w:rsidRPr="002C75E2" w:rsidRDefault="00EA1932" w:rsidP="00EA1932">
      <w:pPr>
        <w:tabs>
          <w:tab w:val="left" w:pos="708"/>
        </w:tabs>
        <w:rPr>
          <w:noProof/>
          <w:vanish/>
          <w:color w:val="000000"/>
          <w:szCs w:val="22"/>
          <w:lang w:val="pt-PT"/>
        </w:rPr>
      </w:pPr>
    </w:p>
    <w:p w14:paraId="11F29520"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18.</w:t>
      </w:r>
      <w:r w:rsidRPr="006E58DE">
        <w:rPr>
          <w:b/>
          <w:color w:val="000000"/>
          <w:szCs w:val="22"/>
          <w:lang w:val="pt-PT"/>
        </w:rPr>
        <w:tab/>
      </w:r>
      <w:r w:rsidRPr="006E58DE">
        <w:rPr>
          <w:b/>
          <w:noProof/>
          <w:color w:val="000000"/>
          <w:lang w:val="pt-PT"/>
        </w:rPr>
        <w:t>IDENTIFICADOR ÚNICO - DADOS PARA LEITURA HUMANA</w:t>
      </w:r>
    </w:p>
    <w:p w14:paraId="224F98D6" w14:textId="77777777" w:rsidR="00EA1932" w:rsidRPr="006E58DE" w:rsidRDefault="00EA1932" w:rsidP="00EA1932">
      <w:pPr>
        <w:tabs>
          <w:tab w:val="left" w:pos="708"/>
        </w:tabs>
        <w:rPr>
          <w:noProof/>
          <w:color w:val="000000"/>
          <w:lang w:val="pt-PT"/>
        </w:rPr>
      </w:pPr>
    </w:p>
    <w:p w14:paraId="62A703A9" w14:textId="77777777" w:rsidR="00EA1932" w:rsidRPr="006E58DE" w:rsidRDefault="00EA1932" w:rsidP="00EA1932">
      <w:pPr>
        <w:rPr>
          <w:color w:val="000000"/>
          <w:szCs w:val="22"/>
          <w:lang w:val="pt-PT"/>
        </w:rPr>
      </w:pPr>
      <w:r w:rsidRPr="006E58DE">
        <w:rPr>
          <w:color w:val="000000"/>
          <w:lang w:val="pt-PT"/>
        </w:rPr>
        <w:t>PC</w:t>
      </w:r>
    </w:p>
    <w:p w14:paraId="3C4453E5" w14:textId="77777777" w:rsidR="00EA1932" w:rsidRPr="006E58DE" w:rsidRDefault="00EA1932" w:rsidP="00EA1932">
      <w:pPr>
        <w:rPr>
          <w:color w:val="000000"/>
          <w:szCs w:val="22"/>
          <w:lang w:val="pt-PT"/>
        </w:rPr>
      </w:pPr>
      <w:r w:rsidRPr="006E58DE">
        <w:rPr>
          <w:color w:val="000000"/>
          <w:lang w:val="pt-PT"/>
        </w:rPr>
        <w:t>SN</w:t>
      </w:r>
    </w:p>
    <w:p w14:paraId="24534871" w14:textId="77777777" w:rsidR="00EA1932" w:rsidRPr="006E58DE" w:rsidRDefault="00EA1932" w:rsidP="00EA1932">
      <w:pPr>
        <w:rPr>
          <w:noProof/>
          <w:vanish/>
          <w:color w:val="000000"/>
          <w:szCs w:val="22"/>
          <w:lang w:val="pt-PT"/>
        </w:rPr>
      </w:pPr>
      <w:r w:rsidRPr="006E58DE">
        <w:rPr>
          <w:color w:val="000000"/>
          <w:lang w:val="pt-PT"/>
        </w:rPr>
        <w:t xml:space="preserve">NN </w:t>
      </w:r>
    </w:p>
    <w:p w14:paraId="2A0EDF22" w14:textId="77777777" w:rsidR="00EA1932" w:rsidRDefault="00EA1932" w:rsidP="00EA1932">
      <w:pPr>
        <w:tabs>
          <w:tab w:val="left" w:pos="708"/>
        </w:tabs>
        <w:rPr>
          <w:noProof/>
          <w:vanish/>
          <w:color w:val="000000"/>
          <w:szCs w:val="22"/>
          <w:lang w:val="pt-PT"/>
        </w:rPr>
      </w:pPr>
    </w:p>
    <w:p w14:paraId="1792EB27" w14:textId="77777777" w:rsidR="007931FB" w:rsidRPr="006E58DE" w:rsidRDefault="007931FB" w:rsidP="00EA1932">
      <w:pPr>
        <w:tabs>
          <w:tab w:val="left" w:pos="708"/>
        </w:tabs>
        <w:rPr>
          <w:noProof/>
          <w:vanish/>
          <w:color w:val="000000"/>
          <w:szCs w:val="22"/>
          <w:lang w:val="pt-PT"/>
        </w:rPr>
      </w:pPr>
    </w:p>
    <w:p w14:paraId="7A53FBCD" w14:textId="77777777" w:rsidR="00CD08AC" w:rsidRPr="006E58DE" w:rsidRDefault="00CD08AC">
      <w:pPr>
        <w:rPr>
          <w:color w:val="000000"/>
          <w:szCs w:val="22"/>
          <w:lang w:val="pt-PT"/>
        </w:rPr>
      </w:pPr>
      <w:r w:rsidRPr="006E58DE">
        <w:rPr>
          <w:color w:val="000000"/>
          <w:szCs w:val="22"/>
          <w:lang w:val="pt-PT"/>
        </w:rPr>
        <w:br w:type="page"/>
      </w:r>
    </w:p>
    <w:p w14:paraId="02EFD000"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lastRenderedPageBreak/>
        <w:t>INDICAÇÕES MÍNIMAS A INCLUIR NAS EMBALAGENS BLISTER OU FITAS CONTENTORAS</w:t>
      </w:r>
    </w:p>
    <w:p w14:paraId="450B5276"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p>
    <w:p w14:paraId="5E675721"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Embalagem de (14, 56 e 100) cápsulas de 225</w:t>
      </w:r>
      <w:r w:rsidR="00C51F0A" w:rsidRPr="006E58DE">
        <w:rPr>
          <w:b/>
          <w:color w:val="000000"/>
          <w:szCs w:val="22"/>
          <w:lang w:val="pt-PT"/>
        </w:rPr>
        <w:t> </w:t>
      </w:r>
      <w:r w:rsidRPr="006E58DE">
        <w:rPr>
          <w:b/>
          <w:color w:val="000000"/>
          <w:szCs w:val="22"/>
          <w:lang w:val="pt-PT"/>
        </w:rPr>
        <w:t>mg acondicionadas em blisters e embalagem de (100) cápsulas de 225</w:t>
      </w:r>
      <w:r w:rsidR="00C51F0A" w:rsidRPr="006E58DE">
        <w:rPr>
          <w:b/>
          <w:color w:val="000000"/>
          <w:szCs w:val="22"/>
          <w:lang w:val="pt-PT"/>
        </w:rPr>
        <w:t> </w:t>
      </w:r>
      <w:r w:rsidRPr="006E58DE">
        <w:rPr>
          <w:b/>
          <w:color w:val="000000"/>
          <w:szCs w:val="22"/>
          <w:lang w:val="pt-PT"/>
        </w:rPr>
        <w:t>mg acondicionadas em blisters perfurados para dose unitária</w:t>
      </w:r>
    </w:p>
    <w:p w14:paraId="3D866ACD" w14:textId="77777777" w:rsidR="00CD08AC" w:rsidRPr="006E58DE" w:rsidRDefault="00CD08AC">
      <w:pPr>
        <w:rPr>
          <w:color w:val="000000"/>
          <w:szCs w:val="22"/>
          <w:lang w:val="pt-PT"/>
        </w:rPr>
      </w:pPr>
    </w:p>
    <w:p w14:paraId="68BBFDD5" w14:textId="77777777" w:rsidR="00CD08AC" w:rsidRPr="006E58DE" w:rsidRDefault="00CD08AC">
      <w:pPr>
        <w:rPr>
          <w:color w:val="000000"/>
          <w:szCs w:val="22"/>
          <w:lang w:val="pt-PT"/>
        </w:rPr>
      </w:pPr>
    </w:p>
    <w:p w14:paraId="0F05B989"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w:t>
      </w:r>
      <w:r w:rsidRPr="006E58DE">
        <w:rPr>
          <w:b/>
          <w:color w:val="000000"/>
          <w:szCs w:val="22"/>
          <w:lang w:val="pt-PT"/>
        </w:rPr>
        <w:tab/>
        <w:t>NOME DO MEDICAMENTO</w:t>
      </w:r>
    </w:p>
    <w:p w14:paraId="69AB787C" w14:textId="77777777" w:rsidR="00CD08AC" w:rsidRPr="006E58DE" w:rsidRDefault="00CD08AC">
      <w:pPr>
        <w:rPr>
          <w:color w:val="000000"/>
          <w:szCs w:val="22"/>
          <w:lang w:val="pt-PT"/>
        </w:rPr>
      </w:pPr>
    </w:p>
    <w:p w14:paraId="723A2454" w14:textId="0BB99FA8" w:rsidR="00CD08AC" w:rsidRPr="006E58DE" w:rsidRDefault="008D13A1">
      <w:pPr>
        <w:rPr>
          <w:color w:val="000000"/>
          <w:szCs w:val="22"/>
          <w:lang w:val="pt-PT"/>
        </w:rPr>
      </w:pPr>
      <w:r w:rsidRPr="006E58DE">
        <w:rPr>
          <w:color w:val="000000"/>
          <w:szCs w:val="22"/>
          <w:lang w:val="pt-PT"/>
        </w:rPr>
        <w:t>Pregabalin</w:t>
      </w:r>
      <w:r w:rsidR="008D2305"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225 mg cápsulas</w:t>
      </w:r>
    </w:p>
    <w:p w14:paraId="3B90B150" w14:textId="77777777" w:rsidR="00CD08AC" w:rsidRPr="006E58DE" w:rsidRDefault="00871C35">
      <w:pPr>
        <w:rPr>
          <w:color w:val="000000"/>
          <w:szCs w:val="22"/>
          <w:lang w:val="pt-PT"/>
        </w:rPr>
      </w:pPr>
      <w:r w:rsidRPr="006E58DE">
        <w:rPr>
          <w:color w:val="000000"/>
          <w:szCs w:val="22"/>
          <w:lang w:val="pt-PT"/>
        </w:rPr>
        <w:t>p</w:t>
      </w:r>
      <w:r w:rsidR="00CD08AC" w:rsidRPr="006E58DE">
        <w:rPr>
          <w:color w:val="000000"/>
          <w:szCs w:val="22"/>
          <w:lang w:val="pt-PT"/>
        </w:rPr>
        <w:t>regabalina</w:t>
      </w:r>
    </w:p>
    <w:p w14:paraId="38EF1B36" w14:textId="77777777" w:rsidR="00CD08AC" w:rsidRPr="006E58DE" w:rsidRDefault="00CD08AC">
      <w:pPr>
        <w:rPr>
          <w:color w:val="000000"/>
          <w:szCs w:val="22"/>
          <w:lang w:val="pt-PT"/>
        </w:rPr>
      </w:pPr>
    </w:p>
    <w:p w14:paraId="47F3B597" w14:textId="77777777" w:rsidR="00CD08AC" w:rsidRPr="006E58DE" w:rsidRDefault="00CD08AC">
      <w:pPr>
        <w:rPr>
          <w:color w:val="000000"/>
          <w:szCs w:val="22"/>
          <w:lang w:val="pt-PT"/>
        </w:rPr>
      </w:pPr>
    </w:p>
    <w:p w14:paraId="6B8A4CED"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2.</w:t>
      </w:r>
      <w:r w:rsidRPr="006E58DE">
        <w:rPr>
          <w:b/>
          <w:color w:val="000000"/>
          <w:szCs w:val="22"/>
          <w:lang w:val="pt-PT"/>
        </w:rPr>
        <w:tab/>
        <w:t>NOME DO TITULAR DA AUTORIZAÇÃO DE INTRODUÇÃO NO MERCADO</w:t>
      </w:r>
    </w:p>
    <w:p w14:paraId="33B60F98" w14:textId="77777777" w:rsidR="00CD08AC" w:rsidRPr="006E58DE" w:rsidRDefault="00CD08AC">
      <w:pPr>
        <w:rPr>
          <w:color w:val="000000"/>
          <w:szCs w:val="22"/>
          <w:lang w:val="pt-PT"/>
        </w:rPr>
      </w:pPr>
    </w:p>
    <w:p w14:paraId="70C984B6" w14:textId="102DD730" w:rsidR="00CD08AC" w:rsidRPr="006E58DE" w:rsidRDefault="00DA307D">
      <w:pPr>
        <w:rPr>
          <w:color w:val="000000"/>
          <w:szCs w:val="22"/>
          <w:lang w:val="pt-PT"/>
        </w:rPr>
      </w:pPr>
      <w:r w:rsidRPr="00DA307D">
        <w:rPr>
          <w:color w:val="000000"/>
          <w:szCs w:val="22"/>
          <w:lang w:val="pt-PT"/>
        </w:rPr>
        <w:t>Viatris Healthcare LimitedUpjohn</w:t>
      </w:r>
    </w:p>
    <w:p w14:paraId="7DF527E2" w14:textId="77777777" w:rsidR="00CD08AC" w:rsidRPr="006E58DE" w:rsidRDefault="00CD08AC">
      <w:pPr>
        <w:rPr>
          <w:color w:val="000000"/>
          <w:szCs w:val="22"/>
          <w:lang w:val="pt-PT"/>
        </w:rPr>
      </w:pPr>
    </w:p>
    <w:p w14:paraId="41080D5A"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3.</w:t>
      </w:r>
      <w:r w:rsidRPr="006E58DE">
        <w:rPr>
          <w:b/>
          <w:color w:val="000000"/>
          <w:szCs w:val="22"/>
          <w:lang w:val="pt-PT"/>
        </w:rPr>
        <w:tab/>
        <w:t>PRAZO DE VALIDADE</w:t>
      </w:r>
    </w:p>
    <w:p w14:paraId="6CF50019" w14:textId="77777777" w:rsidR="00CD08AC" w:rsidRPr="006E58DE" w:rsidRDefault="00CD08AC">
      <w:pPr>
        <w:rPr>
          <w:color w:val="000000"/>
          <w:szCs w:val="22"/>
          <w:lang w:val="pt-PT"/>
        </w:rPr>
      </w:pPr>
    </w:p>
    <w:p w14:paraId="0E11A716" w14:textId="77777777" w:rsidR="00CD08AC" w:rsidRPr="006E58DE" w:rsidRDefault="00CD08AC">
      <w:pPr>
        <w:rPr>
          <w:color w:val="000000"/>
          <w:szCs w:val="22"/>
          <w:lang w:val="pt-PT"/>
        </w:rPr>
      </w:pPr>
      <w:r w:rsidRPr="006E58DE">
        <w:rPr>
          <w:color w:val="000000"/>
          <w:szCs w:val="22"/>
          <w:lang w:val="pt-PT"/>
        </w:rPr>
        <w:t xml:space="preserve">VAL </w:t>
      </w:r>
    </w:p>
    <w:p w14:paraId="5643AEF6" w14:textId="77777777" w:rsidR="00CD08AC" w:rsidRPr="006E58DE" w:rsidRDefault="00CD08AC">
      <w:pPr>
        <w:rPr>
          <w:color w:val="000000"/>
          <w:szCs w:val="22"/>
          <w:lang w:val="pt-PT"/>
        </w:rPr>
      </w:pPr>
    </w:p>
    <w:p w14:paraId="7D9C0781" w14:textId="77777777" w:rsidR="00CD08AC" w:rsidRPr="006E58DE" w:rsidRDefault="00CD08AC">
      <w:pPr>
        <w:rPr>
          <w:color w:val="000000"/>
          <w:szCs w:val="22"/>
          <w:lang w:val="pt-PT"/>
        </w:rPr>
      </w:pPr>
    </w:p>
    <w:p w14:paraId="65D8CE88"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4.</w:t>
      </w:r>
      <w:r w:rsidRPr="006E58DE">
        <w:rPr>
          <w:b/>
          <w:color w:val="000000"/>
          <w:szCs w:val="22"/>
          <w:lang w:val="pt-PT"/>
        </w:rPr>
        <w:tab/>
        <w:t>NÚMERO DO LOTE</w:t>
      </w:r>
    </w:p>
    <w:p w14:paraId="49781C2F" w14:textId="77777777" w:rsidR="00CD08AC" w:rsidRPr="006E58DE" w:rsidRDefault="00CD08AC">
      <w:pPr>
        <w:rPr>
          <w:color w:val="000000"/>
          <w:szCs w:val="22"/>
          <w:lang w:val="pt-PT"/>
        </w:rPr>
      </w:pPr>
    </w:p>
    <w:p w14:paraId="1FDE1CAE" w14:textId="77777777" w:rsidR="00CD08AC" w:rsidRPr="006E58DE" w:rsidRDefault="00CD08AC">
      <w:pPr>
        <w:rPr>
          <w:color w:val="000000"/>
          <w:szCs w:val="22"/>
          <w:lang w:val="pt-PT"/>
        </w:rPr>
      </w:pPr>
      <w:r w:rsidRPr="006E58DE">
        <w:rPr>
          <w:color w:val="000000"/>
          <w:szCs w:val="22"/>
          <w:lang w:val="pt-PT"/>
        </w:rPr>
        <w:t xml:space="preserve">Lote </w:t>
      </w:r>
    </w:p>
    <w:p w14:paraId="26FEFE61" w14:textId="77777777" w:rsidR="00CD08AC" w:rsidRPr="006E58DE" w:rsidRDefault="00CD08AC">
      <w:pPr>
        <w:rPr>
          <w:color w:val="000000"/>
          <w:szCs w:val="22"/>
          <w:lang w:val="pt-PT"/>
        </w:rPr>
      </w:pPr>
    </w:p>
    <w:p w14:paraId="1F718770" w14:textId="77777777" w:rsidR="00CD08AC" w:rsidRPr="006E58DE" w:rsidRDefault="00CD08AC">
      <w:pPr>
        <w:rPr>
          <w:color w:val="000000"/>
          <w:szCs w:val="22"/>
          <w:lang w:val="pt-PT"/>
        </w:rPr>
      </w:pPr>
    </w:p>
    <w:p w14:paraId="61659001"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5.</w:t>
      </w:r>
      <w:r w:rsidRPr="006E58DE">
        <w:rPr>
          <w:b/>
          <w:color w:val="000000"/>
          <w:szCs w:val="22"/>
          <w:lang w:val="pt-PT"/>
        </w:rPr>
        <w:tab/>
        <w:t>OUTR</w:t>
      </w:r>
      <w:r w:rsidR="00CC1A4B" w:rsidRPr="006E58DE">
        <w:rPr>
          <w:b/>
          <w:color w:val="000000"/>
          <w:szCs w:val="22"/>
          <w:lang w:val="pt-PT"/>
        </w:rPr>
        <w:t>O</w:t>
      </w:r>
      <w:r w:rsidRPr="006E58DE">
        <w:rPr>
          <w:b/>
          <w:color w:val="000000"/>
          <w:szCs w:val="22"/>
          <w:lang w:val="pt-PT"/>
        </w:rPr>
        <w:t>S</w:t>
      </w:r>
    </w:p>
    <w:p w14:paraId="105258AC" w14:textId="77777777" w:rsidR="00CD08AC" w:rsidRPr="006E58DE" w:rsidRDefault="00CD08AC">
      <w:pPr>
        <w:rPr>
          <w:color w:val="000000"/>
          <w:szCs w:val="22"/>
          <w:lang w:val="pt-PT"/>
        </w:rPr>
      </w:pPr>
    </w:p>
    <w:p w14:paraId="42207DF3" w14:textId="77777777" w:rsidR="00CD08AC" w:rsidRPr="006E58DE" w:rsidRDefault="00CD08AC">
      <w:pPr>
        <w:rPr>
          <w:color w:val="000000"/>
          <w:szCs w:val="22"/>
          <w:lang w:val="pt-PT"/>
        </w:rPr>
      </w:pPr>
    </w:p>
    <w:p w14:paraId="738CA758" w14:textId="77777777" w:rsidR="00CD08AC" w:rsidRPr="006E58DE" w:rsidRDefault="00CD08AC">
      <w:pPr>
        <w:rPr>
          <w:color w:val="000000"/>
          <w:szCs w:val="22"/>
          <w:lang w:val="pt-PT"/>
        </w:rPr>
      </w:pPr>
      <w:r w:rsidRPr="006E58DE">
        <w:rPr>
          <w:color w:val="000000"/>
          <w:szCs w:val="22"/>
          <w:lang w:val="pt-PT"/>
        </w:rPr>
        <w:br w:type="page"/>
      </w:r>
    </w:p>
    <w:p w14:paraId="75FCD387"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color w:val="000000"/>
          <w:szCs w:val="22"/>
          <w:lang w:val="pt-PT"/>
        </w:rPr>
      </w:pPr>
      <w:r w:rsidRPr="006E58DE">
        <w:rPr>
          <w:b/>
          <w:color w:val="000000"/>
          <w:szCs w:val="22"/>
          <w:lang w:val="pt-PT"/>
        </w:rPr>
        <w:lastRenderedPageBreak/>
        <w:t>INDICAÇÕES A INCLUIR NO ACONDICIONAMENTO SECUNDÁRIO</w:t>
      </w:r>
    </w:p>
    <w:p w14:paraId="7F4BC5EB"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bCs/>
          <w:color w:val="000000"/>
          <w:szCs w:val="22"/>
          <w:lang w:val="pt-PT"/>
        </w:rPr>
      </w:pPr>
    </w:p>
    <w:p w14:paraId="18F4CD85"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b/>
          <w:color w:val="000000"/>
          <w:szCs w:val="22"/>
          <w:lang w:val="pt-PT"/>
        </w:rPr>
      </w:pPr>
      <w:r w:rsidRPr="006E58DE">
        <w:rPr>
          <w:b/>
          <w:bCs/>
          <w:color w:val="000000"/>
          <w:szCs w:val="22"/>
          <w:lang w:val="pt-PT"/>
        </w:rPr>
        <w:t>Frasco de acondicionamento primário para cápsulas de 300</w:t>
      </w:r>
      <w:r w:rsidR="00C51F0A" w:rsidRPr="006E58DE">
        <w:rPr>
          <w:b/>
          <w:bCs/>
          <w:color w:val="000000"/>
          <w:szCs w:val="22"/>
          <w:lang w:val="pt-PT"/>
        </w:rPr>
        <w:t> </w:t>
      </w:r>
      <w:r w:rsidRPr="006E58DE">
        <w:rPr>
          <w:b/>
          <w:bCs/>
          <w:color w:val="000000"/>
          <w:szCs w:val="22"/>
          <w:lang w:val="pt-PT"/>
        </w:rPr>
        <w:t>mg – embalagem de 200</w:t>
      </w:r>
    </w:p>
    <w:p w14:paraId="027D389E" w14:textId="77777777" w:rsidR="00CD08AC" w:rsidRPr="006E58DE" w:rsidRDefault="00CD08AC">
      <w:pPr>
        <w:rPr>
          <w:color w:val="000000"/>
          <w:szCs w:val="22"/>
          <w:lang w:val="pt-PT"/>
        </w:rPr>
      </w:pPr>
    </w:p>
    <w:p w14:paraId="18F1BBF3" w14:textId="77777777" w:rsidR="00CD08AC" w:rsidRPr="006E58DE" w:rsidRDefault="00CD08AC">
      <w:pPr>
        <w:rPr>
          <w:color w:val="000000"/>
          <w:szCs w:val="22"/>
          <w:lang w:val="pt-PT"/>
        </w:rPr>
      </w:pPr>
    </w:p>
    <w:p w14:paraId="0CC415C0"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w:t>
      </w:r>
      <w:r w:rsidRPr="006E58DE">
        <w:rPr>
          <w:b/>
          <w:color w:val="000000"/>
          <w:szCs w:val="22"/>
          <w:lang w:val="pt-PT"/>
        </w:rPr>
        <w:tab/>
        <w:t>NOME DO MEDICAMENTO</w:t>
      </w:r>
    </w:p>
    <w:p w14:paraId="59832145" w14:textId="77777777" w:rsidR="00CD08AC" w:rsidRPr="006E58DE" w:rsidRDefault="00CD08AC">
      <w:pPr>
        <w:rPr>
          <w:color w:val="000000"/>
          <w:szCs w:val="22"/>
          <w:lang w:val="pt-PT"/>
        </w:rPr>
      </w:pPr>
    </w:p>
    <w:p w14:paraId="16A02897" w14:textId="6B2E9C16" w:rsidR="00CD08AC" w:rsidRPr="006E58DE" w:rsidRDefault="008D13A1">
      <w:pPr>
        <w:autoSpaceDE w:val="0"/>
        <w:autoSpaceDN w:val="0"/>
        <w:adjustRightInd w:val="0"/>
        <w:rPr>
          <w:color w:val="000000"/>
          <w:szCs w:val="22"/>
          <w:lang w:val="pt-PT"/>
        </w:rPr>
      </w:pPr>
      <w:r w:rsidRPr="006E58DE">
        <w:rPr>
          <w:color w:val="000000"/>
          <w:szCs w:val="22"/>
          <w:lang w:val="pt-PT"/>
        </w:rPr>
        <w:t>Pregabalin</w:t>
      </w:r>
      <w:r w:rsidR="008D2305"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300 mg cápsulas</w:t>
      </w:r>
    </w:p>
    <w:p w14:paraId="1941D823" w14:textId="77777777" w:rsidR="00CD08AC" w:rsidRPr="006E58DE" w:rsidRDefault="00871C35">
      <w:pPr>
        <w:autoSpaceDE w:val="0"/>
        <w:autoSpaceDN w:val="0"/>
        <w:adjustRightInd w:val="0"/>
        <w:rPr>
          <w:color w:val="000000"/>
          <w:szCs w:val="22"/>
          <w:lang w:val="pt-PT"/>
        </w:rPr>
      </w:pPr>
      <w:r w:rsidRPr="006E58DE">
        <w:rPr>
          <w:color w:val="000000"/>
          <w:szCs w:val="22"/>
          <w:lang w:val="pt-PT"/>
        </w:rPr>
        <w:t>p</w:t>
      </w:r>
      <w:r w:rsidR="00CD08AC" w:rsidRPr="006E58DE">
        <w:rPr>
          <w:color w:val="000000"/>
          <w:szCs w:val="22"/>
          <w:lang w:val="pt-PT"/>
        </w:rPr>
        <w:t>regabalina</w:t>
      </w:r>
    </w:p>
    <w:p w14:paraId="0E0D81CC" w14:textId="77777777" w:rsidR="00CD08AC" w:rsidRPr="006E58DE" w:rsidRDefault="00CD08AC">
      <w:pPr>
        <w:rPr>
          <w:color w:val="000000"/>
          <w:szCs w:val="22"/>
          <w:lang w:val="pt-PT"/>
        </w:rPr>
      </w:pPr>
    </w:p>
    <w:p w14:paraId="373922BC" w14:textId="77777777" w:rsidR="00CD08AC" w:rsidRPr="006E58DE" w:rsidRDefault="00CD08AC">
      <w:pPr>
        <w:rPr>
          <w:color w:val="000000"/>
          <w:szCs w:val="22"/>
          <w:lang w:val="pt-PT"/>
        </w:rPr>
      </w:pPr>
    </w:p>
    <w:p w14:paraId="25F665E8"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2.</w:t>
      </w:r>
      <w:r w:rsidRPr="006E58DE">
        <w:rPr>
          <w:b/>
          <w:color w:val="000000"/>
          <w:szCs w:val="22"/>
          <w:lang w:val="pt-PT"/>
        </w:rPr>
        <w:tab/>
        <w:t>DESCRIÇÃO DA(S) SUBSTÂNCIA (S) ATIVA(S)</w:t>
      </w:r>
    </w:p>
    <w:p w14:paraId="78B0466D" w14:textId="77777777" w:rsidR="00CD08AC" w:rsidRPr="006E58DE" w:rsidRDefault="00CD08AC">
      <w:pPr>
        <w:rPr>
          <w:color w:val="000000"/>
          <w:szCs w:val="22"/>
          <w:lang w:val="pt-PT"/>
        </w:rPr>
      </w:pPr>
    </w:p>
    <w:p w14:paraId="1D8AB8F0" w14:textId="77777777" w:rsidR="00CD08AC" w:rsidRPr="006E58DE" w:rsidRDefault="00CD08AC">
      <w:pPr>
        <w:autoSpaceDE w:val="0"/>
        <w:autoSpaceDN w:val="0"/>
        <w:adjustRightInd w:val="0"/>
        <w:rPr>
          <w:color w:val="000000"/>
          <w:szCs w:val="22"/>
          <w:lang w:val="pt-PT"/>
        </w:rPr>
      </w:pPr>
      <w:r w:rsidRPr="006E58DE">
        <w:rPr>
          <w:color w:val="000000"/>
          <w:szCs w:val="22"/>
          <w:lang w:val="pt-PT"/>
        </w:rPr>
        <w:t>Cada cápsula contém 300 mg de pregabalina</w:t>
      </w:r>
      <w:r w:rsidR="005C40BA" w:rsidRPr="006E58DE">
        <w:rPr>
          <w:color w:val="000000"/>
          <w:szCs w:val="22"/>
          <w:lang w:val="pt-PT"/>
        </w:rPr>
        <w:t>.</w:t>
      </w:r>
    </w:p>
    <w:p w14:paraId="6DE5940B" w14:textId="77777777" w:rsidR="00CD08AC" w:rsidRPr="006E58DE" w:rsidRDefault="00CD08AC">
      <w:pPr>
        <w:rPr>
          <w:color w:val="000000"/>
          <w:szCs w:val="22"/>
          <w:lang w:val="pt-PT"/>
        </w:rPr>
      </w:pPr>
    </w:p>
    <w:p w14:paraId="1B6D676E" w14:textId="77777777" w:rsidR="00CD08AC" w:rsidRPr="006E58DE" w:rsidRDefault="00CD08AC">
      <w:pPr>
        <w:rPr>
          <w:color w:val="000000"/>
          <w:szCs w:val="22"/>
          <w:lang w:val="pt-PT"/>
        </w:rPr>
      </w:pPr>
    </w:p>
    <w:p w14:paraId="4F259D22"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3.</w:t>
      </w:r>
      <w:r w:rsidRPr="006E58DE">
        <w:rPr>
          <w:b/>
          <w:color w:val="000000"/>
          <w:szCs w:val="22"/>
          <w:lang w:val="pt-PT"/>
        </w:rPr>
        <w:tab/>
        <w:t>LISTA DOS EXCIPIENTES</w:t>
      </w:r>
    </w:p>
    <w:p w14:paraId="710A07B3" w14:textId="77777777" w:rsidR="00CD08AC" w:rsidRPr="006E58DE" w:rsidRDefault="00CD08AC">
      <w:pPr>
        <w:rPr>
          <w:color w:val="000000"/>
          <w:szCs w:val="22"/>
          <w:lang w:val="pt-PT"/>
        </w:rPr>
      </w:pPr>
    </w:p>
    <w:p w14:paraId="28D662E0" w14:textId="77777777" w:rsidR="00CD08AC" w:rsidRPr="006E58DE" w:rsidRDefault="00CD08AC">
      <w:pPr>
        <w:rPr>
          <w:color w:val="000000"/>
          <w:szCs w:val="22"/>
          <w:lang w:val="pt-PT"/>
        </w:rPr>
      </w:pPr>
      <w:r w:rsidRPr="006E58DE">
        <w:rPr>
          <w:color w:val="000000"/>
          <w:szCs w:val="22"/>
          <w:lang w:val="pt-PT"/>
        </w:rPr>
        <w:t>Este medicamento contém lactose mono-hidratada</w:t>
      </w:r>
      <w:r w:rsidR="0045444D" w:rsidRPr="006E58DE">
        <w:rPr>
          <w:color w:val="000000"/>
          <w:szCs w:val="22"/>
          <w:lang w:val="pt-PT"/>
        </w:rPr>
        <w:t>.</w:t>
      </w:r>
      <w:r w:rsidRPr="006E58DE">
        <w:rPr>
          <w:color w:val="000000"/>
          <w:szCs w:val="22"/>
          <w:lang w:val="pt-PT"/>
        </w:rPr>
        <w:t xml:space="preserve"> </w:t>
      </w:r>
      <w:r w:rsidR="0045444D" w:rsidRPr="006E58DE">
        <w:rPr>
          <w:color w:val="000000"/>
          <w:szCs w:val="22"/>
          <w:lang w:val="pt-PT"/>
        </w:rPr>
        <w:t>V</w:t>
      </w:r>
      <w:r w:rsidRPr="006E58DE">
        <w:rPr>
          <w:color w:val="000000"/>
          <w:szCs w:val="22"/>
          <w:lang w:val="pt-PT"/>
        </w:rPr>
        <w:t>er o folheto informativo para mais informação.</w:t>
      </w:r>
    </w:p>
    <w:p w14:paraId="439C072A" w14:textId="77777777" w:rsidR="00CD08AC" w:rsidRPr="006E58DE" w:rsidRDefault="00CD08AC">
      <w:pPr>
        <w:rPr>
          <w:color w:val="000000"/>
          <w:szCs w:val="22"/>
          <w:lang w:val="pt-PT"/>
        </w:rPr>
      </w:pPr>
    </w:p>
    <w:p w14:paraId="53CB9D4A" w14:textId="77777777" w:rsidR="00CD08AC" w:rsidRPr="006E58DE" w:rsidRDefault="00CD08AC">
      <w:pPr>
        <w:rPr>
          <w:color w:val="000000"/>
          <w:szCs w:val="22"/>
          <w:lang w:val="pt-PT"/>
        </w:rPr>
      </w:pPr>
    </w:p>
    <w:p w14:paraId="455E0137"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4.</w:t>
      </w:r>
      <w:r w:rsidRPr="006E58DE">
        <w:rPr>
          <w:b/>
          <w:color w:val="000000"/>
          <w:szCs w:val="22"/>
          <w:lang w:val="pt-PT"/>
        </w:rPr>
        <w:tab/>
        <w:t>FORMA FARMACÊUTICA E CONTEÚDO</w:t>
      </w:r>
    </w:p>
    <w:p w14:paraId="426172F2" w14:textId="77777777" w:rsidR="00CD08AC" w:rsidRPr="006E58DE" w:rsidRDefault="00CD08AC">
      <w:pPr>
        <w:rPr>
          <w:color w:val="000000"/>
          <w:szCs w:val="22"/>
          <w:lang w:val="pt-PT"/>
        </w:rPr>
      </w:pPr>
    </w:p>
    <w:p w14:paraId="2F839132" w14:textId="77777777" w:rsidR="00CD08AC" w:rsidRPr="006E58DE" w:rsidRDefault="00CD08AC">
      <w:pPr>
        <w:rPr>
          <w:color w:val="000000"/>
          <w:szCs w:val="22"/>
          <w:lang w:val="pt-PT"/>
        </w:rPr>
      </w:pPr>
      <w:r w:rsidRPr="006E58DE">
        <w:rPr>
          <w:color w:val="000000"/>
          <w:szCs w:val="22"/>
          <w:lang w:val="pt-PT"/>
        </w:rPr>
        <w:t>200</w:t>
      </w:r>
      <w:r w:rsidR="00C51F0A" w:rsidRPr="006E58DE">
        <w:rPr>
          <w:color w:val="000000"/>
          <w:szCs w:val="22"/>
          <w:lang w:val="pt-PT"/>
        </w:rPr>
        <w:t> </w:t>
      </w:r>
      <w:r w:rsidRPr="006E58DE">
        <w:rPr>
          <w:color w:val="000000"/>
          <w:szCs w:val="22"/>
          <w:lang w:val="pt-PT"/>
        </w:rPr>
        <w:t>cápsulas</w:t>
      </w:r>
    </w:p>
    <w:p w14:paraId="6565F87D" w14:textId="77777777" w:rsidR="00CD08AC" w:rsidRPr="006E58DE" w:rsidRDefault="00CD08AC">
      <w:pPr>
        <w:rPr>
          <w:color w:val="000000"/>
          <w:szCs w:val="22"/>
          <w:lang w:val="pt-PT"/>
        </w:rPr>
      </w:pPr>
    </w:p>
    <w:p w14:paraId="13FABEA3" w14:textId="77777777" w:rsidR="00CD08AC" w:rsidRPr="006E58DE" w:rsidRDefault="00CD08AC">
      <w:pPr>
        <w:rPr>
          <w:color w:val="000000"/>
          <w:szCs w:val="22"/>
          <w:lang w:val="pt-PT"/>
        </w:rPr>
      </w:pPr>
    </w:p>
    <w:p w14:paraId="157023EC"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5.</w:t>
      </w:r>
      <w:r w:rsidRPr="006E58DE">
        <w:rPr>
          <w:b/>
          <w:color w:val="000000"/>
          <w:szCs w:val="22"/>
          <w:lang w:val="pt-PT"/>
        </w:rPr>
        <w:tab/>
        <w:t>MODO E VIA(S) DE ADMINISTRAÇÃO</w:t>
      </w:r>
    </w:p>
    <w:p w14:paraId="0A1ECAC3" w14:textId="77777777" w:rsidR="00CD08AC" w:rsidRPr="006E58DE" w:rsidRDefault="00CD08AC">
      <w:pPr>
        <w:rPr>
          <w:color w:val="000000"/>
          <w:szCs w:val="22"/>
          <w:lang w:val="pt-PT"/>
        </w:rPr>
      </w:pPr>
    </w:p>
    <w:p w14:paraId="5A554CE4" w14:textId="77777777" w:rsidR="00CD08AC" w:rsidRPr="006E58DE" w:rsidRDefault="00CD08AC">
      <w:pPr>
        <w:rPr>
          <w:color w:val="000000"/>
          <w:szCs w:val="22"/>
          <w:lang w:val="pt-PT"/>
        </w:rPr>
      </w:pPr>
      <w:r w:rsidRPr="006E58DE">
        <w:rPr>
          <w:color w:val="000000"/>
          <w:szCs w:val="22"/>
          <w:lang w:val="pt-PT"/>
        </w:rPr>
        <w:t xml:space="preserve">Via </w:t>
      </w:r>
      <w:r w:rsidR="00CC1A4B" w:rsidRPr="006E58DE">
        <w:rPr>
          <w:color w:val="000000"/>
          <w:szCs w:val="22"/>
          <w:lang w:val="pt-PT"/>
        </w:rPr>
        <w:t>o</w:t>
      </w:r>
      <w:r w:rsidRPr="006E58DE">
        <w:rPr>
          <w:color w:val="000000"/>
          <w:szCs w:val="22"/>
          <w:lang w:val="pt-PT"/>
        </w:rPr>
        <w:t>ral</w:t>
      </w:r>
      <w:r w:rsidR="005C40BA" w:rsidRPr="006E58DE">
        <w:rPr>
          <w:color w:val="000000"/>
          <w:szCs w:val="22"/>
          <w:lang w:val="pt-PT"/>
        </w:rPr>
        <w:t>.</w:t>
      </w:r>
    </w:p>
    <w:p w14:paraId="1573AD8F" w14:textId="77777777" w:rsidR="00CD08AC" w:rsidRPr="006E58DE" w:rsidRDefault="00CD08AC">
      <w:pPr>
        <w:rPr>
          <w:color w:val="000000"/>
          <w:szCs w:val="22"/>
          <w:lang w:val="pt-PT"/>
        </w:rPr>
      </w:pPr>
      <w:r w:rsidRPr="006E58DE">
        <w:rPr>
          <w:color w:val="000000"/>
          <w:szCs w:val="22"/>
          <w:lang w:val="pt-PT"/>
        </w:rPr>
        <w:t>Consultar o folheto informativo antes de utilizar</w:t>
      </w:r>
      <w:r w:rsidR="005C40BA" w:rsidRPr="006E58DE">
        <w:rPr>
          <w:color w:val="000000"/>
          <w:szCs w:val="22"/>
          <w:lang w:val="pt-PT"/>
        </w:rPr>
        <w:t>.</w:t>
      </w:r>
    </w:p>
    <w:p w14:paraId="11D5FB8D" w14:textId="77777777" w:rsidR="00CD08AC" w:rsidRPr="006E58DE" w:rsidRDefault="00CD08AC">
      <w:pPr>
        <w:rPr>
          <w:color w:val="000000"/>
          <w:szCs w:val="22"/>
          <w:lang w:val="pt-PT"/>
        </w:rPr>
      </w:pPr>
    </w:p>
    <w:p w14:paraId="59201754" w14:textId="77777777" w:rsidR="00CD08AC" w:rsidRPr="006E58DE" w:rsidRDefault="00CD08AC">
      <w:pPr>
        <w:rPr>
          <w:color w:val="000000"/>
          <w:szCs w:val="22"/>
          <w:lang w:val="pt-PT"/>
        </w:rPr>
      </w:pPr>
    </w:p>
    <w:p w14:paraId="3F2BD9D1"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6.</w:t>
      </w:r>
      <w:r w:rsidRPr="006E58DE">
        <w:rPr>
          <w:b/>
          <w:color w:val="000000"/>
          <w:szCs w:val="22"/>
          <w:lang w:val="pt-PT"/>
        </w:rPr>
        <w:tab/>
        <w:t>ADVERTÊNCIA ESPECIAL DE QUE O MEDICAMENTO DEVE SER MANTIDO FORA DA VISTA E DO ALCANCE DAS CRIANÇAS</w:t>
      </w:r>
    </w:p>
    <w:p w14:paraId="104FFAC6" w14:textId="77777777" w:rsidR="00CD08AC" w:rsidRPr="006E58DE" w:rsidRDefault="00CD08AC">
      <w:pPr>
        <w:rPr>
          <w:color w:val="000000"/>
          <w:szCs w:val="22"/>
          <w:lang w:val="pt-PT"/>
        </w:rPr>
      </w:pPr>
    </w:p>
    <w:p w14:paraId="67543B38" w14:textId="77777777" w:rsidR="00CD08AC" w:rsidRPr="006E58DE" w:rsidRDefault="00CD08AC">
      <w:pPr>
        <w:rPr>
          <w:color w:val="000000"/>
          <w:szCs w:val="22"/>
          <w:lang w:val="pt-PT"/>
        </w:rPr>
      </w:pPr>
      <w:r w:rsidRPr="006E58DE">
        <w:rPr>
          <w:color w:val="000000"/>
          <w:szCs w:val="22"/>
          <w:lang w:val="pt-PT"/>
        </w:rPr>
        <w:t>Manter fora da vista e do alcance das crianças.</w:t>
      </w:r>
    </w:p>
    <w:p w14:paraId="2570C383" w14:textId="77777777" w:rsidR="00CD08AC" w:rsidRPr="006E58DE" w:rsidRDefault="00CD08AC">
      <w:pPr>
        <w:rPr>
          <w:color w:val="000000"/>
          <w:szCs w:val="22"/>
          <w:lang w:val="pt-PT"/>
        </w:rPr>
      </w:pPr>
    </w:p>
    <w:p w14:paraId="72094F34" w14:textId="77777777" w:rsidR="00CD08AC" w:rsidRPr="006E58DE" w:rsidRDefault="00CD08AC">
      <w:pPr>
        <w:rPr>
          <w:color w:val="000000"/>
          <w:szCs w:val="22"/>
          <w:lang w:val="pt-PT"/>
        </w:rPr>
      </w:pPr>
    </w:p>
    <w:p w14:paraId="6A307D31"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7.</w:t>
      </w:r>
      <w:r w:rsidRPr="006E58DE">
        <w:rPr>
          <w:b/>
          <w:color w:val="000000"/>
          <w:szCs w:val="22"/>
          <w:lang w:val="pt-PT"/>
        </w:rPr>
        <w:tab/>
        <w:t>OUTRAS ADVERTÊNCIAS ESPECIAIS, SE NECESSÁRIO</w:t>
      </w:r>
    </w:p>
    <w:p w14:paraId="613FB204" w14:textId="77777777" w:rsidR="00CD08AC" w:rsidRPr="006E58DE" w:rsidRDefault="00CD08AC">
      <w:pPr>
        <w:rPr>
          <w:color w:val="000000"/>
          <w:szCs w:val="22"/>
          <w:lang w:val="pt-PT"/>
        </w:rPr>
      </w:pPr>
    </w:p>
    <w:p w14:paraId="639D2EE6" w14:textId="77777777" w:rsidR="00CD08AC" w:rsidRPr="006E58DE" w:rsidRDefault="00CD08AC">
      <w:pPr>
        <w:rPr>
          <w:color w:val="000000"/>
          <w:szCs w:val="22"/>
          <w:lang w:val="pt-PT"/>
        </w:rPr>
      </w:pPr>
    </w:p>
    <w:p w14:paraId="201D1987"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8.</w:t>
      </w:r>
      <w:r w:rsidRPr="006E58DE">
        <w:rPr>
          <w:b/>
          <w:color w:val="000000"/>
          <w:szCs w:val="22"/>
          <w:lang w:val="pt-PT"/>
        </w:rPr>
        <w:tab/>
        <w:t>PRAZO DE VALIDADE</w:t>
      </w:r>
    </w:p>
    <w:p w14:paraId="17692012" w14:textId="77777777" w:rsidR="00CD08AC" w:rsidRPr="006E58DE" w:rsidRDefault="00CD08AC">
      <w:pPr>
        <w:rPr>
          <w:color w:val="000000"/>
          <w:szCs w:val="22"/>
          <w:lang w:val="pt-PT"/>
        </w:rPr>
      </w:pPr>
    </w:p>
    <w:p w14:paraId="370005B7" w14:textId="77777777" w:rsidR="00CD08AC" w:rsidRPr="006E58DE" w:rsidRDefault="00CD08AC">
      <w:pPr>
        <w:rPr>
          <w:color w:val="000000"/>
          <w:szCs w:val="22"/>
          <w:lang w:val="pt-PT"/>
        </w:rPr>
      </w:pPr>
      <w:r w:rsidRPr="006E58DE">
        <w:rPr>
          <w:color w:val="000000"/>
          <w:szCs w:val="22"/>
          <w:lang w:val="pt-PT"/>
        </w:rPr>
        <w:t xml:space="preserve">VAL </w:t>
      </w:r>
    </w:p>
    <w:p w14:paraId="16E819A5" w14:textId="77777777" w:rsidR="00CD08AC" w:rsidRPr="006E58DE" w:rsidRDefault="00CD08AC">
      <w:pPr>
        <w:rPr>
          <w:color w:val="000000"/>
          <w:szCs w:val="22"/>
          <w:lang w:val="pt-PT"/>
        </w:rPr>
      </w:pPr>
    </w:p>
    <w:p w14:paraId="612C9273" w14:textId="77777777" w:rsidR="00CD08AC" w:rsidRPr="006E58DE" w:rsidRDefault="00CD08AC">
      <w:pPr>
        <w:rPr>
          <w:color w:val="000000"/>
          <w:szCs w:val="22"/>
          <w:lang w:val="pt-PT"/>
        </w:rPr>
      </w:pPr>
    </w:p>
    <w:p w14:paraId="05FB38DF"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9.</w:t>
      </w:r>
      <w:r w:rsidRPr="006E58DE">
        <w:rPr>
          <w:b/>
          <w:color w:val="000000"/>
          <w:szCs w:val="22"/>
          <w:lang w:val="pt-PT"/>
        </w:rPr>
        <w:tab/>
        <w:t>CONDIÇÕES ESPECIAIS DE CONSERVAÇÃO</w:t>
      </w:r>
    </w:p>
    <w:p w14:paraId="11C1767E" w14:textId="77777777" w:rsidR="00CD08AC" w:rsidRPr="006E58DE" w:rsidRDefault="00CD08AC">
      <w:pPr>
        <w:rPr>
          <w:color w:val="000000"/>
          <w:szCs w:val="22"/>
          <w:lang w:val="pt-PT"/>
        </w:rPr>
      </w:pPr>
    </w:p>
    <w:p w14:paraId="45EB6B15" w14:textId="77777777" w:rsidR="00E572A2" w:rsidRPr="006E58DE" w:rsidRDefault="00E572A2">
      <w:pPr>
        <w:rPr>
          <w:color w:val="000000"/>
          <w:szCs w:val="22"/>
          <w:lang w:val="pt-PT"/>
        </w:rPr>
      </w:pPr>
    </w:p>
    <w:p w14:paraId="7377DE04" w14:textId="77777777" w:rsidR="00CD08AC" w:rsidRPr="006E58DE" w:rsidRDefault="00CD08AC" w:rsidP="00F70264">
      <w:pPr>
        <w:keepNext/>
        <w:keepLines/>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lastRenderedPageBreak/>
        <w:t>10.</w:t>
      </w:r>
      <w:r w:rsidRPr="006E58DE">
        <w:rPr>
          <w:b/>
          <w:color w:val="000000"/>
          <w:szCs w:val="22"/>
          <w:lang w:val="pt-PT"/>
        </w:rPr>
        <w:tab/>
        <w:t>CUIDADOS ESPECIAIS QUANTO À ELIMINAÇÃO DO MEDICAMENTO NÃO UTILIZADO OU DOS RESÍDUOS PROVENIENTES DESSE MEDICAMENTO, SE APLICÁVEL</w:t>
      </w:r>
    </w:p>
    <w:p w14:paraId="588D340A" w14:textId="77777777" w:rsidR="00CD08AC" w:rsidRPr="006E58DE" w:rsidRDefault="00CD08AC" w:rsidP="00FE533D">
      <w:pPr>
        <w:keepNext/>
        <w:keepLines/>
        <w:rPr>
          <w:color w:val="000000"/>
          <w:szCs w:val="22"/>
          <w:lang w:val="pt-PT"/>
        </w:rPr>
      </w:pPr>
    </w:p>
    <w:p w14:paraId="3C1255C0" w14:textId="77777777" w:rsidR="00E572A2" w:rsidRPr="006E58DE" w:rsidRDefault="00E572A2" w:rsidP="00F70264">
      <w:pPr>
        <w:keepNext/>
        <w:keepLines/>
        <w:ind w:left="567" w:hanging="567"/>
        <w:rPr>
          <w:color w:val="000000"/>
          <w:szCs w:val="22"/>
          <w:lang w:val="pt-PT"/>
        </w:rPr>
      </w:pPr>
    </w:p>
    <w:p w14:paraId="267072BB"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lang w:val="pt-PT"/>
        </w:rPr>
      </w:pPr>
      <w:r w:rsidRPr="006E58DE">
        <w:rPr>
          <w:b/>
          <w:color w:val="000000"/>
          <w:szCs w:val="22"/>
          <w:lang w:val="pt-PT"/>
        </w:rPr>
        <w:t>11.</w:t>
      </w:r>
      <w:r w:rsidRPr="006E58DE">
        <w:rPr>
          <w:b/>
          <w:color w:val="000000"/>
          <w:szCs w:val="22"/>
          <w:lang w:val="pt-PT"/>
        </w:rPr>
        <w:tab/>
        <w:t>NOME E ENDEREÇO DO TITULAR DA AUTORIZAÇÃO DE INTRODUÇÃO NO MERCADO</w:t>
      </w:r>
    </w:p>
    <w:p w14:paraId="42EE2A74" w14:textId="77777777" w:rsidR="00CD08AC" w:rsidRPr="006E58DE" w:rsidRDefault="00CD08AC">
      <w:pPr>
        <w:rPr>
          <w:color w:val="000000"/>
          <w:szCs w:val="22"/>
          <w:lang w:val="pt-PT"/>
        </w:rPr>
      </w:pPr>
    </w:p>
    <w:p w14:paraId="06E999C1" w14:textId="77777777" w:rsidR="00A91CA7" w:rsidRPr="00A91CA7" w:rsidRDefault="00A91CA7" w:rsidP="00A91CA7">
      <w:pPr>
        <w:keepNext/>
        <w:rPr>
          <w:color w:val="000000"/>
        </w:rPr>
      </w:pPr>
      <w:r w:rsidRPr="00A91CA7">
        <w:rPr>
          <w:color w:val="000000"/>
        </w:rPr>
        <w:t>Viatris Healthcare Limited</w:t>
      </w:r>
    </w:p>
    <w:p w14:paraId="4ABC2681" w14:textId="77777777" w:rsidR="00A91CA7" w:rsidRPr="00A91CA7" w:rsidRDefault="00A91CA7" w:rsidP="00A91CA7">
      <w:pPr>
        <w:keepNext/>
        <w:rPr>
          <w:color w:val="000000"/>
        </w:rPr>
      </w:pPr>
      <w:proofErr w:type="spellStart"/>
      <w:r w:rsidRPr="00A91CA7">
        <w:rPr>
          <w:color w:val="000000"/>
        </w:rPr>
        <w:t>Damastown</w:t>
      </w:r>
      <w:proofErr w:type="spellEnd"/>
      <w:r w:rsidRPr="00A91CA7">
        <w:rPr>
          <w:color w:val="000000"/>
        </w:rPr>
        <w:t xml:space="preserve"> Industrial Park</w:t>
      </w:r>
    </w:p>
    <w:p w14:paraId="2F1DEED8" w14:textId="77777777" w:rsidR="00A91CA7" w:rsidRPr="00D23FA5" w:rsidRDefault="00A91CA7" w:rsidP="00A91CA7">
      <w:pPr>
        <w:keepNext/>
        <w:rPr>
          <w:color w:val="000000"/>
          <w:lang w:val="pt-PT"/>
        </w:rPr>
      </w:pPr>
      <w:r w:rsidRPr="00D23FA5">
        <w:rPr>
          <w:color w:val="000000"/>
          <w:lang w:val="pt-PT"/>
        </w:rPr>
        <w:t>Mulhuddart</w:t>
      </w:r>
    </w:p>
    <w:p w14:paraId="2A608EFD" w14:textId="77777777" w:rsidR="00A91CA7" w:rsidRPr="00D23FA5" w:rsidRDefault="00A91CA7" w:rsidP="00A91CA7">
      <w:pPr>
        <w:keepNext/>
        <w:rPr>
          <w:color w:val="000000"/>
          <w:lang w:val="pt-PT"/>
        </w:rPr>
      </w:pPr>
      <w:r w:rsidRPr="00D23FA5">
        <w:rPr>
          <w:color w:val="000000"/>
          <w:lang w:val="pt-PT"/>
        </w:rPr>
        <w:t>Dublin 15</w:t>
      </w:r>
    </w:p>
    <w:p w14:paraId="555A546E" w14:textId="77777777" w:rsidR="00A91CA7" w:rsidRPr="00D23FA5" w:rsidRDefault="00A91CA7" w:rsidP="00A91CA7">
      <w:pPr>
        <w:keepNext/>
        <w:rPr>
          <w:color w:val="000000"/>
          <w:lang w:val="pt-PT"/>
        </w:rPr>
      </w:pPr>
      <w:r w:rsidRPr="00D23FA5">
        <w:rPr>
          <w:color w:val="000000"/>
          <w:lang w:val="pt-PT"/>
        </w:rPr>
        <w:t>DUBLIN</w:t>
      </w:r>
    </w:p>
    <w:p w14:paraId="05BE6A6C" w14:textId="76EFD210" w:rsidR="00CD08AC" w:rsidRPr="006E58DE" w:rsidRDefault="00A91CA7">
      <w:pPr>
        <w:rPr>
          <w:color w:val="000000"/>
          <w:szCs w:val="22"/>
          <w:lang w:val="pt-PT"/>
        </w:rPr>
      </w:pPr>
      <w:r w:rsidRPr="00D23FA5">
        <w:rPr>
          <w:color w:val="000000"/>
          <w:lang w:val="pt-PT"/>
        </w:rPr>
        <w:t>Irlanda</w:t>
      </w:r>
    </w:p>
    <w:p w14:paraId="75057318" w14:textId="77777777" w:rsidR="00CD08AC" w:rsidRPr="006E58DE" w:rsidRDefault="00CD08AC">
      <w:pPr>
        <w:rPr>
          <w:color w:val="000000"/>
          <w:szCs w:val="22"/>
          <w:lang w:val="pt-PT"/>
        </w:rPr>
      </w:pPr>
    </w:p>
    <w:p w14:paraId="6D1D52F5"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12.</w:t>
      </w:r>
      <w:r w:rsidRPr="006E58DE">
        <w:rPr>
          <w:b/>
          <w:color w:val="000000"/>
          <w:szCs w:val="22"/>
          <w:lang w:val="pt-PT"/>
        </w:rPr>
        <w:tab/>
        <w:t>NÚMERO(S) DA AUTORIZAÇÃO DE INTRODUÇÃO NO MERCADO</w:t>
      </w:r>
    </w:p>
    <w:p w14:paraId="190468EF" w14:textId="77777777" w:rsidR="00CD08AC" w:rsidRPr="006E58DE" w:rsidRDefault="00CD08AC">
      <w:pPr>
        <w:rPr>
          <w:color w:val="000000"/>
          <w:szCs w:val="22"/>
          <w:lang w:val="pt-PT"/>
        </w:rPr>
      </w:pPr>
    </w:p>
    <w:p w14:paraId="593A49E7" w14:textId="77777777" w:rsidR="008D2305" w:rsidRPr="006E58DE" w:rsidRDefault="008D2305" w:rsidP="008D2305">
      <w:pPr>
        <w:rPr>
          <w:color w:val="000000"/>
          <w:szCs w:val="22"/>
          <w:lang w:val="pt-PT"/>
        </w:rPr>
      </w:pPr>
      <w:r w:rsidRPr="006E58DE">
        <w:rPr>
          <w:color w:val="000000"/>
          <w:szCs w:val="22"/>
          <w:lang w:val="pt-PT"/>
        </w:rPr>
        <w:t>EU/1/14/916/042</w:t>
      </w:r>
    </w:p>
    <w:p w14:paraId="2C31FBC9" w14:textId="77777777" w:rsidR="00CD08AC" w:rsidRPr="006E58DE" w:rsidRDefault="00CD08AC">
      <w:pPr>
        <w:rPr>
          <w:color w:val="000000"/>
          <w:szCs w:val="22"/>
          <w:lang w:val="pt-PT"/>
        </w:rPr>
      </w:pPr>
    </w:p>
    <w:p w14:paraId="149511D5" w14:textId="77777777" w:rsidR="00CD08AC" w:rsidRPr="006E58DE" w:rsidRDefault="00CD08AC">
      <w:pPr>
        <w:rPr>
          <w:color w:val="000000"/>
          <w:szCs w:val="22"/>
          <w:lang w:val="pt-PT"/>
        </w:rPr>
      </w:pPr>
    </w:p>
    <w:p w14:paraId="35D9DA9E"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13.</w:t>
      </w:r>
      <w:r w:rsidRPr="006E58DE">
        <w:rPr>
          <w:b/>
          <w:color w:val="000000"/>
          <w:szCs w:val="22"/>
          <w:lang w:val="pt-PT"/>
        </w:rPr>
        <w:tab/>
        <w:t>NÚMERO DO LOTE</w:t>
      </w:r>
    </w:p>
    <w:p w14:paraId="01A4A8C2" w14:textId="77777777" w:rsidR="00CD08AC" w:rsidRPr="006E58DE" w:rsidRDefault="00CD08AC">
      <w:pPr>
        <w:rPr>
          <w:color w:val="000000"/>
          <w:szCs w:val="22"/>
          <w:lang w:val="pt-PT"/>
        </w:rPr>
      </w:pPr>
    </w:p>
    <w:p w14:paraId="24EAC749" w14:textId="77777777" w:rsidR="00CD08AC" w:rsidRPr="006E58DE" w:rsidRDefault="00CD08AC">
      <w:pPr>
        <w:rPr>
          <w:color w:val="000000"/>
          <w:szCs w:val="22"/>
          <w:lang w:val="pt-PT"/>
        </w:rPr>
      </w:pPr>
      <w:r w:rsidRPr="006E58DE">
        <w:rPr>
          <w:color w:val="000000"/>
          <w:szCs w:val="22"/>
          <w:lang w:val="pt-PT"/>
        </w:rPr>
        <w:t xml:space="preserve">Lote </w:t>
      </w:r>
    </w:p>
    <w:p w14:paraId="5DEC06D2" w14:textId="77777777" w:rsidR="00CD08AC" w:rsidRPr="006E58DE" w:rsidRDefault="00CD08AC">
      <w:pPr>
        <w:rPr>
          <w:color w:val="000000"/>
          <w:szCs w:val="22"/>
          <w:lang w:val="pt-PT"/>
        </w:rPr>
      </w:pPr>
    </w:p>
    <w:p w14:paraId="42CEA0AF" w14:textId="77777777" w:rsidR="00CD08AC" w:rsidRPr="006E58DE" w:rsidRDefault="00CD08AC">
      <w:pPr>
        <w:rPr>
          <w:color w:val="000000"/>
          <w:szCs w:val="22"/>
          <w:lang w:val="pt-PT"/>
        </w:rPr>
      </w:pPr>
    </w:p>
    <w:p w14:paraId="0BF73B6F"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14.</w:t>
      </w:r>
      <w:r w:rsidRPr="006E58DE">
        <w:rPr>
          <w:b/>
          <w:color w:val="000000"/>
          <w:szCs w:val="22"/>
          <w:lang w:val="pt-PT"/>
        </w:rPr>
        <w:tab/>
        <w:t>CLASSIFICAÇÃO QUANTO À DISPENSA AO PÚBLICO</w:t>
      </w:r>
    </w:p>
    <w:p w14:paraId="26AFCD58" w14:textId="77777777" w:rsidR="00CD08AC" w:rsidRPr="006E58DE" w:rsidRDefault="00CD08AC">
      <w:pPr>
        <w:rPr>
          <w:color w:val="000000"/>
          <w:szCs w:val="22"/>
          <w:lang w:val="pt-PT"/>
        </w:rPr>
      </w:pPr>
    </w:p>
    <w:p w14:paraId="41656F67" w14:textId="77777777" w:rsidR="00E572A2" w:rsidRPr="006E58DE" w:rsidRDefault="00E572A2">
      <w:pPr>
        <w:rPr>
          <w:color w:val="000000"/>
          <w:szCs w:val="22"/>
          <w:lang w:val="pt-PT"/>
        </w:rPr>
      </w:pPr>
    </w:p>
    <w:p w14:paraId="6B6F925D"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15.</w:t>
      </w:r>
      <w:r w:rsidRPr="006E58DE">
        <w:rPr>
          <w:b/>
          <w:color w:val="000000"/>
          <w:szCs w:val="22"/>
          <w:lang w:val="pt-PT"/>
        </w:rPr>
        <w:tab/>
        <w:t>INSTRUÇÕES DE UTILIZAÇÃO</w:t>
      </w:r>
    </w:p>
    <w:p w14:paraId="324EF2B8" w14:textId="77777777" w:rsidR="00E572A2" w:rsidRPr="006E58DE" w:rsidRDefault="00E572A2">
      <w:pPr>
        <w:rPr>
          <w:color w:val="000000"/>
          <w:szCs w:val="22"/>
          <w:lang w:val="pt-PT"/>
        </w:rPr>
      </w:pPr>
    </w:p>
    <w:p w14:paraId="19C25D47" w14:textId="77777777" w:rsidR="00CD08AC" w:rsidRPr="006E58DE" w:rsidRDefault="00CD08AC">
      <w:pPr>
        <w:rPr>
          <w:color w:val="000000"/>
          <w:szCs w:val="22"/>
          <w:lang w:val="pt-PT"/>
        </w:rPr>
      </w:pPr>
    </w:p>
    <w:p w14:paraId="50813DDD"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16.</w:t>
      </w:r>
      <w:r w:rsidRPr="006E58DE">
        <w:rPr>
          <w:b/>
          <w:color w:val="000000"/>
          <w:szCs w:val="22"/>
          <w:lang w:val="pt-PT"/>
        </w:rPr>
        <w:tab/>
        <w:t>INFORMAÇÃO EM BRAILLE</w:t>
      </w:r>
    </w:p>
    <w:p w14:paraId="092F35A8" w14:textId="77777777" w:rsidR="00CD08AC" w:rsidRPr="006E58DE" w:rsidRDefault="00CD08AC">
      <w:pPr>
        <w:rPr>
          <w:color w:val="000000"/>
          <w:szCs w:val="22"/>
          <w:lang w:val="pt-PT"/>
        </w:rPr>
      </w:pPr>
    </w:p>
    <w:p w14:paraId="732A36DC" w14:textId="7626F0B3" w:rsidR="00EA1932" w:rsidRPr="006E58DE" w:rsidRDefault="008D13A1">
      <w:pPr>
        <w:rPr>
          <w:color w:val="000000"/>
          <w:szCs w:val="22"/>
          <w:lang w:val="pt-PT"/>
        </w:rPr>
      </w:pPr>
      <w:r w:rsidRPr="006E58DE">
        <w:rPr>
          <w:color w:val="000000"/>
          <w:szCs w:val="22"/>
          <w:lang w:val="pt-PT"/>
        </w:rPr>
        <w:t>Pregabalin</w:t>
      </w:r>
      <w:r w:rsidR="000F2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2D356F" w:rsidRPr="006E58DE">
        <w:rPr>
          <w:color w:val="000000"/>
          <w:szCs w:val="22"/>
          <w:lang w:val="pt-PT"/>
        </w:rPr>
        <w:t xml:space="preserve"> 300 mg</w:t>
      </w:r>
    </w:p>
    <w:p w14:paraId="3587850B" w14:textId="77777777" w:rsidR="00EA1932" w:rsidRPr="006E58DE" w:rsidRDefault="00EA1932">
      <w:pPr>
        <w:rPr>
          <w:color w:val="000000"/>
          <w:szCs w:val="22"/>
          <w:lang w:val="pt-PT"/>
        </w:rPr>
      </w:pPr>
    </w:p>
    <w:p w14:paraId="2B07B8DC" w14:textId="77777777" w:rsidR="00EA1932" w:rsidRPr="006E58DE" w:rsidRDefault="00EA1932" w:rsidP="00EA1932">
      <w:pPr>
        <w:rPr>
          <w:color w:val="000000"/>
          <w:szCs w:val="22"/>
          <w:lang w:val="pt-PT"/>
        </w:rPr>
      </w:pPr>
    </w:p>
    <w:p w14:paraId="624B9CCC"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17.</w:t>
      </w:r>
      <w:r w:rsidRPr="006E58DE">
        <w:rPr>
          <w:b/>
          <w:color w:val="000000"/>
          <w:szCs w:val="22"/>
          <w:lang w:val="pt-PT"/>
        </w:rPr>
        <w:tab/>
      </w:r>
      <w:r w:rsidRPr="006E58DE">
        <w:rPr>
          <w:b/>
          <w:noProof/>
          <w:color w:val="000000"/>
          <w:lang w:val="pt-PT"/>
        </w:rPr>
        <w:t>IDENTIFICADOR ÚNICO – CÓDIGO DE BARRAS 2D</w:t>
      </w:r>
    </w:p>
    <w:p w14:paraId="09CB25E4" w14:textId="77777777" w:rsidR="00EA1932" w:rsidRPr="006E58DE" w:rsidRDefault="00EA1932" w:rsidP="00EA1932">
      <w:pPr>
        <w:tabs>
          <w:tab w:val="left" w:pos="708"/>
        </w:tabs>
        <w:rPr>
          <w:noProof/>
          <w:color w:val="000000"/>
          <w:lang w:val="pt-PT"/>
        </w:rPr>
      </w:pPr>
    </w:p>
    <w:p w14:paraId="51793EE5" w14:textId="77777777" w:rsidR="00EA1932" w:rsidRPr="006E58DE" w:rsidRDefault="00EA1932" w:rsidP="00EA1932">
      <w:pPr>
        <w:rPr>
          <w:noProof/>
          <w:color w:val="000000"/>
          <w:szCs w:val="22"/>
          <w:shd w:val="clear" w:color="auto" w:fill="CCCCCC"/>
          <w:lang w:val="pt-PT"/>
        </w:rPr>
      </w:pPr>
      <w:r w:rsidRPr="006E58DE">
        <w:rPr>
          <w:noProof/>
          <w:color w:val="000000"/>
          <w:highlight w:val="lightGray"/>
          <w:lang w:val="pt-PT"/>
        </w:rPr>
        <w:t>Código de barras 2D com identificador único incluído.</w:t>
      </w:r>
    </w:p>
    <w:p w14:paraId="336EB155" w14:textId="77777777" w:rsidR="00EA1932" w:rsidRPr="006E58DE" w:rsidRDefault="00EA1932" w:rsidP="00EA1932">
      <w:pPr>
        <w:rPr>
          <w:noProof/>
          <w:color w:val="000000"/>
          <w:szCs w:val="22"/>
          <w:shd w:val="clear" w:color="auto" w:fill="CCCCCC"/>
          <w:lang w:val="pt-PT"/>
        </w:rPr>
      </w:pPr>
    </w:p>
    <w:p w14:paraId="3895D110" w14:textId="77777777" w:rsidR="00EA1932" w:rsidRPr="006E58DE" w:rsidRDefault="00EA1932" w:rsidP="00EA1932">
      <w:pPr>
        <w:tabs>
          <w:tab w:val="left" w:pos="708"/>
        </w:tabs>
        <w:rPr>
          <w:noProof/>
          <w:vanish/>
          <w:color w:val="000000"/>
          <w:szCs w:val="22"/>
          <w:lang w:val="pt-PT"/>
        </w:rPr>
      </w:pPr>
    </w:p>
    <w:p w14:paraId="66821BB7"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18.</w:t>
      </w:r>
      <w:r w:rsidRPr="006E58DE">
        <w:rPr>
          <w:b/>
          <w:color w:val="000000"/>
          <w:szCs w:val="22"/>
          <w:lang w:val="pt-PT"/>
        </w:rPr>
        <w:tab/>
      </w:r>
      <w:r w:rsidRPr="006E58DE">
        <w:rPr>
          <w:b/>
          <w:noProof/>
          <w:color w:val="000000"/>
          <w:lang w:val="pt-PT"/>
        </w:rPr>
        <w:t>IDENTIFICADOR ÚNICO - DADOS PARA LEITURA HUMANA</w:t>
      </w:r>
    </w:p>
    <w:p w14:paraId="286E3192" w14:textId="77777777" w:rsidR="00EA1932" w:rsidRPr="006E58DE" w:rsidRDefault="00EA1932" w:rsidP="00EA1932">
      <w:pPr>
        <w:tabs>
          <w:tab w:val="left" w:pos="708"/>
        </w:tabs>
        <w:rPr>
          <w:noProof/>
          <w:color w:val="000000"/>
          <w:lang w:val="pt-PT"/>
        </w:rPr>
      </w:pPr>
    </w:p>
    <w:p w14:paraId="26706BB5" w14:textId="77777777" w:rsidR="00EA1932" w:rsidRPr="006E58DE" w:rsidRDefault="00EA1932" w:rsidP="00EA1932">
      <w:pPr>
        <w:rPr>
          <w:color w:val="000000"/>
          <w:szCs w:val="22"/>
          <w:lang w:val="pt-PT"/>
        </w:rPr>
      </w:pPr>
      <w:r w:rsidRPr="006E58DE">
        <w:rPr>
          <w:color w:val="000000"/>
          <w:lang w:val="pt-PT"/>
        </w:rPr>
        <w:t>PC</w:t>
      </w:r>
    </w:p>
    <w:p w14:paraId="41E0C509" w14:textId="77777777" w:rsidR="00EA1932" w:rsidRPr="006E58DE" w:rsidRDefault="00EA1932" w:rsidP="00EA1932">
      <w:pPr>
        <w:rPr>
          <w:color w:val="000000"/>
          <w:szCs w:val="22"/>
          <w:lang w:val="pt-PT"/>
        </w:rPr>
      </w:pPr>
      <w:r w:rsidRPr="006E58DE">
        <w:rPr>
          <w:color w:val="000000"/>
          <w:lang w:val="pt-PT"/>
        </w:rPr>
        <w:t>SN</w:t>
      </w:r>
    </w:p>
    <w:p w14:paraId="66F3D2A5" w14:textId="77777777" w:rsidR="00EA1932" w:rsidRPr="006E58DE" w:rsidRDefault="00EA1932" w:rsidP="00EA1932">
      <w:pPr>
        <w:rPr>
          <w:noProof/>
          <w:vanish/>
          <w:color w:val="000000"/>
          <w:szCs w:val="22"/>
          <w:lang w:val="pt-PT"/>
        </w:rPr>
      </w:pPr>
      <w:r w:rsidRPr="006E58DE">
        <w:rPr>
          <w:color w:val="000000"/>
          <w:lang w:val="pt-PT"/>
        </w:rPr>
        <w:t xml:space="preserve">NN </w:t>
      </w:r>
    </w:p>
    <w:p w14:paraId="32E4DEC1" w14:textId="77777777" w:rsidR="00EA1932" w:rsidRDefault="00EA1932" w:rsidP="00EA1932">
      <w:pPr>
        <w:tabs>
          <w:tab w:val="left" w:pos="708"/>
        </w:tabs>
        <w:rPr>
          <w:noProof/>
          <w:vanish/>
          <w:color w:val="000000"/>
          <w:szCs w:val="22"/>
          <w:lang w:val="pt-PT"/>
        </w:rPr>
      </w:pPr>
    </w:p>
    <w:p w14:paraId="114271A6" w14:textId="77777777" w:rsidR="007931FB" w:rsidRPr="006E58DE" w:rsidRDefault="007931FB" w:rsidP="00EA1932">
      <w:pPr>
        <w:tabs>
          <w:tab w:val="left" w:pos="708"/>
        </w:tabs>
        <w:rPr>
          <w:noProof/>
          <w:vanish/>
          <w:color w:val="000000"/>
          <w:szCs w:val="22"/>
          <w:lang w:val="pt-PT"/>
        </w:rPr>
      </w:pPr>
    </w:p>
    <w:p w14:paraId="3D0EB77C" w14:textId="77777777" w:rsidR="00CD08AC" w:rsidRPr="006E58DE" w:rsidRDefault="00CD08AC">
      <w:pPr>
        <w:rPr>
          <w:color w:val="000000"/>
          <w:szCs w:val="22"/>
          <w:lang w:val="pt-PT"/>
        </w:rPr>
      </w:pPr>
      <w:r w:rsidRPr="006E58DE">
        <w:rPr>
          <w:color w:val="000000"/>
          <w:szCs w:val="22"/>
          <w:lang w:val="pt-PT"/>
        </w:rPr>
        <w:br w:type="page"/>
      </w:r>
    </w:p>
    <w:p w14:paraId="78A1E324"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color w:val="000000"/>
          <w:szCs w:val="22"/>
          <w:lang w:val="pt-PT"/>
        </w:rPr>
      </w:pPr>
      <w:r w:rsidRPr="006E58DE">
        <w:rPr>
          <w:b/>
          <w:color w:val="000000"/>
          <w:szCs w:val="22"/>
          <w:lang w:val="pt-PT"/>
        </w:rPr>
        <w:lastRenderedPageBreak/>
        <w:t xml:space="preserve">INDICAÇÕES A INCLUIR NO ACONDICIONAMENTO SECUNDÁRIO </w:t>
      </w:r>
    </w:p>
    <w:p w14:paraId="7593C6C6"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color w:val="000000"/>
          <w:szCs w:val="22"/>
          <w:lang w:val="pt-PT"/>
        </w:rPr>
      </w:pPr>
    </w:p>
    <w:p w14:paraId="413D8CF2" w14:textId="77777777" w:rsidR="00CD08AC" w:rsidRPr="006E58DE" w:rsidRDefault="00CD08AC">
      <w:pPr>
        <w:pBdr>
          <w:top w:val="single" w:sz="4" w:space="1" w:color="auto"/>
          <w:left w:val="single" w:sz="4" w:space="4" w:color="auto"/>
          <w:bottom w:val="single" w:sz="4" w:space="1" w:color="auto"/>
          <w:right w:val="single" w:sz="4" w:space="4" w:color="auto"/>
        </w:pBdr>
        <w:shd w:val="clear" w:color="auto" w:fill="FFFFFF"/>
        <w:rPr>
          <w:b/>
          <w:color w:val="000000"/>
          <w:szCs w:val="22"/>
          <w:lang w:val="pt-PT"/>
        </w:rPr>
      </w:pPr>
      <w:r w:rsidRPr="006E58DE">
        <w:rPr>
          <w:b/>
          <w:color w:val="000000"/>
          <w:szCs w:val="22"/>
          <w:lang w:val="pt-PT"/>
        </w:rPr>
        <w:t>Cartonagem para embalagem de (14,</w:t>
      </w:r>
      <w:r w:rsidR="00FD2D75" w:rsidRPr="006E58DE">
        <w:rPr>
          <w:b/>
          <w:color w:val="000000"/>
          <w:szCs w:val="22"/>
          <w:lang w:val="pt-PT"/>
        </w:rPr>
        <w:t xml:space="preserve"> </w:t>
      </w:r>
      <w:r w:rsidRPr="006E58DE">
        <w:rPr>
          <w:b/>
          <w:color w:val="000000"/>
          <w:szCs w:val="22"/>
          <w:lang w:val="pt-PT"/>
        </w:rPr>
        <w:t>56</w:t>
      </w:r>
      <w:r w:rsidR="00FD2D75" w:rsidRPr="006E58DE">
        <w:rPr>
          <w:b/>
          <w:color w:val="000000"/>
          <w:szCs w:val="22"/>
          <w:lang w:val="pt-PT"/>
        </w:rPr>
        <w:t>,</w:t>
      </w:r>
      <w:r w:rsidRPr="006E58DE">
        <w:rPr>
          <w:b/>
          <w:color w:val="000000"/>
          <w:szCs w:val="22"/>
          <w:lang w:val="pt-PT"/>
        </w:rPr>
        <w:t xml:space="preserve"> 100</w:t>
      </w:r>
      <w:r w:rsidR="00FD2D75" w:rsidRPr="006E58DE">
        <w:rPr>
          <w:b/>
          <w:color w:val="000000"/>
          <w:szCs w:val="22"/>
          <w:lang w:val="pt-PT"/>
        </w:rPr>
        <w:t xml:space="preserve"> e 112</w:t>
      </w:r>
      <w:r w:rsidRPr="006E58DE">
        <w:rPr>
          <w:b/>
          <w:color w:val="000000"/>
          <w:szCs w:val="22"/>
          <w:lang w:val="pt-PT"/>
        </w:rPr>
        <w:t>) cápsulas de 300</w:t>
      </w:r>
      <w:r w:rsidR="00C51F0A" w:rsidRPr="006E58DE">
        <w:rPr>
          <w:b/>
          <w:color w:val="000000"/>
          <w:szCs w:val="22"/>
          <w:lang w:val="pt-PT"/>
        </w:rPr>
        <w:t> </w:t>
      </w:r>
      <w:r w:rsidRPr="006E58DE">
        <w:rPr>
          <w:b/>
          <w:color w:val="000000"/>
          <w:szCs w:val="22"/>
          <w:lang w:val="pt-PT"/>
        </w:rPr>
        <w:t>mg acondicionadas em blisters e embalagem de (100) cápsulas de 300</w:t>
      </w:r>
      <w:r w:rsidR="00C51F0A" w:rsidRPr="006E58DE">
        <w:rPr>
          <w:b/>
          <w:color w:val="000000"/>
          <w:szCs w:val="22"/>
          <w:lang w:val="pt-PT"/>
        </w:rPr>
        <w:t> </w:t>
      </w:r>
      <w:r w:rsidRPr="006E58DE">
        <w:rPr>
          <w:b/>
          <w:color w:val="000000"/>
          <w:szCs w:val="22"/>
          <w:lang w:val="pt-PT"/>
        </w:rPr>
        <w:t xml:space="preserve">mg acondicionadas em blisters perfurados para dose unitária </w:t>
      </w:r>
    </w:p>
    <w:p w14:paraId="7154F2DB" w14:textId="77777777" w:rsidR="00CD08AC" w:rsidRPr="006E58DE" w:rsidRDefault="00CD08AC">
      <w:pPr>
        <w:rPr>
          <w:color w:val="000000"/>
          <w:szCs w:val="22"/>
          <w:lang w:val="pt-PT"/>
        </w:rPr>
      </w:pPr>
    </w:p>
    <w:p w14:paraId="62F5BEAE" w14:textId="77777777" w:rsidR="00CD08AC" w:rsidRPr="006E58DE" w:rsidRDefault="00CD08AC">
      <w:pPr>
        <w:rPr>
          <w:color w:val="000000"/>
          <w:szCs w:val="22"/>
          <w:lang w:val="pt-PT"/>
        </w:rPr>
      </w:pPr>
    </w:p>
    <w:p w14:paraId="08A1149F"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w:t>
      </w:r>
      <w:r w:rsidRPr="006E58DE">
        <w:rPr>
          <w:b/>
          <w:color w:val="000000"/>
          <w:szCs w:val="22"/>
          <w:lang w:val="pt-PT"/>
        </w:rPr>
        <w:tab/>
        <w:t>NOME DO MEDICAMENTO</w:t>
      </w:r>
    </w:p>
    <w:p w14:paraId="26A0D175" w14:textId="77777777" w:rsidR="00CD08AC" w:rsidRPr="006E58DE" w:rsidRDefault="00CD08AC">
      <w:pPr>
        <w:rPr>
          <w:color w:val="000000"/>
          <w:szCs w:val="22"/>
          <w:lang w:val="pt-PT"/>
        </w:rPr>
      </w:pPr>
    </w:p>
    <w:p w14:paraId="02904A1A" w14:textId="4EECF4D8" w:rsidR="00CD08AC" w:rsidRPr="006E58DE" w:rsidRDefault="008D13A1">
      <w:pPr>
        <w:autoSpaceDE w:val="0"/>
        <w:autoSpaceDN w:val="0"/>
        <w:adjustRightInd w:val="0"/>
        <w:rPr>
          <w:color w:val="000000"/>
          <w:szCs w:val="22"/>
          <w:lang w:val="pt-PT"/>
        </w:rPr>
      </w:pPr>
      <w:r w:rsidRPr="006E58DE">
        <w:rPr>
          <w:color w:val="000000"/>
          <w:szCs w:val="22"/>
          <w:lang w:val="pt-PT"/>
        </w:rPr>
        <w:t>Pregabalin</w:t>
      </w:r>
      <w:r w:rsidR="000F2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300 mg cápsulas</w:t>
      </w:r>
    </w:p>
    <w:p w14:paraId="74777DB1" w14:textId="77777777" w:rsidR="00CD08AC" w:rsidRPr="006E58DE" w:rsidRDefault="00871C35">
      <w:pPr>
        <w:autoSpaceDE w:val="0"/>
        <w:autoSpaceDN w:val="0"/>
        <w:adjustRightInd w:val="0"/>
        <w:rPr>
          <w:color w:val="000000"/>
          <w:szCs w:val="22"/>
          <w:lang w:val="pt-PT"/>
        </w:rPr>
      </w:pPr>
      <w:r w:rsidRPr="006E58DE">
        <w:rPr>
          <w:color w:val="000000"/>
          <w:szCs w:val="22"/>
          <w:lang w:val="pt-PT"/>
        </w:rPr>
        <w:t>p</w:t>
      </w:r>
      <w:r w:rsidR="00CD08AC" w:rsidRPr="006E58DE">
        <w:rPr>
          <w:color w:val="000000"/>
          <w:szCs w:val="22"/>
          <w:lang w:val="pt-PT"/>
        </w:rPr>
        <w:t>regabalina</w:t>
      </w:r>
    </w:p>
    <w:p w14:paraId="271DDCA0" w14:textId="77777777" w:rsidR="00CD08AC" w:rsidRPr="006E58DE" w:rsidRDefault="00CD08AC">
      <w:pPr>
        <w:rPr>
          <w:color w:val="000000"/>
          <w:szCs w:val="22"/>
          <w:lang w:val="pt-PT"/>
        </w:rPr>
      </w:pPr>
    </w:p>
    <w:p w14:paraId="3FA5B121" w14:textId="77777777" w:rsidR="00CD08AC" w:rsidRPr="006E58DE" w:rsidRDefault="00CD08AC">
      <w:pPr>
        <w:rPr>
          <w:color w:val="000000"/>
          <w:szCs w:val="22"/>
          <w:lang w:val="pt-PT"/>
        </w:rPr>
      </w:pPr>
    </w:p>
    <w:p w14:paraId="52891202"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2.</w:t>
      </w:r>
      <w:r w:rsidRPr="006E58DE">
        <w:rPr>
          <w:b/>
          <w:color w:val="000000"/>
          <w:szCs w:val="22"/>
          <w:lang w:val="pt-PT"/>
        </w:rPr>
        <w:tab/>
        <w:t>DESCRIÇÃO DA(S) SUBSTÂNCIA (S) ATIVA(S)</w:t>
      </w:r>
    </w:p>
    <w:p w14:paraId="6F84BA74" w14:textId="77777777" w:rsidR="00CD08AC" w:rsidRPr="006E58DE" w:rsidRDefault="00CD08AC">
      <w:pPr>
        <w:rPr>
          <w:color w:val="000000"/>
          <w:szCs w:val="22"/>
          <w:lang w:val="pt-PT"/>
        </w:rPr>
      </w:pPr>
    </w:p>
    <w:p w14:paraId="51F1EB47" w14:textId="77777777" w:rsidR="00CD08AC" w:rsidRPr="006E58DE" w:rsidRDefault="00CD08AC">
      <w:pPr>
        <w:autoSpaceDE w:val="0"/>
        <w:autoSpaceDN w:val="0"/>
        <w:adjustRightInd w:val="0"/>
        <w:rPr>
          <w:color w:val="000000"/>
          <w:szCs w:val="22"/>
          <w:lang w:val="pt-PT"/>
        </w:rPr>
      </w:pPr>
      <w:r w:rsidRPr="006E58DE">
        <w:rPr>
          <w:color w:val="000000"/>
          <w:szCs w:val="22"/>
          <w:lang w:val="pt-PT"/>
        </w:rPr>
        <w:t>Cada cápsula contém 300 mg de pregabalina</w:t>
      </w:r>
      <w:r w:rsidR="005C40BA" w:rsidRPr="006E58DE">
        <w:rPr>
          <w:color w:val="000000"/>
          <w:szCs w:val="22"/>
          <w:lang w:val="pt-PT"/>
        </w:rPr>
        <w:t>.</w:t>
      </w:r>
    </w:p>
    <w:p w14:paraId="48DBD570" w14:textId="77777777" w:rsidR="00CD08AC" w:rsidRPr="006E58DE" w:rsidRDefault="00CD08AC">
      <w:pPr>
        <w:rPr>
          <w:color w:val="000000"/>
          <w:szCs w:val="22"/>
          <w:lang w:val="pt-PT"/>
        </w:rPr>
      </w:pPr>
    </w:p>
    <w:p w14:paraId="349810F1" w14:textId="77777777" w:rsidR="00CD08AC" w:rsidRPr="006E58DE" w:rsidRDefault="00CD08AC">
      <w:pPr>
        <w:rPr>
          <w:color w:val="000000"/>
          <w:szCs w:val="22"/>
          <w:lang w:val="pt-PT"/>
        </w:rPr>
      </w:pPr>
    </w:p>
    <w:p w14:paraId="48CEAC91"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3.</w:t>
      </w:r>
      <w:r w:rsidRPr="006E58DE">
        <w:rPr>
          <w:b/>
          <w:color w:val="000000"/>
          <w:szCs w:val="22"/>
          <w:lang w:val="pt-PT"/>
        </w:rPr>
        <w:tab/>
        <w:t>LISTA DOS EXCIPIENTES</w:t>
      </w:r>
    </w:p>
    <w:p w14:paraId="3BBF074D" w14:textId="77777777" w:rsidR="00CD08AC" w:rsidRPr="006E58DE" w:rsidRDefault="00CD08AC">
      <w:pPr>
        <w:rPr>
          <w:color w:val="000000"/>
          <w:szCs w:val="22"/>
          <w:lang w:val="pt-PT"/>
        </w:rPr>
      </w:pPr>
    </w:p>
    <w:p w14:paraId="2A87D989" w14:textId="77777777" w:rsidR="00CD08AC" w:rsidRPr="006E58DE" w:rsidRDefault="00CD08AC">
      <w:pPr>
        <w:rPr>
          <w:color w:val="000000"/>
          <w:szCs w:val="22"/>
          <w:lang w:val="pt-PT"/>
        </w:rPr>
      </w:pPr>
      <w:r w:rsidRPr="006E58DE">
        <w:rPr>
          <w:color w:val="000000"/>
          <w:szCs w:val="22"/>
          <w:lang w:val="pt-PT"/>
        </w:rPr>
        <w:t>Este medicamento contém lactose mono-hidratada</w:t>
      </w:r>
      <w:r w:rsidR="00B60701" w:rsidRPr="006E58DE">
        <w:rPr>
          <w:color w:val="000000"/>
          <w:szCs w:val="22"/>
          <w:lang w:val="pt-PT"/>
        </w:rPr>
        <w:t>.</w:t>
      </w:r>
      <w:r w:rsidRPr="006E58DE">
        <w:rPr>
          <w:color w:val="000000"/>
          <w:szCs w:val="22"/>
          <w:lang w:val="pt-PT"/>
        </w:rPr>
        <w:t xml:space="preserve"> </w:t>
      </w:r>
      <w:r w:rsidR="00B60701" w:rsidRPr="006E58DE">
        <w:rPr>
          <w:color w:val="000000"/>
          <w:szCs w:val="22"/>
          <w:lang w:val="pt-PT"/>
        </w:rPr>
        <w:t>V</w:t>
      </w:r>
      <w:r w:rsidRPr="006E58DE">
        <w:rPr>
          <w:color w:val="000000"/>
          <w:szCs w:val="22"/>
          <w:lang w:val="pt-PT"/>
        </w:rPr>
        <w:t>er o folheto informativo para mais informação.</w:t>
      </w:r>
    </w:p>
    <w:p w14:paraId="38B117F7" w14:textId="77777777" w:rsidR="00CD08AC" w:rsidRPr="006E58DE" w:rsidRDefault="00CD08AC">
      <w:pPr>
        <w:rPr>
          <w:color w:val="000000"/>
          <w:szCs w:val="22"/>
          <w:lang w:val="pt-PT"/>
        </w:rPr>
      </w:pPr>
    </w:p>
    <w:p w14:paraId="7CF1253C" w14:textId="77777777" w:rsidR="00CD08AC" w:rsidRPr="006E58DE" w:rsidRDefault="00CD08AC">
      <w:pPr>
        <w:rPr>
          <w:color w:val="000000"/>
          <w:szCs w:val="22"/>
          <w:lang w:val="pt-PT"/>
        </w:rPr>
      </w:pPr>
    </w:p>
    <w:p w14:paraId="4A2E6C14"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4.</w:t>
      </w:r>
      <w:r w:rsidRPr="006E58DE">
        <w:rPr>
          <w:b/>
          <w:color w:val="000000"/>
          <w:szCs w:val="22"/>
          <w:lang w:val="pt-PT"/>
        </w:rPr>
        <w:tab/>
        <w:t>FORMA FARMACÊUTICA E CONTEÚDO</w:t>
      </w:r>
    </w:p>
    <w:p w14:paraId="71F509B6" w14:textId="77777777" w:rsidR="00CD08AC" w:rsidRPr="006E58DE" w:rsidRDefault="00CD08AC">
      <w:pPr>
        <w:rPr>
          <w:color w:val="000000"/>
          <w:szCs w:val="22"/>
          <w:lang w:val="pt-PT"/>
        </w:rPr>
      </w:pPr>
    </w:p>
    <w:p w14:paraId="60829223" w14:textId="77777777" w:rsidR="00CD08AC" w:rsidRPr="006E58DE" w:rsidRDefault="00CD08AC">
      <w:pPr>
        <w:rPr>
          <w:color w:val="000000"/>
          <w:szCs w:val="22"/>
          <w:lang w:val="pt-PT"/>
        </w:rPr>
      </w:pPr>
      <w:r w:rsidRPr="006E58DE">
        <w:rPr>
          <w:color w:val="000000"/>
          <w:szCs w:val="22"/>
          <w:lang w:val="pt-PT"/>
        </w:rPr>
        <w:t>14</w:t>
      </w:r>
      <w:r w:rsidR="00C51F0A" w:rsidRPr="006E58DE">
        <w:rPr>
          <w:color w:val="000000"/>
          <w:szCs w:val="22"/>
          <w:lang w:val="pt-PT"/>
        </w:rPr>
        <w:t> </w:t>
      </w:r>
      <w:r w:rsidRPr="006E58DE">
        <w:rPr>
          <w:color w:val="000000"/>
          <w:szCs w:val="22"/>
          <w:lang w:val="pt-PT"/>
        </w:rPr>
        <w:t>cápsulas</w:t>
      </w:r>
    </w:p>
    <w:p w14:paraId="0C2D2ED8" w14:textId="77777777" w:rsidR="00CD08AC" w:rsidRPr="006E58DE" w:rsidRDefault="00CD08AC">
      <w:pPr>
        <w:rPr>
          <w:color w:val="000000"/>
          <w:szCs w:val="22"/>
          <w:highlight w:val="lightGray"/>
          <w:lang w:val="pt-PT"/>
        </w:rPr>
      </w:pPr>
      <w:r w:rsidRPr="006E58DE">
        <w:rPr>
          <w:color w:val="000000"/>
          <w:szCs w:val="22"/>
          <w:highlight w:val="lightGray"/>
          <w:lang w:val="pt-PT"/>
        </w:rPr>
        <w:t>56</w:t>
      </w:r>
      <w:r w:rsidR="00C51F0A" w:rsidRPr="006E58DE">
        <w:rPr>
          <w:color w:val="000000"/>
          <w:szCs w:val="22"/>
          <w:highlight w:val="lightGray"/>
          <w:lang w:val="pt-PT"/>
        </w:rPr>
        <w:t> </w:t>
      </w:r>
      <w:r w:rsidRPr="006E58DE">
        <w:rPr>
          <w:color w:val="000000"/>
          <w:szCs w:val="22"/>
          <w:highlight w:val="lightGray"/>
          <w:lang w:val="pt-PT"/>
        </w:rPr>
        <w:t>cápsulas</w:t>
      </w:r>
    </w:p>
    <w:p w14:paraId="3C6ADE0D" w14:textId="77777777" w:rsidR="00CD08AC" w:rsidRPr="006E58DE" w:rsidRDefault="00CD08AC">
      <w:pPr>
        <w:rPr>
          <w:color w:val="000000"/>
          <w:szCs w:val="22"/>
          <w:highlight w:val="lightGray"/>
          <w:lang w:val="pt-PT"/>
        </w:rPr>
      </w:pPr>
      <w:r w:rsidRPr="006E58DE">
        <w:rPr>
          <w:color w:val="000000"/>
          <w:szCs w:val="22"/>
          <w:highlight w:val="lightGray"/>
          <w:lang w:val="pt-PT"/>
        </w:rPr>
        <w:t>100</w:t>
      </w:r>
      <w:r w:rsidR="00C51F0A" w:rsidRPr="006E58DE">
        <w:rPr>
          <w:color w:val="000000"/>
          <w:szCs w:val="22"/>
          <w:highlight w:val="lightGray"/>
          <w:lang w:val="pt-PT"/>
        </w:rPr>
        <w:t> </w:t>
      </w:r>
      <w:r w:rsidRPr="006E58DE">
        <w:rPr>
          <w:color w:val="000000"/>
          <w:szCs w:val="22"/>
          <w:highlight w:val="lightGray"/>
          <w:lang w:val="pt-PT"/>
        </w:rPr>
        <w:t>cápsulas</w:t>
      </w:r>
    </w:p>
    <w:p w14:paraId="6AD55A6F" w14:textId="77777777" w:rsidR="00CD08AC" w:rsidRPr="006E58DE" w:rsidRDefault="00CD08AC">
      <w:pPr>
        <w:rPr>
          <w:color w:val="000000"/>
          <w:szCs w:val="22"/>
          <w:lang w:val="pt-PT"/>
        </w:rPr>
      </w:pPr>
      <w:r w:rsidRPr="006E58DE">
        <w:rPr>
          <w:color w:val="000000"/>
          <w:szCs w:val="22"/>
          <w:highlight w:val="lightGray"/>
          <w:lang w:val="pt-PT"/>
        </w:rPr>
        <w:t>100 x 1</w:t>
      </w:r>
      <w:r w:rsidR="00C51F0A" w:rsidRPr="006E58DE">
        <w:rPr>
          <w:color w:val="000000"/>
          <w:szCs w:val="22"/>
          <w:highlight w:val="lightGray"/>
          <w:lang w:val="pt-PT"/>
        </w:rPr>
        <w:t> </w:t>
      </w:r>
      <w:r w:rsidRPr="006E58DE">
        <w:rPr>
          <w:color w:val="000000"/>
          <w:szCs w:val="22"/>
          <w:highlight w:val="lightGray"/>
          <w:lang w:val="pt-PT"/>
        </w:rPr>
        <w:t>cápsulas</w:t>
      </w:r>
    </w:p>
    <w:p w14:paraId="15FB39A1" w14:textId="77777777" w:rsidR="00FD2D75" w:rsidRPr="006E58DE" w:rsidRDefault="00FD2D75" w:rsidP="00FD2D75">
      <w:pPr>
        <w:rPr>
          <w:color w:val="000000"/>
          <w:szCs w:val="22"/>
          <w:highlight w:val="lightGray"/>
          <w:lang w:val="pt-PT"/>
        </w:rPr>
      </w:pPr>
      <w:r w:rsidRPr="006E58DE">
        <w:rPr>
          <w:color w:val="000000"/>
          <w:szCs w:val="22"/>
          <w:highlight w:val="lightGray"/>
          <w:lang w:val="pt-PT"/>
        </w:rPr>
        <w:t>112 cápsulas</w:t>
      </w:r>
    </w:p>
    <w:p w14:paraId="61DE9F24" w14:textId="77777777" w:rsidR="00CD08AC" w:rsidRPr="006E58DE" w:rsidRDefault="00CD08AC">
      <w:pPr>
        <w:rPr>
          <w:color w:val="000000"/>
          <w:szCs w:val="22"/>
          <w:lang w:val="pt-PT"/>
        </w:rPr>
      </w:pPr>
    </w:p>
    <w:p w14:paraId="348C171F" w14:textId="77777777" w:rsidR="00CD08AC" w:rsidRPr="006E58DE" w:rsidRDefault="00CD08AC">
      <w:pPr>
        <w:rPr>
          <w:color w:val="000000"/>
          <w:szCs w:val="22"/>
          <w:lang w:val="pt-PT"/>
        </w:rPr>
      </w:pPr>
    </w:p>
    <w:p w14:paraId="7D5FE171"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5.</w:t>
      </w:r>
      <w:r w:rsidRPr="006E58DE">
        <w:rPr>
          <w:b/>
          <w:color w:val="000000"/>
          <w:szCs w:val="22"/>
          <w:lang w:val="pt-PT"/>
        </w:rPr>
        <w:tab/>
        <w:t>MODO E VIA(S) DE ADMINISTRAÇÃO</w:t>
      </w:r>
    </w:p>
    <w:p w14:paraId="62589C71" w14:textId="77777777" w:rsidR="00CD08AC" w:rsidRPr="006E58DE" w:rsidRDefault="00CD08AC">
      <w:pPr>
        <w:rPr>
          <w:color w:val="000000"/>
          <w:szCs w:val="22"/>
          <w:lang w:val="pt-PT"/>
        </w:rPr>
      </w:pPr>
    </w:p>
    <w:p w14:paraId="7C768692" w14:textId="77777777" w:rsidR="00CD08AC" w:rsidRPr="006E58DE" w:rsidRDefault="00CD08AC">
      <w:pPr>
        <w:rPr>
          <w:color w:val="000000"/>
          <w:szCs w:val="22"/>
          <w:lang w:val="pt-PT"/>
        </w:rPr>
      </w:pPr>
      <w:r w:rsidRPr="006E58DE">
        <w:rPr>
          <w:color w:val="000000"/>
          <w:szCs w:val="22"/>
          <w:lang w:val="pt-PT"/>
        </w:rPr>
        <w:t xml:space="preserve">Via </w:t>
      </w:r>
      <w:r w:rsidR="00CC1A4B" w:rsidRPr="006E58DE">
        <w:rPr>
          <w:color w:val="000000"/>
          <w:szCs w:val="22"/>
          <w:lang w:val="pt-PT"/>
        </w:rPr>
        <w:t>o</w:t>
      </w:r>
      <w:r w:rsidRPr="006E58DE">
        <w:rPr>
          <w:color w:val="000000"/>
          <w:szCs w:val="22"/>
          <w:lang w:val="pt-PT"/>
        </w:rPr>
        <w:t>ral</w:t>
      </w:r>
      <w:r w:rsidR="005C40BA" w:rsidRPr="006E58DE">
        <w:rPr>
          <w:color w:val="000000"/>
          <w:szCs w:val="22"/>
          <w:lang w:val="pt-PT"/>
        </w:rPr>
        <w:t>.</w:t>
      </w:r>
    </w:p>
    <w:p w14:paraId="6A1581FA" w14:textId="77777777" w:rsidR="00CD08AC" w:rsidRPr="006E58DE" w:rsidRDefault="00CD08AC">
      <w:pPr>
        <w:rPr>
          <w:color w:val="000000"/>
          <w:szCs w:val="22"/>
          <w:lang w:val="pt-PT"/>
        </w:rPr>
      </w:pPr>
      <w:r w:rsidRPr="006E58DE">
        <w:rPr>
          <w:color w:val="000000"/>
          <w:szCs w:val="22"/>
          <w:lang w:val="pt-PT"/>
        </w:rPr>
        <w:t>Consultar o folheto informativo antes de utilizar</w:t>
      </w:r>
      <w:r w:rsidR="005C40BA" w:rsidRPr="006E58DE">
        <w:rPr>
          <w:color w:val="000000"/>
          <w:szCs w:val="22"/>
          <w:lang w:val="pt-PT"/>
        </w:rPr>
        <w:t>.</w:t>
      </w:r>
    </w:p>
    <w:p w14:paraId="5628463C" w14:textId="77777777" w:rsidR="00CD08AC" w:rsidRPr="006E58DE" w:rsidRDefault="00CD08AC">
      <w:pPr>
        <w:rPr>
          <w:color w:val="000000"/>
          <w:szCs w:val="22"/>
          <w:lang w:val="pt-PT"/>
        </w:rPr>
      </w:pPr>
    </w:p>
    <w:p w14:paraId="621B53A5" w14:textId="77777777" w:rsidR="00CD08AC" w:rsidRPr="006E58DE" w:rsidRDefault="00CD08AC">
      <w:pPr>
        <w:rPr>
          <w:color w:val="000000"/>
          <w:szCs w:val="22"/>
          <w:lang w:val="pt-PT"/>
        </w:rPr>
      </w:pPr>
    </w:p>
    <w:p w14:paraId="4D64D7B4"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6.</w:t>
      </w:r>
      <w:r w:rsidRPr="006E58DE">
        <w:rPr>
          <w:b/>
          <w:color w:val="000000"/>
          <w:szCs w:val="22"/>
          <w:lang w:val="pt-PT"/>
        </w:rPr>
        <w:tab/>
        <w:t>ADVERTÊNCIA ESPECIAL DE QUE O MEDICAMENTO DEVE SER MANTIDO FORA DA VISTA E DO ALCANCE DAS CRIANÇAS</w:t>
      </w:r>
    </w:p>
    <w:p w14:paraId="30B3EA69" w14:textId="77777777" w:rsidR="00CD08AC" w:rsidRPr="006E58DE" w:rsidRDefault="00CD08AC">
      <w:pPr>
        <w:rPr>
          <w:color w:val="000000"/>
          <w:szCs w:val="22"/>
          <w:lang w:val="pt-PT"/>
        </w:rPr>
      </w:pPr>
    </w:p>
    <w:p w14:paraId="013485B5" w14:textId="77777777" w:rsidR="00CD08AC" w:rsidRPr="006E58DE" w:rsidRDefault="00CD08AC">
      <w:pPr>
        <w:rPr>
          <w:color w:val="000000"/>
          <w:szCs w:val="22"/>
          <w:lang w:val="pt-PT"/>
        </w:rPr>
      </w:pPr>
      <w:r w:rsidRPr="006E58DE">
        <w:rPr>
          <w:color w:val="000000"/>
          <w:szCs w:val="22"/>
          <w:lang w:val="pt-PT"/>
        </w:rPr>
        <w:t>Manter fora da vista e do alcance das crianças.</w:t>
      </w:r>
    </w:p>
    <w:p w14:paraId="56FA0FC6" w14:textId="77777777" w:rsidR="00CD08AC" w:rsidRPr="006E58DE" w:rsidRDefault="00CD08AC">
      <w:pPr>
        <w:rPr>
          <w:color w:val="000000"/>
          <w:szCs w:val="22"/>
          <w:lang w:val="pt-PT"/>
        </w:rPr>
      </w:pPr>
    </w:p>
    <w:p w14:paraId="523C0069" w14:textId="77777777" w:rsidR="00CD08AC" w:rsidRPr="006E58DE" w:rsidRDefault="00CD08AC">
      <w:pPr>
        <w:rPr>
          <w:color w:val="000000"/>
          <w:szCs w:val="22"/>
          <w:lang w:val="pt-PT"/>
        </w:rPr>
      </w:pPr>
    </w:p>
    <w:p w14:paraId="62E8AD82"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7.</w:t>
      </w:r>
      <w:r w:rsidRPr="006E58DE">
        <w:rPr>
          <w:b/>
          <w:color w:val="000000"/>
          <w:szCs w:val="22"/>
          <w:lang w:val="pt-PT"/>
        </w:rPr>
        <w:tab/>
        <w:t>OUTRAS ADVERTÊNCIAS ESPECIAIS, SE NECESSÁRIO</w:t>
      </w:r>
    </w:p>
    <w:p w14:paraId="13554D9D" w14:textId="77777777" w:rsidR="00CD08AC" w:rsidRPr="006E58DE" w:rsidRDefault="00CD08AC">
      <w:pPr>
        <w:rPr>
          <w:color w:val="000000"/>
          <w:szCs w:val="22"/>
          <w:lang w:val="pt-PT"/>
        </w:rPr>
      </w:pPr>
    </w:p>
    <w:p w14:paraId="4A8F3D67" w14:textId="77777777" w:rsidR="00CD08AC" w:rsidRPr="006E58DE" w:rsidRDefault="00CD08AC">
      <w:pPr>
        <w:rPr>
          <w:color w:val="000000"/>
          <w:szCs w:val="22"/>
          <w:lang w:val="pt-PT"/>
        </w:rPr>
      </w:pPr>
      <w:r w:rsidRPr="006E58DE">
        <w:rPr>
          <w:color w:val="000000"/>
          <w:szCs w:val="22"/>
          <w:lang w:val="pt-PT"/>
        </w:rPr>
        <w:t>Embalagem selada</w:t>
      </w:r>
    </w:p>
    <w:p w14:paraId="74336930" w14:textId="77777777" w:rsidR="00CD08AC" w:rsidRPr="006E58DE" w:rsidRDefault="00CD08AC">
      <w:pPr>
        <w:rPr>
          <w:color w:val="000000"/>
          <w:szCs w:val="22"/>
          <w:lang w:val="pt-PT"/>
        </w:rPr>
      </w:pPr>
      <w:r w:rsidRPr="006E58DE">
        <w:rPr>
          <w:color w:val="000000"/>
          <w:szCs w:val="22"/>
          <w:lang w:val="pt-PT"/>
        </w:rPr>
        <w:t>Não usar em caso de embalagem aberta</w:t>
      </w:r>
      <w:r w:rsidR="005C40BA" w:rsidRPr="006E58DE">
        <w:rPr>
          <w:color w:val="000000"/>
          <w:szCs w:val="22"/>
          <w:lang w:val="pt-PT"/>
        </w:rPr>
        <w:t>.</w:t>
      </w:r>
    </w:p>
    <w:p w14:paraId="73574F4B" w14:textId="77777777" w:rsidR="00CD08AC" w:rsidRPr="006E58DE" w:rsidRDefault="00CD08AC">
      <w:pPr>
        <w:rPr>
          <w:color w:val="000000"/>
          <w:szCs w:val="22"/>
          <w:lang w:val="pt-PT"/>
        </w:rPr>
      </w:pPr>
    </w:p>
    <w:p w14:paraId="7789EFFF" w14:textId="77777777" w:rsidR="00CD08AC" w:rsidRPr="006E58DE" w:rsidRDefault="00CD08AC">
      <w:pPr>
        <w:rPr>
          <w:color w:val="000000"/>
          <w:szCs w:val="22"/>
          <w:lang w:val="pt-PT"/>
        </w:rPr>
      </w:pPr>
    </w:p>
    <w:p w14:paraId="01C8FE4E"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8.</w:t>
      </w:r>
      <w:r w:rsidRPr="006E58DE">
        <w:rPr>
          <w:b/>
          <w:color w:val="000000"/>
          <w:szCs w:val="22"/>
          <w:lang w:val="pt-PT"/>
        </w:rPr>
        <w:tab/>
        <w:t>PRAZO DE VALIDADE</w:t>
      </w:r>
    </w:p>
    <w:p w14:paraId="16D0A2C5" w14:textId="77777777" w:rsidR="00CD08AC" w:rsidRPr="006E58DE" w:rsidRDefault="00CD08AC">
      <w:pPr>
        <w:rPr>
          <w:color w:val="000000"/>
          <w:szCs w:val="22"/>
          <w:lang w:val="pt-PT"/>
        </w:rPr>
      </w:pPr>
    </w:p>
    <w:p w14:paraId="5D012E64" w14:textId="77777777" w:rsidR="00CD08AC" w:rsidRPr="006E58DE" w:rsidRDefault="00CD08AC">
      <w:pPr>
        <w:rPr>
          <w:color w:val="000000"/>
          <w:szCs w:val="22"/>
          <w:lang w:val="pt-PT"/>
        </w:rPr>
      </w:pPr>
      <w:r w:rsidRPr="006E58DE">
        <w:rPr>
          <w:color w:val="000000"/>
          <w:szCs w:val="22"/>
          <w:lang w:val="pt-PT"/>
        </w:rPr>
        <w:t xml:space="preserve">VAL </w:t>
      </w:r>
    </w:p>
    <w:p w14:paraId="115DA678" w14:textId="77777777" w:rsidR="00CD08AC" w:rsidRPr="006E58DE" w:rsidRDefault="00CD08AC">
      <w:pPr>
        <w:rPr>
          <w:color w:val="000000"/>
          <w:szCs w:val="22"/>
          <w:lang w:val="pt-PT"/>
        </w:rPr>
      </w:pPr>
    </w:p>
    <w:p w14:paraId="50C811E6" w14:textId="77777777" w:rsidR="00CD08AC" w:rsidRPr="006E58DE" w:rsidRDefault="00CD08AC">
      <w:pPr>
        <w:rPr>
          <w:color w:val="000000"/>
          <w:szCs w:val="22"/>
          <w:lang w:val="pt-PT"/>
        </w:rPr>
      </w:pPr>
    </w:p>
    <w:p w14:paraId="26638943"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lastRenderedPageBreak/>
        <w:t>9.</w:t>
      </w:r>
      <w:r w:rsidRPr="006E58DE">
        <w:rPr>
          <w:b/>
          <w:color w:val="000000"/>
          <w:szCs w:val="22"/>
          <w:lang w:val="pt-PT"/>
        </w:rPr>
        <w:tab/>
        <w:t>CONDIÇÕES ESPECIAIS DE CONSERVAÇÃO</w:t>
      </w:r>
    </w:p>
    <w:p w14:paraId="5395879C" w14:textId="77777777" w:rsidR="00CD08AC" w:rsidRPr="006E58DE" w:rsidRDefault="00CD08AC">
      <w:pPr>
        <w:rPr>
          <w:color w:val="000000"/>
          <w:szCs w:val="22"/>
          <w:lang w:val="pt-PT"/>
        </w:rPr>
      </w:pPr>
    </w:p>
    <w:p w14:paraId="2A805553" w14:textId="77777777" w:rsidR="00E572A2" w:rsidRPr="006E58DE" w:rsidRDefault="00E572A2">
      <w:pPr>
        <w:rPr>
          <w:color w:val="000000"/>
          <w:szCs w:val="22"/>
          <w:lang w:val="pt-PT"/>
        </w:rPr>
      </w:pPr>
    </w:p>
    <w:p w14:paraId="185608FA"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szCs w:val="22"/>
          <w:lang w:val="pt-PT"/>
        </w:rPr>
      </w:pPr>
      <w:r w:rsidRPr="006E58DE">
        <w:rPr>
          <w:b/>
          <w:color w:val="000000"/>
          <w:szCs w:val="22"/>
          <w:lang w:val="pt-PT"/>
        </w:rPr>
        <w:t>10.</w:t>
      </w:r>
      <w:r w:rsidRPr="006E58DE">
        <w:rPr>
          <w:b/>
          <w:color w:val="000000"/>
          <w:szCs w:val="22"/>
          <w:lang w:val="pt-PT"/>
        </w:rPr>
        <w:tab/>
        <w:t>CUIDADOS ESPECIAIS QUANTO À ELIMINAÇÃO DO MEDICAMENTO NÃO UTILIZADO OU DOS RESÍDUOS PROVENIENTES DESSE MEDICAMENTO, SE APLICÁVEL</w:t>
      </w:r>
    </w:p>
    <w:p w14:paraId="37A31EA9" w14:textId="77777777" w:rsidR="00E572A2" w:rsidRPr="006E58DE" w:rsidRDefault="00E572A2" w:rsidP="00FE533D">
      <w:pPr>
        <w:rPr>
          <w:color w:val="000000"/>
          <w:szCs w:val="22"/>
          <w:lang w:val="pt-PT"/>
        </w:rPr>
      </w:pPr>
    </w:p>
    <w:p w14:paraId="07DC09F2" w14:textId="77777777" w:rsidR="00CD08AC" w:rsidRPr="006E58DE" w:rsidRDefault="00CD08AC">
      <w:pPr>
        <w:ind w:left="567" w:hanging="567"/>
        <w:rPr>
          <w:color w:val="000000"/>
          <w:szCs w:val="22"/>
          <w:lang w:val="pt-PT"/>
        </w:rPr>
      </w:pPr>
    </w:p>
    <w:p w14:paraId="1F764682" w14:textId="77777777" w:rsidR="00CD08AC" w:rsidRPr="006E58DE" w:rsidRDefault="00CD08AC">
      <w:pPr>
        <w:pBdr>
          <w:top w:val="single" w:sz="4" w:space="1" w:color="auto"/>
          <w:left w:val="single" w:sz="4" w:space="4" w:color="auto"/>
          <w:bottom w:val="single" w:sz="4" w:space="1" w:color="auto"/>
          <w:right w:val="single" w:sz="4" w:space="4" w:color="auto"/>
        </w:pBdr>
        <w:ind w:left="567" w:hanging="567"/>
        <w:rPr>
          <w:b/>
          <w:color w:val="000000"/>
          <w:lang w:val="pt-PT"/>
        </w:rPr>
      </w:pPr>
      <w:r w:rsidRPr="006E58DE">
        <w:rPr>
          <w:b/>
          <w:color w:val="000000"/>
          <w:szCs w:val="22"/>
          <w:lang w:val="pt-PT"/>
        </w:rPr>
        <w:t>11.</w:t>
      </w:r>
      <w:r w:rsidRPr="006E58DE">
        <w:rPr>
          <w:b/>
          <w:color w:val="000000"/>
          <w:szCs w:val="22"/>
          <w:lang w:val="pt-PT"/>
        </w:rPr>
        <w:tab/>
        <w:t>NOME E ENDEREÇO DO TITULAR DA AUTORIZAÇÃO DE INTRODUÇÃO NO MERCADO</w:t>
      </w:r>
    </w:p>
    <w:p w14:paraId="177BA88B" w14:textId="77777777" w:rsidR="00CD08AC" w:rsidRPr="006E58DE" w:rsidRDefault="00CD08AC">
      <w:pPr>
        <w:rPr>
          <w:color w:val="000000"/>
          <w:szCs w:val="22"/>
          <w:lang w:val="pt-PT"/>
        </w:rPr>
      </w:pPr>
    </w:p>
    <w:p w14:paraId="6D887A2D" w14:textId="77777777" w:rsidR="00A91CA7" w:rsidRPr="00A91CA7" w:rsidRDefault="00A91CA7" w:rsidP="00A91CA7">
      <w:pPr>
        <w:keepNext/>
        <w:rPr>
          <w:color w:val="000000"/>
        </w:rPr>
      </w:pPr>
      <w:r w:rsidRPr="00A91CA7">
        <w:rPr>
          <w:color w:val="000000"/>
        </w:rPr>
        <w:t>Viatris Healthcare Limited</w:t>
      </w:r>
    </w:p>
    <w:p w14:paraId="27C3F26E" w14:textId="77777777" w:rsidR="00A91CA7" w:rsidRPr="00A91CA7" w:rsidRDefault="00A91CA7" w:rsidP="00A91CA7">
      <w:pPr>
        <w:keepNext/>
        <w:rPr>
          <w:color w:val="000000"/>
        </w:rPr>
      </w:pPr>
      <w:proofErr w:type="spellStart"/>
      <w:r w:rsidRPr="00A91CA7">
        <w:rPr>
          <w:color w:val="000000"/>
        </w:rPr>
        <w:t>Damastown</w:t>
      </w:r>
      <w:proofErr w:type="spellEnd"/>
      <w:r w:rsidRPr="00A91CA7">
        <w:rPr>
          <w:color w:val="000000"/>
        </w:rPr>
        <w:t xml:space="preserve"> Industrial Park</w:t>
      </w:r>
    </w:p>
    <w:p w14:paraId="233836F6" w14:textId="77777777" w:rsidR="00A91CA7" w:rsidRPr="00D23FA5" w:rsidRDefault="00A91CA7" w:rsidP="00A91CA7">
      <w:pPr>
        <w:keepNext/>
        <w:rPr>
          <w:color w:val="000000"/>
          <w:lang w:val="pt-PT"/>
        </w:rPr>
      </w:pPr>
      <w:r w:rsidRPr="00D23FA5">
        <w:rPr>
          <w:color w:val="000000"/>
          <w:lang w:val="pt-PT"/>
        </w:rPr>
        <w:t>Mulhuddart</w:t>
      </w:r>
    </w:p>
    <w:p w14:paraId="3EA13C68" w14:textId="77777777" w:rsidR="00A91CA7" w:rsidRPr="00D23FA5" w:rsidRDefault="00A91CA7" w:rsidP="00A91CA7">
      <w:pPr>
        <w:keepNext/>
        <w:rPr>
          <w:color w:val="000000"/>
          <w:lang w:val="pt-PT"/>
        </w:rPr>
      </w:pPr>
      <w:r w:rsidRPr="00D23FA5">
        <w:rPr>
          <w:color w:val="000000"/>
          <w:lang w:val="pt-PT"/>
        </w:rPr>
        <w:t>Dublin 15</w:t>
      </w:r>
    </w:p>
    <w:p w14:paraId="4A972EBB" w14:textId="77777777" w:rsidR="00A91CA7" w:rsidRPr="00D23FA5" w:rsidRDefault="00A91CA7" w:rsidP="00A91CA7">
      <w:pPr>
        <w:keepNext/>
        <w:rPr>
          <w:color w:val="000000"/>
          <w:lang w:val="pt-PT"/>
        </w:rPr>
      </w:pPr>
      <w:r w:rsidRPr="00D23FA5">
        <w:rPr>
          <w:color w:val="000000"/>
          <w:lang w:val="pt-PT"/>
        </w:rPr>
        <w:t>DUBLIN</w:t>
      </w:r>
    </w:p>
    <w:p w14:paraId="359BECE8" w14:textId="541E4C9E" w:rsidR="00CD08AC" w:rsidRPr="006E58DE" w:rsidRDefault="00A91CA7">
      <w:pPr>
        <w:rPr>
          <w:color w:val="000000"/>
          <w:szCs w:val="22"/>
          <w:lang w:val="pt-PT"/>
        </w:rPr>
      </w:pPr>
      <w:r w:rsidRPr="00D23FA5">
        <w:rPr>
          <w:color w:val="000000"/>
          <w:lang w:val="pt-PT"/>
        </w:rPr>
        <w:t>Irlanda</w:t>
      </w:r>
    </w:p>
    <w:p w14:paraId="39DC3E3F" w14:textId="77777777" w:rsidR="00CD08AC" w:rsidRPr="006E58DE" w:rsidRDefault="00CD08AC">
      <w:pPr>
        <w:rPr>
          <w:color w:val="000000"/>
          <w:szCs w:val="22"/>
          <w:lang w:val="pt-PT"/>
        </w:rPr>
      </w:pPr>
    </w:p>
    <w:p w14:paraId="514CD90B"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12.</w:t>
      </w:r>
      <w:r w:rsidRPr="006E58DE">
        <w:rPr>
          <w:b/>
          <w:color w:val="000000"/>
          <w:szCs w:val="22"/>
          <w:lang w:val="pt-PT"/>
        </w:rPr>
        <w:tab/>
        <w:t>NÚMERO(S) DA AUTORIZAÇÃO DE INTRODUÇÃO NO MERCADO</w:t>
      </w:r>
    </w:p>
    <w:p w14:paraId="0C2F52E4" w14:textId="77777777" w:rsidR="00CD08AC" w:rsidRPr="006E58DE" w:rsidRDefault="00CD08AC">
      <w:pPr>
        <w:rPr>
          <w:color w:val="000000"/>
          <w:szCs w:val="22"/>
          <w:lang w:val="pt-PT"/>
        </w:rPr>
      </w:pPr>
    </w:p>
    <w:p w14:paraId="0E8BAAC8" w14:textId="77777777" w:rsidR="000F281A" w:rsidRPr="006E58DE" w:rsidRDefault="000F281A" w:rsidP="000F281A">
      <w:pPr>
        <w:rPr>
          <w:color w:val="000000"/>
          <w:szCs w:val="22"/>
          <w:lang w:val="pt-PT"/>
        </w:rPr>
      </w:pPr>
      <w:r w:rsidRPr="006E58DE">
        <w:rPr>
          <w:color w:val="000000"/>
          <w:szCs w:val="22"/>
          <w:lang w:val="pt-PT"/>
        </w:rPr>
        <w:t>EU/1/14/916/038-040</w:t>
      </w:r>
    </w:p>
    <w:p w14:paraId="1F2365BE" w14:textId="77777777" w:rsidR="00FD2D75" w:rsidRPr="006E58DE" w:rsidRDefault="00FD2D75" w:rsidP="00FD2D75">
      <w:pPr>
        <w:rPr>
          <w:color w:val="000000"/>
          <w:szCs w:val="22"/>
          <w:lang w:val="pt-PT"/>
        </w:rPr>
      </w:pPr>
      <w:r w:rsidRPr="006E58DE">
        <w:rPr>
          <w:color w:val="000000"/>
          <w:szCs w:val="22"/>
          <w:highlight w:val="lightGray"/>
          <w:lang w:val="pt-PT"/>
        </w:rPr>
        <w:t>EU/1/14/916/041</w:t>
      </w:r>
    </w:p>
    <w:p w14:paraId="2C02EE82" w14:textId="77777777" w:rsidR="000F281A" w:rsidRPr="006E58DE" w:rsidRDefault="000F281A" w:rsidP="000F281A">
      <w:pPr>
        <w:rPr>
          <w:color w:val="000000"/>
          <w:szCs w:val="22"/>
          <w:lang w:val="pt-PT"/>
        </w:rPr>
      </w:pPr>
      <w:r w:rsidRPr="006E58DE">
        <w:rPr>
          <w:color w:val="000000"/>
          <w:szCs w:val="22"/>
          <w:highlight w:val="lightGray"/>
          <w:lang w:val="pt-PT"/>
        </w:rPr>
        <w:t>EU/1/14/916/043</w:t>
      </w:r>
    </w:p>
    <w:p w14:paraId="0784CBD2" w14:textId="77777777" w:rsidR="00CD08AC" w:rsidRPr="006E58DE" w:rsidRDefault="00CD08AC">
      <w:pPr>
        <w:rPr>
          <w:color w:val="000000"/>
          <w:szCs w:val="22"/>
          <w:lang w:val="pt-PT"/>
        </w:rPr>
      </w:pPr>
    </w:p>
    <w:p w14:paraId="0C8BDB8F" w14:textId="77777777" w:rsidR="00CD08AC" w:rsidRPr="006E58DE" w:rsidRDefault="00CD08AC">
      <w:pPr>
        <w:rPr>
          <w:color w:val="000000"/>
          <w:szCs w:val="22"/>
          <w:lang w:val="pt-PT"/>
        </w:rPr>
      </w:pPr>
    </w:p>
    <w:p w14:paraId="6C72AD20"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13.</w:t>
      </w:r>
      <w:r w:rsidRPr="006E58DE">
        <w:rPr>
          <w:b/>
          <w:color w:val="000000"/>
          <w:szCs w:val="22"/>
          <w:lang w:val="pt-PT"/>
        </w:rPr>
        <w:tab/>
        <w:t xml:space="preserve">NÚMERO DO LOTE </w:t>
      </w:r>
    </w:p>
    <w:p w14:paraId="06689CF7" w14:textId="77777777" w:rsidR="00CD08AC" w:rsidRPr="006E58DE" w:rsidRDefault="00CD08AC">
      <w:pPr>
        <w:rPr>
          <w:color w:val="000000"/>
          <w:szCs w:val="22"/>
          <w:lang w:val="pt-PT"/>
        </w:rPr>
      </w:pPr>
    </w:p>
    <w:p w14:paraId="765A586A" w14:textId="77777777" w:rsidR="00CD08AC" w:rsidRPr="006E58DE" w:rsidRDefault="00CD08AC">
      <w:pPr>
        <w:rPr>
          <w:color w:val="000000"/>
          <w:szCs w:val="22"/>
          <w:lang w:val="pt-PT"/>
        </w:rPr>
      </w:pPr>
      <w:r w:rsidRPr="006E58DE">
        <w:rPr>
          <w:color w:val="000000"/>
          <w:szCs w:val="22"/>
          <w:lang w:val="pt-PT"/>
        </w:rPr>
        <w:t xml:space="preserve">Lote </w:t>
      </w:r>
    </w:p>
    <w:p w14:paraId="02FECC8E" w14:textId="77777777" w:rsidR="00CD08AC" w:rsidRPr="006E58DE" w:rsidRDefault="00CD08AC">
      <w:pPr>
        <w:rPr>
          <w:color w:val="000000"/>
          <w:szCs w:val="22"/>
          <w:lang w:val="pt-PT"/>
        </w:rPr>
      </w:pPr>
    </w:p>
    <w:p w14:paraId="03FA0263" w14:textId="77777777" w:rsidR="00CD08AC" w:rsidRPr="006E58DE" w:rsidRDefault="00CD08AC">
      <w:pPr>
        <w:rPr>
          <w:color w:val="000000"/>
          <w:szCs w:val="22"/>
          <w:lang w:val="pt-PT"/>
        </w:rPr>
      </w:pPr>
    </w:p>
    <w:p w14:paraId="293A362F"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14.</w:t>
      </w:r>
      <w:r w:rsidRPr="006E58DE">
        <w:rPr>
          <w:b/>
          <w:color w:val="000000"/>
          <w:szCs w:val="22"/>
          <w:lang w:val="pt-PT"/>
        </w:rPr>
        <w:tab/>
        <w:t>CLASSIFICAÇÃO QUANTO À DISPENSA AO PÚBLICO</w:t>
      </w:r>
    </w:p>
    <w:p w14:paraId="393D659C" w14:textId="77777777" w:rsidR="00E572A2" w:rsidRPr="006E58DE" w:rsidRDefault="00E572A2">
      <w:pPr>
        <w:rPr>
          <w:color w:val="000000"/>
          <w:szCs w:val="22"/>
          <w:lang w:val="pt-PT"/>
        </w:rPr>
      </w:pPr>
    </w:p>
    <w:p w14:paraId="036FD347" w14:textId="77777777" w:rsidR="00CD08AC" w:rsidRPr="006E58DE" w:rsidRDefault="00CD08AC">
      <w:pPr>
        <w:rPr>
          <w:color w:val="000000"/>
          <w:szCs w:val="22"/>
          <w:lang w:val="pt-PT"/>
        </w:rPr>
      </w:pPr>
    </w:p>
    <w:p w14:paraId="7408EC0F"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15.</w:t>
      </w:r>
      <w:r w:rsidRPr="006E58DE">
        <w:rPr>
          <w:b/>
          <w:color w:val="000000"/>
          <w:szCs w:val="22"/>
          <w:lang w:val="pt-PT"/>
        </w:rPr>
        <w:tab/>
        <w:t>INSTRUÇÕES DE UTILIZAÇÃO</w:t>
      </w:r>
    </w:p>
    <w:p w14:paraId="1554EE2B" w14:textId="77777777" w:rsidR="00E572A2" w:rsidRPr="006E58DE" w:rsidRDefault="00E572A2">
      <w:pPr>
        <w:rPr>
          <w:color w:val="000000"/>
          <w:szCs w:val="22"/>
          <w:lang w:val="pt-PT"/>
        </w:rPr>
      </w:pPr>
    </w:p>
    <w:p w14:paraId="76419EB1" w14:textId="77777777" w:rsidR="00CD08AC" w:rsidRPr="006E58DE" w:rsidRDefault="00CD08AC">
      <w:pPr>
        <w:rPr>
          <w:color w:val="000000"/>
          <w:szCs w:val="22"/>
          <w:lang w:val="pt-PT"/>
        </w:rPr>
      </w:pPr>
    </w:p>
    <w:p w14:paraId="4E71D98C"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16.</w:t>
      </w:r>
      <w:r w:rsidRPr="006E58DE">
        <w:rPr>
          <w:b/>
          <w:color w:val="000000"/>
          <w:szCs w:val="22"/>
          <w:lang w:val="pt-PT"/>
        </w:rPr>
        <w:tab/>
        <w:t>INFORMAÇÃO EM BRAILLE</w:t>
      </w:r>
    </w:p>
    <w:p w14:paraId="00B3A369" w14:textId="77777777" w:rsidR="00CD08AC" w:rsidRPr="006E58DE" w:rsidRDefault="00CD08AC">
      <w:pPr>
        <w:rPr>
          <w:color w:val="000000"/>
          <w:lang w:val="pt-PT"/>
        </w:rPr>
      </w:pPr>
    </w:p>
    <w:p w14:paraId="06909491" w14:textId="7379D902" w:rsidR="00CD08AC" w:rsidRPr="006E58DE" w:rsidRDefault="008D13A1">
      <w:pPr>
        <w:rPr>
          <w:color w:val="000000"/>
          <w:szCs w:val="22"/>
          <w:lang w:val="pt-PT"/>
        </w:rPr>
      </w:pPr>
      <w:r w:rsidRPr="006E58DE">
        <w:rPr>
          <w:color w:val="000000"/>
          <w:szCs w:val="22"/>
          <w:lang w:val="pt-PT"/>
        </w:rPr>
        <w:t>Pregabalin</w:t>
      </w:r>
      <w:r w:rsidR="000F2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300 mg</w:t>
      </w:r>
    </w:p>
    <w:p w14:paraId="73A03299" w14:textId="77777777" w:rsidR="00CD08AC" w:rsidRPr="006E58DE" w:rsidRDefault="00CD08AC">
      <w:pPr>
        <w:rPr>
          <w:color w:val="000000"/>
          <w:szCs w:val="22"/>
          <w:lang w:val="pt-PT"/>
        </w:rPr>
      </w:pPr>
    </w:p>
    <w:p w14:paraId="63C21E8F" w14:textId="77777777" w:rsidR="00EA1932" w:rsidRPr="006E58DE" w:rsidRDefault="00EA1932" w:rsidP="00EA1932">
      <w:pPr>
        <w:rPr>
          <w:color w:val="000000"/>
          <w:szCs w:val="22"/>
          <w:lang w:val="pt-PT"/>
        </w:rPr>
      </w:pPr>
    </w:p>
    <w:p w14:paraId="291B4205"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17.</w:t>
      </w:r>
      <w:r w:rsidRPr="006E58DE">
        <w:rPr>
          <w:b/>
          <w:color w:val="000000"/>
          <w:szCs w:val="22"/>
          <w:lang w:val="pt-PT"/>
        </w:rPr>
        <w:tab/>
      </w:r>
      <w:r w:rsidRPr="006E58DE">
        <w:rPr>
          <w:b/>
          <w:noProof/>
          <w:color w:val="000000"/>
          <w:lang w:val="pt-PT"/>
        </w:rPr>
        <w:t>IDENTIFICADOR ÚNICO – CÓDIGO DE BARRAS 2D</w:t>
      </w:r>
    </w:p>
    <w:p w14:paraId="15C08D24" w14:textId="77777777" w:rsidR="00EA1932" w:rsidRPr="006E58DE" w:rsidRDefault="00EA1932" w:rsidP="00EA1932">
      <w:pPr>
        <w:tabs>
          <w:tab w:val="left" w:pos="708"/>
        </w:tabs>
        <w:rPr>
          <w:noProof/>
          <w:color w:val="000000"/>
          <w:lang w:val="pt-PT"/>
        </w:rPr>
      </w:pPr>
    </w:p>
    <w:p w14:paraId="16F350F5" w14:textId="77777777" w:rsidR="00EA1932" w:rsidRPr="006E58DE" w:rsidRDefault="00EA1932" w:rsidP="00EA1932">
      <w:pPr>
        <w:rPr>
          <w:noProof/>
          <w:color w:val="000000"/>
          <w:szCs w:val="22"/>
          <w:shd w:val="clear" w:color="auto" w:fill="CCCCCC"/>
          <w:lang w:val="pt-PT"/>
        </w:rPr>
      </w:pPr>
      <w:r w:rsidRPr="006E58DE">
        <w:rPr>
          <w:noProof/>
          <w:color w:val="000000"/>
          <w:highlight w:val="lightGray"/>
          <w:lang w:val="pt-PT"/>
        </w:rPr>
        <w:t>Código de barras 2D com identificador único incluído.</w:t>
      </w:r>
    </w:p>
    <w:p w14:paraId="0F75874C" w14:textId="77777777" w:rsidR="00EA1932" w:rsidRPr="006E58DE" w:rsidRDefault="00EA1932" w:rsidP="00EA1932">
      <w:pPr>
        <w:rPr>
          <w:noProof/>
          <w:color w:val="000000"/>
          <w:szCs w:val="22"/>
          <w:shd w:val="clear" w:color="auto" w:fill="CCCCCC"/>
          <w:lang w:val="pt-PT"/>
        </w:rPr>
      </w:pPr>
    </w:p>
    <w:p w14:paraId="2AD41C3E" w14:textId="77777777" w:rsidR="00EA1932" w:rsidRPr="002C75E2" w:rsidRDefault="00EA1932" w:rsidP="00EA1932">
      <w:pPr>
        <w:tabs>
          <w:tab w:val="left" w:pos="708"/>
        </w:tabs>
        <w:rPr>
          <w:noProof/>
          <w:vanish/>
          <w:color w:val="000000"/>
          <w:szCs w:val="22"/>
          <w:lang w:val="pt-PT"/>
        </w:rPr>
      </w:pPr>
    </w:p>
    <w:p w14:paraId="264C41C1" w14:textId="77777777" w:rsidR="00EA1932" w:rsidRPr="006E58DE" w:rsidRDefault="00EA1932" w:rsidP="00EA1932">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lang w:val="pt-PT"/>
        </w:rPr>
      </w:pPr>
      <w:r w:rsidRPr="006E58DE">
        <w:rPr>
          <w:b/>
          <w:color w:val="000000"/>
          <w:szCs w:val="22"/>
          <w:lang w:val="pt-PT"/>
        </w:rPr>
        <w:t>18.</w:t>
      </w:r>
      <w:r w:rsidRPr="006E58DE">
        <w:rPr>
          <w:b/>
          <w:color w:val="000000"/>
          <w:szCs w:val="22"/>
          <w:lang w:val="pt-PT"/>
        </w:rPr>
        <w:tab/>
      </w:r>
      <w:r w:rsidRPr="006E58DE">
        <w:rPr>
          <w:b/>
          <w:noProof/>
          <w:color w:val="000000"/>
          <w:lang w:val="pt-PT"/>
        </w:rPr>
        <w:t>IDENTIFICADOR ÚNICO - DADOS PARA LEITURA HUMANA</w:t>
      </w:r>
    </w:p>
    <w:p w14:paraId="56834AAD" w14:textId="77777777" w:rsidR="00EA1932" w:rsidRPr="006E58DE" w:rsidRDefault="00EA1932" w:rsidP="00EA1932">
      <w:pPr>
        <w:tabs>
          <w:tab w:val="left" w:pos="708"/>
        </w:tabs>
        <w:rPr>
          <w:noProof/>
          <w:color w:val="000000"/>
          <w:lang w:val="pt-PT"/>
        </w:rPr>
      </w:pPr>
    </w:p>
    <w:p w14:paraId="05D4A638" w14:textId="77777777" w:rsidR="00EA1932" w:rsidRPr="002C75E2" w:rsidRDefault="00EA1932" w:rsidP="00EA1932">
      <w:pPr>
        <w:rPr>
          <w:color w:val="000000"/>
          <w:szCs w:val="22"/>
          <w:lang w:val="pt-PT"/>
        </w:rPr>
      </w:pPr>
      <w:r w:rsidRPr="002C75E2">
        <w:rPr>
          <w:color w:val="000000"/>
          <w:lang w:val="pt-PT"/>
        </w:rPr>
        <w:t>PC</w:t>
      </w:r>
    </w:p>
    <w:p w14:paraId="49F95DE0" w14:textId="77777777" w:rsidR="00EA1932" w:rsidRPr="002C75E2" w:rsidRDefault="00EA1932" w:rsidP="00EA1932">
      <w:pPr>
        <w:rPr>
          <w:color w:val="000000"/>
          <w:szCs w:val="22"/>
          <w:lang w:val="pt-PT"/>
        </w:rPr>
      </w:pPr>
      <w:r w:rsidRPr="002C75E2">
        <w:rPr>
          <w:color w:val="000000"/>
          <w:lang w:val="pt-PT"/>
        </w:rPr>
        <w:t>SN</w:t>
      </w:r>
    </w:p>
    <w:p w14:paraId="7E9348AA" w14:textId="77777777" w:rsidR="00EA1932" w:rsidRPr="002C75E2" w:rsidRDefault="00EA1932" w:rsidP="00EA1932">
      <w:pPr>
        <w:rPr>
          <w:noProof/>
          <w:vanish/>
          <w:color w:val="000000"/>
          <w:szCs w:val="22"/>
          <w:lang w:val="pt-PT"/>
        </w:rPr>
      </w:pPr>
      <w:r w:rsidRPr="002C75E2">
        <w:rPr>
          <w:color w:val="000000"/>
          <w:lang w:val="pt-PT"/>
        </w:rPr>
        <w:t xml:space="preserve">NN </w:t>
      </w:r>
    </w:p>
    <w:p w14:paraId="7357B058" w14:textId="77777777" w:rsidR="00EA1932" w:rsidRPr="002C75E2" w:rsidRDefault="00EA1932" w:rsidP="00EA1932">
      <w:pPr>
        <w:tabs>
          <w:tab w:val="left" w:pos="708"/>
        </w:tabs>
        <w:rPr>
          <w:noProof/>
          <w:vanish/>
          <w:color w:val="000000"/>
          <w:szCs w:val="22"/>
          <w:lang w:val="pt-PT"/>
        </w:rPr>
      </w:pPr>
    </w:p>
    <w:p w14:paraId="0615134A" w14:textId="77777777" w:rsidR="00860BB5" w:rsidRPr="002C75E2" w:rsidRDefault="00860BB5" w:rsidP="00EA1932">
      <w:pPr>
        <w:tabs>
          <w:tab w:val="left" w:pos="708"/>
        </w:tabs>
        <w:rPr>
          <w:noProof/>
          <w:vanish/>
          <w:color w:val="000000"/>
          <w:szCs w:val="22"/>
          <w:lang w:val="pt-PT"/>
        </w:rPr>
      </w:pPr>
    </w:p>
    <w:p w14:paraId="71919FF9" w14:textId="77777777" w:rsidR="00CD08AC" w:rsidRPr="002C75E2" w:rsidRDefault="00CD08AC">
      <w:pPr>
        <w:rPr>
          <w:color w:val="000000"/>
          <w:szCs w:val="22"/>
          <w:lang w:val="pt-PT"/>
        </w:rPr>
      </w:pPr>
      <w:r w:rsidRPr="002C75E2">
        <w:rPr>
          <w:color w:val="000000"/>
          <w:szCs w:val="22"/>
          <w:lang w:val="pt-PT"/>
        </w:rPr>
        <w:br w:type="page"/>
      </w:r>
    </w:p>
    <w:p w14:paraId="7AB30618" w14:textId="77777777" w:rsidR="00CD08AC" w:rsidRPr="002C75E2"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2C75E2">
        <w:rPr>
          <w:b/>
          <w:color w:val="000000"/>
          <w:szCs w:val="22"/>
          <w:lang w:val="pt-PT"/>
        </w:rPr>
        <w:lastRenderedPageBreak/>
        <w:t>INDICAÇÕES MÍNIMAS A INCLUIR NAS EMBALAGENS BLISTER OU FITAS CONTENTORAS</w:t>
      </w:r>
    </w:p>
    <w:p w14:paraId="40FDC3A0" w14:textId="77777777" w:rsidR="00CD08AC" w:rsidRPr="002C75E2" w:rsidRDefault="00CD08AC">
      <w:pPr>
        <w:pBdr>
          <w:top w:val="single" w:sz="4" w:space="1" w:color="auto"/>
          <w:left w:val="single" w:sz="4" w:space="4" w:color="auto"/>
          <w:bottom w:val="single" w:sz="4" w:space="1" w:color="auto"/>
          <w:right w:val="single" w:sz="4" w:space="4" w:color="auto"/>
        </w:pBdr>
        <w:rPr>
          <w:b/>
          <w:color w:val="000000"/>
          <w:szCs w:val="22"/>
          <w:lang w:val="pt-PT"/>
        </w:rPr>
      </w:pPr>
    </w:p>
    <w:p w14:paraId="6246A32B" w14:textId="77777777" w:rsidR="00CD08AC" w:rsidRPr="006E58DE" w:rsidRDefault="00CD08AC">
      <w:pPr>
        <w:pBdr>
          <w:top w:val="single" w:sz="4" w:space="1" w:color="auto"/>
          <w:left w:val="single" w:sz="4" w:space="4" w:color="auto"/>
          <w:bottom w:val="single" w:sz="4" w:space="1" w:color="auto"/>
          <w:right w:val="single" w:sz="4" w:space="4" w:color="auto"/>
        </w:pBdr>
        <w:rPr>
          <w:b/>
          <w:color w:val="000000"/>
          <w:szCs w:val="22"/>
          <w:lang w:val="pt-PT"/>
        </w:rPr>
      </w:pPr>
      <w:r w:rsidRPr="006E58DE">
        <w:rPr>
          <w:b/>
          <w:color w:val="000000"/>
          <w:szCs w:val="22"/>
          <w:lang w:val="pt-PT"/>
        </w:rPr>
        <w:t>Embalagem de (14, 56</w:t>
      </w:r>
      <w:r w:rsidR="00FD2D75" w:rsidRPr="006E58DE">
        <w:rPr>
          <w:b/>
          <w:color w:val="000000"/>
          <w:szCs w:val="22"/>
          <w:lang w:val="pt-PT"/>
        </w:rPr>
        <w:t>,</w:t>
      </w:r>
      <w:r w:rsidRPr="006E58DE">
        <w:rPr>
          <w:b/>
          <w:color w:val="000000"/>
          <w:szCs w:val="22"/>
          <w:lang w:val="pt-PT"/>
        </w:rPr>
        <w:t xml:space="preserve"> 100</w:t>
      </w:r>
      <w:r w:rsidR="00FD2D75" w:rsidRPr="006E58DE">
        <w:rPr>
          <w:b/>
          <w:color w:val="000000"/>
          <w:szCs w:val="22"/>
          <w:lang w:val="pt-PT"/>
        </w:rPr>
        <w:t xml:space="preserve"> e 112</w:t>
      </w:r>
      <w:r w:rsidRPr="006E58DE">
        <w:rPr>
          <w:b/>
          <w:color w:val="000000"/>
          <w:szCs w:val="22"/>
          <w:lang w:val="pt-PT"/>
        </w:rPr>
        <w:t>) cápsulas de 300</w:t>
      </w:r>
      <w:r w:rsidR="00C51F0A" w:rsidRPr="006E58DE">
        <w:rPr>
          <w:b/>
          <w:color w:val="000000"/>
          <w:szCs w:val="22"/>
          <w:lang w:val="pt-PT"/>
        </w:rPr>
        <w:t> </w:t>
      </w:r>
      <w:r w:rsidRPr="006E58DE">
        <w:rPr>
          <w:b/>
          <w:color w:val="000000"/>
          <w:szCs w:val="22"/>
          <w:lang w:val="pt-PT"/>
        </w:rPr>
        <w:t>mg acondicionadas em blisters e embalagem de (100) cápsulas de 300</w:t>
      </w:r>
      <w:r w:rsidR="00C51F0A" w:rsidRPr="006E58DE">
        <w:rPr>
          <w:b/>
          <w:color w:val="000000"/>
          <w:szCs w:val="22"/>
          <w:lang w:val="pt-PT"/>
        </w:rPr>
        <w:t> </w:t>
      </w:r>
      <w:r w:rsidRPr="006E58DE">
        <w:rPr>
          <w:b/>
          <w:color w:val="000000"/>
          <w:szCs w:val="22"/>
          <w:lang w:val="pt-PT"/>
        </w:rPr>
        <w:t>mg acondicionadas em blisters perfurados para dose unitária</w:t>
      </w:r>
    </w:p>
    <w:p w14:paraId="4AEEA4DA" w14:textId="77777777" w:rsidR="00CD08AC" w:rsidRPr="006E58DE" w:rsidRDefault="00CD08AC">
      <w:pPr>
        <w:rPr>
          <w:color w:val="000000"/>
          <w:szCs w:val="22"/>
          <w:lang w:val="pt-PT"/>
        </w:rPr>
      </w:pPr>
    </w:p>
    <w:p w14:paraId="40371F2E" w14:textId="77777777" w:rsidR="00CD08AC" w:rsidRPr="006E58DE" w:rsidRDefault="00CD08AC">
      <w:pPr>
        <w:rPr>
          <w:color w:val="000000"/>
          <w:szCs w:val="22"/>
          <w:lang w:val="pt-PT"/>
        </w:rPr>
      </w:pPr>
    </w:p>
    <w:p w14:paraId="1DB3F557"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1.</w:t>
      </w:r>
      <w:r w:rsidRPr="006E58DE">
        <w:rPr>
          <w:b/>
          <w:color w:val="000000"/>
          <w:szCs w:val="22"/>
          <w:lang w:val="pt-PT"/>
        </w:rPr>
        <w:tab/>
        <w:t>NOME DO MEDICAMENTO</w:t>
      </w:r>
    </w:p>
    <w:p w14:paraId="1BD7C4FA" w14:textId="77777777" w:rsidR="00CD08AC" w:rsidRPr="006E58DE" w:rsidRDefault="00CD08AC">
      <w:pPr>
        <w:rPr>
          <w:color w:val="000000"/>
          <w:szCs w:val="22"/>
          <w:lang w:val="pt-PT"/>
        </w:rPr>
      </w:pPr>
    </w:p>
    <w:p w14:paraId="3FAC7167" w14:textId="24871A10" w:rsidR="00CD08AC" w:rsidRPr="006E58DE" w:rsidRDefault="008D13A1">
      <w:pPr>
        <w:rPr>
          <w:color w:val="000000"/>
          <w:szCs w:val="22"/>
          <w:lang w:val="pt-PT"/>
        </w:rPr>
      </w:pPr>
      <w:r w:rsidRPr="006E58DE">
        <w:rPr>
          <w:color w:val="000000"/>
          <w:szCs w:val="22"/>
          <w:lang w:val="pt-PT"/>
        </w:rPr>
        <w:t>Pregabalin</w:t>
      </w:r>
      <w:r w:rsidR="000F2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300 mg cápsulas</w:t>
      </w:r>
    </w:p>
    <w:p w14:paraId="55875A4D" w14:textId="77777777" w:rsidR="00CD08AC" w:rsidRPr="006E58DE" w:rsidRDefault="00871C35">
      <w:pPr>
        <w:rPr>
          <w:color w:val="000000"/>
          <w:szCs w:val="22"/>
          <w:lang w:val="pt-PT"/>
        </w:rPr>
      </w:pPr>
      <w:r w:rsidRPr="006E58DE">
        <w:rPr>
          <w:color w:val="000000"/>
          <w:szCs w:val="22"/>
          <w:lang w:val="pt-PT"/>
        </w:rPr>
        <w:t>p</w:t>
      </w:r>
      <w:r w:rsidR="00CD08AC" w:rsidRPr="006E58DE">
        <w:rPr>
          <w:color w:val="000000"/>
          <w:szCs w:val="22"/>
          <w:lang w:val="pt-PT"/>
        </w:rPr>
        <w:t>regabalina</w:t>
      </w:r>
    </w:p>
    <w:p w14:paraId="44A02CAA" w14:textId="77777777" w:rsidR="00CD08AC" w:rsidRPr="006E58DE" w:rsidRDefault="00CD08AC">
      <w:pPr>
        <w:rPr>
          <w:color w:val="000000"/>
          <w:szCs w:val="22"/>
          <w:lang w:val="pt-PT"/>
        </w:rPr>
      </w:pPr>
    </w:p>
    <w:p w14:paraId="4FDE56CA" w14:textId="77777777" w:rsidR="00CD08AC" w:rsidRPr="006E58DE" w:rsidRDefault="00CD08AC">
      <w:pPr>
        <w:rPr>
          <w:color w:val="000000"/>
          <w:szCs w:val="22"/>
          <w:lang w:val="pt-PT"/>
        </w:rPr>
      </w:pPr>
    </w:p>
    <w:p w14:paraId="1FB465D7"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2.</w:t>
      </w:r>
      <w:r w:rsidRPr="006E58DE">
        <w:rPr>
          <w:b/>
          <w:color w:val="000000"/>
          <w:szCs w:val="22"/>
          <w:lang w:val="pt-PT"/>
        </w:rPr>
        <w:tab/>
        <w:t>NOME DO TITULAR DA AUTORIZAÇÃO DE INTRODUÇÃO NO MERCADO</w:t>
      </w:r>
    </w:p>
    <w:p w14:paraId="66B3B681" w14:textId="77777777" w:rsidR="00CD08AC" w:rsidRPr="006E58DE" w:rsidRDefault="00CD08AC">
      <w:pPr>
        <w:rPr>
          <w:color w:val="000000"/>
          <w:szCs w:val="22"/>
          <w:lang w:val="pt-PT"/>
        </w:rPr>
      </w:pPr>
    </w:p>
    <w:p w14:paraId="5ACA9D08" w14:textId="029AFDB4" w:rsidR="00CD08AC" w:rsidRPr="006E58DE" w:rsidRDefault="00DA307D">
      <w:pPr>
        <w:rPr>
          <w:color w:val="000000"/>
          <w:szCs w:val="22"/>
          <w:lang w:val="pt-PT"/>
        </w:rPr>
      </w:pPr>
      <w:r w:rsidRPr="00DA307D">
        <w:rPr>
          <w:color w:val="000000"/>
          <w:szCs w:val="22"/>
          <w:lang w:val="pt-PT"/>
        </w:rPr>
        <w:t>Viatris Healthcare LimitedUpjohn</w:t>
      </w:r>
    </w:p>
    <w:p w14:paraId="29F718AB" w14:textId="77777777" w:rsidR="00CD08AC" w:rsidRPr="006E58DE" w:rsidRDefault="00CD08AC">
      <w:pPr>
        <w:rPr>
          <w:color w:val="000000"/>
          <w:szCs w:val="22"/>
          <w:lang w:val="pt-PT"/>
        </w:rPr>
      </w:pPr>
    </w:p>
    <w:p w14:paraId="077A2D05"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3.</w:t>
      </w:r>
      <w:r w:rsidRPr="006E58DE">
        <w:rPr>
          <w:b/>
          <w:color w:val="000000"/>
          <w:szCs w:val="22"/>
          <w:lang w:val="pt-PT"/>
        </w:rPr>
        <w:tab/>
        <w:t>PRAZO DE VALIDADE</w:t>
      </w:r>
    </w:p>
    <w:p w14:paraId="751DC492" w14:textId="77777777" w:rsidR="00CD08AC" w:rsidRPr="006E58DE" w:rsidRDefault="00CD08AC">
      <w:pPr>
        <w:rPr>
          <w:color w:val="000000"/>
          <w:szCs w:val="22"/>
          <w:lang w:val="pt-PT"/>
        </w:rPr>
      </w:pPr>
    </w:p>
    <w:p w14:paraId="120B183E" w14:textId="77777777" w:rsidR="00CD08AC" w:rsidRPr="006E58DE" w:rsidRDefault="00CD08AC">
      <w:pPr>
        <w:rPr>
          <w:color w:val="000000"/>
          <w:szCs w:val="22"/>
          <w:lang w:val="pt-PT"/>
        </w:rPr>
      </w:pPr>
      <w:r w:rsidRPr="006E58DE">
        <w:rPr>
          <w:color w:val="000000"/>
          <w:szCs w:val="22"/>
          <w:lang w:val="pt-PT"/>
        </w:rPr>
        <w:t xml:space="preserve">VAL </w:t>
      </w:r>
    </w:p>
    <w:p w14:paraId="4EADB819" w14:textId="77777777" w:rsidR="00CD08AC" w:rsidRPr="006E58DE" w:rsidRDefault="00CD08AC">
      <w:pPr>
        <w:rPr>
          <w:color w:val="000000"/>
          <w:szCs w:val="22"/>
          <w:lang w:val="pt-PT"/>
        </w:rPr>
      </w:pPr>
    </w:p>
    <w:p w14:paraId="797C6C0C" w14:textId="77777777" w:rsidR="00CD08AC" w:rsidRPr="006E58DE" w:rsidRDefault="00CD08AC">
      <w:pPr>
        <w:rPr>
          <w:color w:val="000000"/>
          <w:szCs w:val="22"/>
          <w:lang w:val="pt-PT"/>
        </w:rPr>
      </w:pPr>
    </w:p>
    <w:p w14:paraId="354A07D0"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4.</w:t>
      </w:r>
      <w:r w:rsidRPr="006E58DE">
        <w:rPr>
          <w:b/>
          <w:color w:val="000000"/>
          <w:szCs w:val="22"/>
          <w:lang w:val="pt-PT"/>
        </w:rPr>
        <w:tab/>
        <w:t>NÚMERO DO LOTE</w:t>
      </w:r>
    </w:p>
    <w:p w14:paraId="741A8F5A" w14:textId="77777777" w:rsidR="00CD08AC" w:rsidRPr="006E58DE" w:rsidRDefault="00CD08AC">
      <w:pPr>
        <w:rPr>
          <w:color w:val="000000"/>
          <w:szCs w:val="22"/>
          <w:lang w:val="pt-PT"/>
        </w:rPr>
      </w:pPr>
    </w:p>
    <w:p w14:paraId="39FA52E7" w14:textId="77777777" w:rsidR="00CD08AC" w:rsidRPr="006E58DE" w:rsidRDefault="00CD08AC">
      <w:pPr>
        <w:rPr>
          <w:color w:val="000000"/>
          <w:szCs w:val="22"/>
          <w:lang w:val="pt-PT"/>
        </w:rPr>
      </w:pPr>
      <w:r w:rsidRPr="006E58DE">
        <w:rPr>
          <w:color w:val="000000"/>
          <w:szCs w:val="22"/>
          <w:lang w:val="pt-PT"/>
        </w:rPr>
        <w:t>Lote</w:t>
      </w:r>
    </w:p>
    <w:p w14:paraId="534B2E46" w14:textId="77777777" w:rsidR="00CD08AC" w:rsidRPr="006E58DE" w:rsidRDefault="00CD08AC">
      <w:pPr>
        <w:rPr>
          <w:color w:val="000000"/>
          <w:szCs w:val="22"/>
          <w:lang w:val="pt-PT"/>
        </w:rPr>
      </w:pPr>
    </w:p>
    <w:p w14:paraId="063B22C7" w14:textId="77777777" w:rsidR="00CD08AC" w:rsidRPr="006E58DE" w:rsidRDefault="00CD08AC">
      <w:pPr>
        <w:rPr>
          <w:color w:val="000000"/>
          <w:szCs w:val="22"/>
          <w:lang w:val="pt-PT"/>
        </w:rPr>
      </w:pPr>
    </w:p>
    <w:p w14:paraId="25B1DCA0" w14:textId="77777777" w:rsidR="00CD08AC" w:rsidRPr="006E58DE" w:rsidRDefault="00CD08AC">
      <w:pPr>
        <w:pBdr>
          <w:top w:val="single" w:sz="4" w:space="1" w:color="auto"/>
          <w:left w:val="single" w:sz="4" w:space="4" w:color="auto"/>
          <w:bottom w:val="single" w:sz="4" w:space="1" w:color="auto"/>
          <w:right w:val="single" w:sz="4" w:space="4" w:color="auto"/>
        </w:pBdr>
        <w:rPr>
          <w:color w:val="000000"/>
          <w:szCs w:val="22"/>
          <w:lang w:val="pt-PT"/>
        </w:rPr>
      </w:pPr>
      <w:r w:rsidRPr="006E58DE">
        <w:rPr>
          <w:b/>
          <w:color w:val="000000"/>
          <w:szCs w:val="22"/>
          <w:lang w:val="pt-PT"/>
        </w:rPr>
        <w:t>5.</w:t>
      </w:r>
      <w:r w:rsidRPr="006E58DE">
        <w:rPr>
          <w:b/>
          <w:color w:val="000000"/>
          <w:szCs w:val="22"/>
          <w:lang w:val="pt-PT"/>
        </w:rPr>
        <w:tab/>
        <w:t>OUTR</w:t>
      </w:r>
      <w:r w:rsidR="00CC1A4B" w:rsidRPr="006E58DE">
        <w:rPr>
          <w:b/>
          <w:color w:val="000000"/>
          <w:szCs w:val="22"/>
          <w:lang w:val="pt-PT"/>
        </w:rPr>
        <w:t>O</w:t>
      </w:r>
      <w:r w:rsidRPr="006E58DE">
        <w:rPr>
          <w:b/>
          <w:color w:val="000000"/>
          <w:szCs w:val="22"/>
          <w:lang w:val="pt-PT"/>
        </w:rPr>
        <w:t>S</w:t>
      </w:r>
    </w:p>
    <w:p w14:paraId="33699FAC" w14:textId="77777777" w:rsidR="00CD08AC" w:rsidRPr="006E58DE" w:rsidRDefault="00CD08AC">
      <w:pPr>
        <w:autoSpaceDE w:val="0"/>
        <w:autoSpaceDN w:val="0"/>
        <w:adjustRightInd w:val="0"/>
        <w:rPr>
          <w:color w:val="000000"/>
          <w:szCs w:val="22"/>
          <w:lang w:val="pt-PT"/>
        </w:rPr>
      </w:pPr>
    </w:p>
    <w:p w14:paraId="761F5024" w14:textId="77777777" w:rsidR="00CD08AC" w:rsidRPr="006E58DE" w:rsidRDefault="00CD08AC">
      <w:pPr>
        <w:autoSpaceDE w:val="0"/>
        <w:autoSpaceDN w:val="0"/>
        <w:adjustRightInd w:val="0"/>
        <w:rPr>
          <w:color w:val="000000"/>
          <w:szCs w:val="22"/>
          <w:lang w:val="pt-PT"/>
        </w:rPr>
      </w:pPr>
    </w:p>
    <w:p w14:paraId="2A5259EF" w14:textId="77777777" w:rsidR="008D13A1" w:rsidRPr="006E58DE" w:rsidRDefault="00CD08AC" w:rsidP="00D57AE0">
      <w:pPr>
        <w:autoSpaceDE w:val="0"/>
        <w:autoSpaceDN w:val="0"/>
        <w:adjustRightInd w:val="0"/>
        <w:rPr>
          <w:color w:val="000000"/>
          <w:szCs w:val="22"/>
          <w:lang w:val="pt-PT"/>
        </w:rPr>
      </w:pPr>
      <w:r w:rsidRPr="006E58DE">
        <w:rPr>
          <w:color w:val="000000"/>
          <w:szCs w:val="22"/>
          <w:lang w:val="pt-PT"/>
        </w:rPr>
        <w:br w:type="page"/>
      </w:r>
    </w:p>
    <w:p w14:paraId="3450EC2F" w14:textId="77777777" w:rsidR="00CD08AC" w:rsidRPr="006E58DE" w:rsidRDefault="00CD08AC" w:rsidP="00E572A2">
      <w:pPr>
        <w:autoSpaceDE w:val="0"/>
        <w:autoSpaceDN w:val="0"/>
        <w:adjustRightInd w:val="0"/>
        <w:jc w:val="center"/>
        <w:rPr>
          <w:color w:val="000000"/>
          <w:szCs w:val="22"/>
          <w:lang w:val="pt-PT"/>
        </w:rPr>
      </w:pPr>
    </w:p>
    <w:p w14:paraId="1F81900F" w14:textId="77777777" w:rsidR="00CD08AC" w:rsidRPr="006E58DE" w:rsidRDefault="00CD08AC" w:rsidP="00E572A2">
      <w:pPr>
        <w:autoSpaceDE w:val="0"/>
        <w:autoSpaceDN w:val="0"/>
        <w:adjustRightInd w:val="0"/>
        <w:jc w:val="center"/>
        <w:rPr>
          <w:color w:val="000000"/>
          <w:szCs w:val="22"/>
          <w:lang w:val="pt-PT"/>
        </w:rPr>
      </w:pPr>
    </w:p>
    <w:p w14:paraId="48803FC7" w14:textId="77777777" w:rsidR="00CD08AC" w:rsidRPr="006E58DE" w:rsidRDefault="00CD08AC" w:rsidP="00E572A2">
      <w:pPr>
        <w:autoSpaceDE w:val="0"/>
        <w:autoSpaceDN w:val="0"/>
        <w:adjustRightInd w:val="0"/>
        <w:jc w:val="center"/>
        <w:rPr>
          <w:color w:val="000000"/>
          <w:szCs w:val="22"/>
          <w:lang w:val="pt-PT"/>
        </w:rPr>
      </w:pPr>
    </w:p>
    <w:p w14:paraId="7B1B9533" w14:textId="77777777" w:rsidR="00CD08AC" w:rsidRPr="006E58DE" w:rsidRDefault="00CD08AC" w:rsidP="00E572A2">
      <w:pPr>
        <w:autoSpaceDE w:val="0"/>
        <w:autoSpaceDN w:val="0"/>
        <w:adjustRightInd w:val="0"/>
        <w:jc w:val="center"/>
        <w:rPr>
          <w:color w:val="000000"/>
          <w:szCs w:val="22"/>
          <w:lang w:val="pt-PT"/>
        </w:rPr>
      </w:pPr>
    </w:p>
    <w:p w14:paraId="6C37B28C" w14:textId="77777777" w:rsidR="00CD08AC" w:rsidRPr="006E58DE" w:rsidRDefault="00CD08AC" w:rsidP="00E572A2">
      <w:pPr>
        <w:autoSpaceDE w:val="0"/>
        <w:autoSpaceDN w:val="0"/>
        <w:adjustRightInd w:val="0"/>
        <w:jc w:val="center"/>
        <w:rPr>
          <w:b/>
          <w:bCs/>
          <w:color w:val="000000"/>
          <w:szCs w:val="22"/>
          <w:lang w:val="pt-PT"/>
        </w:rPr>
      </w:pPr>
    </w:p>
    <w:p w14:paraId="2FC989CA" w14:textId="77777777" w:rsidR="00CD08AC" w:rsidRPr="006E58DE" w:rsidRDefault="00CD08AC" w:rsidP="00E572A2">
      <w:pPr>
        <w:autoSpaceDE w:val="0"/>
        <w:autoSpaceDN w:val="0"/>
        <w:adjustRightInd w:val="0"/>
        <w:jc w:val="center"/>
        <w:rPr>
          <w:b/>
          <w:bCs/>
          <w:color w:val="000000"/>
          <w:szCs w:val="22"/>
          <w:lang w:val="pt-PT"/>
        </w:rPr>
      </w:pPr>
    </w:p>
    <w:p w14:paraId="61B7D7A2" w14:textId="77777777" w:rsidR="00CD08AC" w:rsidRPr="006E58DE" w:rsidRDefault="00CD08AC" w:rsidP="00E572A2">
      <w:pPr>
        <w:autoSpaceDE w:val="0"/>
        <w:autoSpaceDN w:val="0"/>
        <w:adjustRightInd w:val="0"/>
        <w:jc w:val="center"/>
        <w:rPr>
          <w:b/>
          <w:bCs/>
          <w:color w:val="000000"/>
          <w:szCs w:val="22"/>
          <w:lang w:val="pt-PT"/>
        </w:rPr>
      </w:pPr>
    </w:p>
    <w:p w14:paraId="64D8461B" w14:textId="77777777" w:rsidR="00CD08AC" w:rsidRPr="006E58DE" w:rsidRDefault="00CD08AC" w:rsidP="00E572A2">
      <w:pPr>
        <w:autoSpaceDE w:val="0"/>
        <w:autoSpaceDN w:val="0"/>
        <w:adjustRightInd w:val="0"/>
        <w:jc w:val="center"/>
        <w:rPr>
          <w:b/>
          <w:bCs/>
          <w:color w:val="000000"/>
          <w:szCs w:val="22"/>
          <w:lang w:val="pt-PT"/>
        </w:rPr>
      </w:pPr>
    </w:p>
    <w:p w14:paraId="580654FF" w14:textId="77777777" w:rsidR="00CD08AC" w:rsidRPr="006E58DE" w:rsidRDefault="00CD08AC" w:rsidP="00E572A2">
      <w:pPr>
        <w:autoSpaceDE w:val="0"/>
        <w:autoSpaceDN w:val="0"/>
        <w:adjustRightInd w:val="0"/>
        <w:jc w:val="center"/>
        <w:rPr>
          <w:b/>
          <w:bCs/>
          <w:color w:val="000000"/>
          <w:szCs w:val="22"/>
          <w:lang w:val="pt-PT"/>
        </w:rPr>
      </w:pPr>
    </w:p>
    <w:p w14:paraId="05F796A7" w14:textId="77777777" w:rsidR="00CD08AC" w:rsidRPr="006E58DE" w:rsidRDefault="00CD08AC" w:rsidP="00E572A2">
      <w:pPr>
        <w:autoSpaceDE w:val="0"/>
        <w:autoSpaceDN w:val="0"/>
        <w:adjustRightInd w:val="0"/>
        <w:jc w:val="center"/>
        <w:rPr>
          <w:b/>
          <w:bCs/>
          <w:color w:val="000000"/>
          <w:szCs w:val="22"/>
          <w:lang w:val="pt-PT"/>
        </w:rPr>
      </w:pPr>
    </w:p>
    <w:p w14:paraId="065B3A3F" w14:textId="77777777" w:rsidR="00CD08AC" w:rsidRPr="006E58DE" w:rsidRDefault="00CD08AC" w:rsidP="00E572A2">
      <w:pPr>
        <w:autoSpaceDE w:val="0"/>
        <w:autoSpaceDN w:val="0"/>
        <w:adjustRightInd w:val="0"/>
        <w:jc w:val="center"/>
        <w:rPr>
          <w:b/>
          <w:bCs/>
          <w:color w:val="000000"/>
          <w:szCs w:val="22"/>
          <w:lang w:val="pt-PT"/>
        </w:rPr>
      </w:pPr>
    </w:p>
    <w:p w14:paraId="74D6317D" w14:textId="77777777" w:rsidR="00CD08AC" w:rsidRPr="006E58DE" w:rsidRDefault="00CD08AC" w:rsidP="00E572A2">
      <w:pPr>
        <w:autoSpaceDE w:val="0"/>
        <w:autoSpaceDN w:val="0"/>
        <w:adjustRightInd w:val="0"/>
        <w:jc w:val="center"/>
        <w:rPr>
          <w:b/>
          <w:bCs/>
          <w:color w:val="000000"/>
          <w:szCs w:val="22"/>
          <w:lang w:val="pt-PT"/>
        </w:rPr>
      </w:pPr>
    </w:p>
    <w:p w14:paraId="583587DD" w14:textId="77777777" w:rsidR="00CD08AC" w:rsidRPr="006E58DE" w:rsidRDefault="00CD08AC" w:rsidP="00E572A2">
      <w:pPr>
        <w:autoSpaceDE w:val="0"/>
        <w:autoSpaceDN w:val="0"/>
        <w:adjustRightInd w:val="0"/>
        <w:jc w:val="center"/>
        <w:rPr>
          <w:b/>
          <w:bCs/>
          <w:color w:val="000000"/>
          <w:szCs w:val="22"/>
          <w:lang w:val="pt-PT"/>
        </w:rPr>
      </w:pPr>
    </w:p>
    <w:p w14:paraId="18AA0214" w14:textId="77777777" w:rsidR="00CD08AC" w:rsidRPr="006E58DE" w:rsidRDefault="00CD08AC" w:rsidP="00E572A2">
      <w:pPr>
        <w:autoSpaceDE w:val="0"/>
        <w:autoSpaceDN w:val="0"/>
        <w:adjustRightInd w:val="0"/>
        <w:jc w:val="center"/>
        <w:rPr>
          <w:b/>
          <w:bCs/>
          <w:color w:val="000000"/>
          <w:szCs w:val="22"/>
          <w:lang w:val="pt-PT"/>
        </w:rPr>
      </w:pPr>
    </w:p>
    <w:p w14:paraId="4D1E761B" w14:textId="77777777" w:rsidR="00CD08AC" w:rsidRPr="006E58DE" w:rsidRDefault="00CD08AC" w:rsidP="00E572A2">
      <w:pPr>
        <w:autoSpaceDE w:val="0"/>
        <w:autoSpaceDN w:val="0"/>
        <w:adjustRightInd w:val="0"/>
        <w:jc w:val="center"/>
        <w:rPr>
          <w:b/>
          <w:bCs/>
          <w:color w:val="000000"/>
          <w:szCs w:val="22"/>
          <w:lang w:val="pt-PT"/>
        </w:rPr>
      </w:pPr>
    </w:p>
    <w:p w14:paraId="24A5D688" w14:textId="77777777" w:rsidR="00CD08AC" w:rsidRPr="006E58DE" w:rsidRDefault="00CD08AC" w:rsidP="00E572A2">
      <w:pPr>
        <w:autoSpaceDE w:val="0"/>
        <w:autoSpaceDN w:val="0"/>
        <w:adjustRightInd w:val="0"/>
        <w:jc w:val="center"/>
        <w:rPr>
          <w:b/>
          <w:bCs/>
          <w:color w:val="000000"/>
          <w:szCs w:val="22"/>
          <w:lang w:val="pt-PT"/>
        </w:rPr>
      </w:pPr>
    </w:p>
    <w:p w14:paraId="0923E864" w14:textId="77777777" w:rsidR="00CD08AC" w:rsidRPr="006E58DE" w:rsidRDefault="00CD08AC" w:rsidP="00E572A2">
      <w:pPr>
        <w:autoSpaceDE w:val="0"/>
        <w:autoSpaceDN w:val="0"/>
        <w:adjustRightInd w:val="0"/>
        <w:jc w:val="center"/>
        <w:rPr>
          <w:b/>
          <w:bCs/>
          <w:color w:val="000000"/>
          <w:szCs w:val="22"/>
          <w:lang w:val="pt-PT"/>
        </w:rPr>
      </w:pPr>
    </w:p>
    <w:p w14:paraId="4196F4A8" w14:textId="77777777" w:rsidR="00CD08AC" w:rsidRPr="006E58DE" w:rsidRDefault="00CD08AC" w:rsidP="00E572A2">
      <w:pPr>
        <w:autoSpaceDE w:val="0"/>
        <w:autoSpaceDN w:val="0"/>
        <w:adjustRightInd w:val="0"/>
        <w:jc w:val="center"/>
        <w:rPr>
          <w:b/>
          <w:bCs/>
          <w:color w:val="000000"/>
          <w:szCs w:val="22"/>
          <w:lang w:val="pt-PT"/>
        </w:rPr>
      </w:pPr>
    </w:p>
    <w:p w14:paraId="5734B0F0" w14:textId="77777777" w:rsidR="00CD08AC" w:rsidRPr="006E58DE" w:rsidRDefault="00CD08AC" w:rsidP="00E572A2">
      <w:pPr>
        <w:autoSpaceDE w:val="0"/>
        <w:autoSpaceDN w:val="0"/>
        <w:adjustRightInd w:val="0"/>
        <w:jc w:val="center"/>
        <w:rPr>
          <w:b/>
          <w:bCs/>
          <w:color w:val="000000"/>
          <w:szCs w:val="22"/>
          <w:lang w:val="pt-PT"/>
        </w:rPr>
      </w:pPr>
    </w:p>
    <w:p w14:paraId="1B74D436" w14:textId="77777777" w:rsidR="00CD08AC" w:rsidRPr="006E58DE" w:rsidRDefault="00CD08AC" w:rsidP="00E572A2">
      <w:pPr>
        <w:autoSpaceDE w:val="0"/>
        <w:autoSpaceDN w:val="0"/>
        <w:adjustRightInd w:val="0"/>
        <w:jc w:val="center"/>
        <w:rPr>
          <w:b/>
          <w:bCs/>
          <w:color w:val="000000"/>
          <w:szCs w:val="22"/>
          <w:lang w:val="pt-PT"/>
        </w:rPr>
      </w:pPr>
    </w:p>
    <w:p w14:paraId="6BFDDA1B" w14:textId="77777777" w:rsidR="00CD08AC" w:rsidRPr="006E58DE" w:rsidRDefault="00CD08AC" w:rsidP="001764AF">
      <w:pPr>
        <w:jc w:val="center"/>
        <w:rPr>
          <w:color w:val="000000"/>
          <w:lang w:val="pt-PT"/>
        </w:rPr>
      </w:pPr>
    </w:p>
    <w:p w14:paraId="04A52A62" w14:textId="77777777" w:rsidR="00CD08AC" w:rsidRDefault="00CD08AC" w:rsidP="001764AF">
      <w:pPr>
        <w:jc w:val="center"/>
        <w:rPr>
          <w:color w:val="000000"/>
          <w:lang w:val="pt-PT"/>
        </w:rPr>
      </w:pPr>
    </w:p>
    <w:p w14:paraId="4F57ACB8" w14:textId="77777777" w:rsidR="00860BB5" w:rsidRPr="006E58DE" w:rsidRDefault="00860BB5" w:rsidP="001764AF">
      <w:pPr>
        <w:jc w:val="center"/>
        <w:rPr>
          <w:color w:val="000000"/>
          <w:lang w:val="pt-PT"/>
        </w:rPr>
      </w:pPr>
    </w:p>
    <w:p w14:paraId="7189F4BE" w14:textId="77777777" w:rsidR="00CD08AC" w:rsidRPr="006E58DE" w:rsidRDefault="00CD08AC" w:rsidP="001764AF">
      <w:pPr>
        <w:pStyle w:val="Heading1"/>
        <w:jc w:val="center"/>
      </w:pPr>
      <w:r w:rsidRPr="006E58DE">
        <w:t>B. FOLHETO INFORMATIVO</w:t>
      </w:r>
    </w:p>
    <w:p w14:paraId="547F1E6C" w14:textId="77777777" w:rsidR="00860BB5" w:rsidRDefault="00860BB5" w:rsidP="00D57AE0">
      <w:pPr>
        <w:rPr>
          <w:b/>
          <w:bCs/>
          <w:color w:val="000000"/>
          <w:lang w:val="pt-PT"/>
        </w:rPr>
      </w:pPr>
      <w:r>
        <w:rPr>
          <w:b/>
          <w:bCs/>
          <w:color w:val="000000"/>
          <w:lang w:val="pt-PT"/>
        </w:rPr>
        <w:br w:type="page"/>
      </w:r>
    </w:p>
    <w:p w14:paraId="2BBF09C0" w14:textId="77777777" w:rsidR="00CD08AC" w:rsidRPr="006E58DE" w:rsidRDefault="00CD08AC" w:rsidP="001764AF">
      <w:pPr>
        <w:jc w:val="center"/>
        <w:rPr>
          <w:b/>
          <w:color w:val="000000"/>
          <w:lang w:val="pt-PT"/>
        </w:rPr>
      </w:pPr>
      <w:r w:rsidRPr="006E58DE">
        <w:rPr>
          <w:b/>
          <w:color w:val="000000"/>
          <w:lang w:val="pt-PT"/>
        </w:rPr>
        <w:lastRenderedPageBreak/>
        <w:t xml:space="preserve">Folheto informativo: </w:t>
      </w:r>
      <w:r w:rsidR="00A75ADF" w:rsidRPr="006E58DE">
        <w:rPr>
          <w:b/>
          <w:color w:val="000000"/>
          <w:lang w:val="pt-PT"/>
        </w:rPr>
        <w:t xml:space="preserve">Informação </w:t>
      </w:r>
      <w:r w:rsidRPr="006E58DE">
        <w:rPr>
          <w:b/>
          <w:color w:val="000000"/>
          <w:lang w:val="pt-PT"/>
        </w:rPr>
        <w:t>para o utilizador</w:t>
      </w:r>
    </w:p>
    <w:p w14:paraId="5AE5CF88" w14:textId="77777777" w:rsidR="00CD08AC" w:rsidRPr="006E58DE" w:rsidRDefault="00CD08AC">
      <w:pPr>
        <w:jc w:val="center"/>
        <w:rPr>
          <w:color w:val="000000"/>
          <w:szCs w:val="22"/>
          <w:lang w:val="pt-PT"/>
        </w:rPr>
      </w:pPr>
    </w:p>
    <w:p w14:paraId="3D578ADE" w14:textId="6DFFA6DC" w:rsidR="00CD08AC" w:rsidRPr="006E58DE" w:rsidRDefault="008D13A1" w:rsidP="001764AF">
      <w:pPr>
        <w:jc w:val="center"/>
        <w:rPr>
          <w:b/>
          <w:color w:val="000000"/>
          <w:lang w:val="pt-PT"/>
        </w:rPr>
      </w:pPr>
      <w:r w:rsidRPr="006E58DE">
        <w:rPr>
          <w:b/>
          <w:color w:val="000000"/>
          <w:lang w:val="pt-PT"/>
        </w:rPr>
        <w:t>Pregabalin</w:t>
      </w:r>
      <w:r w:rsidR="000F281A" w:rsidRPr="006E58DE">
        <w:rPr>
          <w:b/>
          <w:color w:val="000000"/>
          <w:lang w:val="pt-PT"/>
        </w:rPr>
        <w:t>a</w:t>
      </w:r>
      <w:r w:rsidRPr="006E58DE">
        <w:rPr>
          <w:b/>
          <w:color w:val="000000"/>
          <w:lang w:val="pt-PT"/>
        </w:rPr>
        <w:t xml:space="preserve"> </w:t>
      </w:r>
      <w:r w:rsidR="005E00C8">
        <w:rPr>
          <w:b/>
          <w:color w:val="000000"/>
          <w:lang w:val="pt-PT"/>
        </w:rPr>
        <w:t>Viatris Pharma</w:t>
      </w:r>
      <w:r w:rsidR="00CD08AC" w:rsidRPr="006E58DE">
        <w:rPr>
          <w:b/>
          <w:color w:val="000000"/>
          <w:lang w:val="pt-PT"/>
        </w:rPr>
        <w:t xml:space="preserve"> 25</w:t>
      </w:r>
      <w:r w:rsidR="00C51F0A" w:rsidRPr="006E58DE">
        <w:rPr>
          <w:b/>
          <w:color w:val="000000"/>
          <w:lang w:val="pt-PT"/>
        </w:rPr>
        <w:t> </w:t>
      </w:r>
      <w:r w:rsidR="00CD08AC" w:rsidRPr="006E58DE">
        <w:rPr>
          <w:b/>
          <w:color w:val="000000"/>
          <w:lang w:val="pt-PT"/>
        </w:rPr>
        <w:t>mg cápsulas</w:t>
      </w:r>
    </w:p>
    <w:p w14:paraId="62774728" w14:textId="03B137F7" w:rsidR="00CD08AC" w:rsidRPr="006E58DE" w:rsidRDefault="008D13A1" w:rsidP="001764AF">
      <w:pPr>
        <w:jc w:val="center"/>
        <w:rPr>
          <w:b/>
          <w:color w:val="000000"/>
          <w:lang w:val="pt-PT"/>
        </w:rPr>
      </w:pPr>
      <w:r w:rsidRPr="006E58DE">
        <w:rPr>
          <w:b/>
          <w:color w:val="000000"/>
          <w:lang w:val="pt-PT"/>
        </w:rPr>
        <w:t>Pregabalin</w:t>
      </w:r>
      <w:r w:rsidR="000F281A" w:rsidRPr="006E58DE">
        <w:rPr>
          <w:b/>
          <w:color w:val="000000"/>
          <w:lang w:val="pt-PT"/>
        </w:rPr>
        <w:t>a</w:t>
      </w:r>
      <w:r w:rsidRPr="006E58DE">
        <w:rPr>
          <w:b/>
          <w:color w:val="000000"/>
          <w:lang w:val="pt-PT"/>
        </w:rPr>
        <w:t xml:space="preserve"> </w:t>
      </w:r>
      <w:r w:rsidR="005E00C8">
        <w:rPr>
          <w:b/>
          <w:color w:val="000000"/>
          <w:lang w:val="pt-PT"/>
        </w:rPr>
        <w:t>Viatris Pharma</w:t>
      </w:r>
      <w:r w:rsidR="00CD08AC" w:rsidRPr="006E58DE">
        <w:rPr>
          <w:b/>
          <w:color w:val="000000"/>
          <w:lang w:val="pt-PT"/>
        </w:rPr>
        <w:t xml:space="preserve"> 50</w:t>
      </w:r>
      <w:r w:rsidR="00C51F0A" w:rsidRPr="006E58DE">
        <w:rPr>
          <w:b/>
          <w:color w:val="000000"/>
          <w:lang w:val="pt-PT"/>
        </w:rPr>
        <w:t> </w:t>
      </w:r>
      <w:r w:rsidR="00CD08AC" w:rsidRPr="006E58DE">
        <w:rPr>
          <w:b/>
          <w:color w:val="000000"/>
          <w:lang w:val="pt-PT"/>
        </w:rPr>
        <w:t>mg cápsulas</w:t>
      </w:r>
    </w:p>
    <w:p w14:paraId="14F1A193" w14:textId="40BCC3E4" w:rsidR="00CD08AC" w:rsidRPr="006E58DE" w:rsidRDefault="008D13A1" w:rsidP="001764AF">
      <w:pPr>
        <w:jc w:val="center"/>
        <w:rPr>
          <w:b/>
          <w:color w:val="000000"/>
          <w:lang w:val="pt-PT"/>
        </w:rPr>
      </w:pPr>
      <w:r w:rsidRPr="006E58DE">
        <w:rPr>
          <w:b/>
          <w:color w:val="000000"/>
          <w:lang w:val="pt-PT"/>
        </w:rPr>
        <w:t>Pregabalin</w:t>
      </w:r>
      <w:r w:rsidR="000F281A" w:rsidRPr="006E58DE">
        <w:rPr>
          <w:b/>
          <w:color w:val="000000"/>
          <w:lang w:val="pt-PT"/>
        </w:rPr>
        <w:t>a</w:t>
      </w:r>
      <w:r w:rsidRPr="006E58DE">
        <w:rPr>
          <w:b/>
          <w:color w:val="000000"/>
          <w:lang w:val="pt-PT"/>
        </w:rPr>
        <w:t xml:space="preserve"> </w:t>
      </w:r>
      <w:r w:rsidR="005E00C8">
        <w:rPr>
          <w:b/>
          <w:color w:val="000000"/>
          <w:lang w:val="pt-PT"/>
        </w:rPr>
        <w:t>Viatris Pharma</w:t>
      </w:r>
      <w:r w:rsidR="00CD08AC" w:rsidRPr="006E58DE">
        <w:rPr>
          <w:b/>
          <w:color w:val="000000"/>
          <w:lang w:val="pt-PT"/>
        </w:rPr>
        <w:t xml:space="preserve"> 75</w:t>
      </w:r>
      <w:r w:rsidR="00C51F0A" w:rsidRPr="006E58DE">
        <w:rPr>
          <w:b/>
          <w:color w:val="000000"/>
          <w:lang w:val="pt-PT"/>
        </w:rPr>
        <w:t> </w:t>
      </w:r>
      <w:r w:rsidR="00CD08AC" w:rsidRPr="006E58DE">
        <w:rPr>
          <w:b/>
          <w:color w:val="000000"/>
          <w:lang w:val="pt-PT"/>
        </w:rPr>
        <w:t>mg cápsulas</w:t>
      </w:r>
    </w:p>
    <w:p w14:paraId="14D0484A" w14:textId="24B3CE68" w:rsidR="00CD08AC" w:rsidRPr="006E58DE" w:rsidRDefault="008D13A1" w:rsidP="001764AF">
      <w:pPr>
        <w:jc w:val="center"/>
        <w:rPr>
          <w:b/>
          <w:color w:val="000000"/>
          <w:lang w:val="pt-PT"/>
        </w:rPr>
      </w:pPr>
      <w:r w:rsidRPr="006E58DE">
        <w:rPr>
          <w:b/>
          <w:color w:val="000000"/>
          <w:lang w:val="pt-PT"/>
        </w:rPr>
        <w:t>Pregabalin</w:t>
      </w:r>
      <w:r w:rsidR="000F281A" w:rsidRPr="006E58DE">
        <w:rPr>
          <w:b/>
          <w:color w:val="000000"/>
          <w:lang w:val="pt-PT"/>
        </w:rPr>
        <w:t>a</w:t>
      </w:r>
      <w:r w:rsidRPr="006E58DE">
        <w:rPr>
          <w:b/>
          <w:color w:val="000000"/>
          <w:lang w:val="pt-PT"/>
        </w:rPr>
        <w:t xml:space="preserve"> </w:t>
      </w:r>
      <w:r w:rsidR="005E00C8">
        <w:rPr>
          <w:b/>
          <w:color w:val="000000"/>
          <w:lang w:val="pt-PT"/>
        </w:rPr>
        <w:t>Viatris Pharma</w:t>
      </w:r>
      <w:r w:rsidR="00CD08AC" w:rsidRPr="006E58DE">
        <w:rPr>
          <w:b/>
          <w:color w:val="000000"/>
          <w:lang w:val="pt-PT"/>
        </w:rPr>
        <w:t xml:space="preserve"> 100</w:t>
      </w:r>
      <w:r w:rsidR="00C51F0A" w:rsidRPr="006E58DE">
        <w:rPr>
          <w:b/>
          <w:color w:val="000000"/>
          <w:lang w:val="pt-PT"/>
        </w:rPr>
        <w:t> </w:t>
      </w:r>
      <w:r w:rsidR="00CD08AC" w:rsidRPr="006E58DE">
        <w:rPr>
          <w:b/>
          <w:color w:val="000000"/>
          <w:lang w:val="pt-PT"/>
        </w:rPr>
        <w:t>mg cápsulas</w:t>
      </w:r>
    </w:p>
    <w:p w14:paraId="15720817" w14:textId="210237B0" w:rsidR="00CD08AC" w:rsidRPr="006E58DE" w:rsidRDefault="008D13A1" w:rsidP="001764AF">
      <w:pPr>
        <w:jc w:val="center"/>
        <w:rPr>
          <w:b/>
          <w:color w:val="000000"/>
          <w:lang w:val="pt-PT"/>
        </w:rPr>
      </w:pPr>
      <w:r w:rsidRPr="006E58DE">
        <w:rPr>
          <w:b/>
          <w:color w:val="000000"/>
          <w:lang w:val="pt-PT"/>
        </w:rPr>
        <w:t>Pregabalin</w:t>
      </w:r>
      <w:r w:rsidR="000F281A" w:rsidRPr="006E58DE">
        <w:rPr>
          <w:b/>
          <w:color w:val="000000"/>
          <w:lang w:val="pt-PT"/>
        </w:rPr>
        <w:t>a</w:t>
      </w:r>
      <w:r w:rsidRPr="006E58DE">
        <w:rPr>
          <w:b/>
          <w:color w:val="000000"/>
          <w:lang w:val="pt-PT"/>
        </w:rPr>
        <w:t xml:space="preserve"> </w:t>
      </w:r>
      <w:r w:rsidR="005E00C8">
        <w:rPr>
          <w:b/>
          <w:color w:val="000000"/>
          <w:lang w:val="pt-PT"/>
        </w:rPr>
        <w:t>Viatris Pharma</w:t>
      </w:r>
      <w:r w:rsidR="00CD08AC" w:rsidRPr="006E58DE">
        <w:rPr>
          <w:b/>
          <w:color w:val="000000"/>
          <w:lang w:val="pt-PT"/>
        </w:rPr>
        <w:t xml:space="preserve"> 150</w:t>
      </w:r>
      <w:r w:rsidR="00C51F0A" w:rsidRPr="006E58DE">
        <w:rPr>
          <w:b/>
          <w:color w:val="000000"/>
          <w:lang w:val="pt-PT"/>
        </w:rPr>
        <w:t> </w:t>
      </w:r>
      <w:r w:rsidR="00CD08AC" w:rsidRPr="006E58DE">
        <w:rPr>
          <w:b/>
          <w:color w:val="000000"/>
          <w:lang w:val="pt-PT"/>
        </w:rPr>
        <w:t>mg cápsulas</w:t>
      </w:r>
    </w:p>
    <w:p w14:paraId="52AD1F97" w14:textId="6D1F0E7C" w:rsidR="00CD08AC" w:rsidRPr="006E58DE" w:rsidRDefault="008D13A1" w:rsidP="001764AF">
      <w:pPr>
        <w:jc w:val="center"/>
        <w:rPr>
          <w:b/>
          <w:color w:val="000000"/>
          <w:lang w:val="pt-PT"/>
        </w:rPr>
      </w:pPr>
      <w:r w:rsidRPr="006E58DE">
        <w:rPr>
          <w:b/>
          <w:color w:val="000000"/>
          <w:lang w:val="pt-PT"/>
        </w:rPr>
        <w:t>Pregabalin</w:t>
      </w:r>
      <w:r w:rsidR="000F281A" w:rsidRPr="006E58DE">
        <w:rPr>
          <w:b/>
          <w:color w:val="000000"/>
          <w:lang w:val="pt-PT"/>
        </w:rPr>
        <w:t>a</w:t>
      </w:r>
      <w:r w:rsidRPr="006E58DE">
        <w:rPr>
          <w:b/>
          <w:color w:val="000000"/>
          <w:lang w:val="pt-PT"/>
        </w:rPr>
        <w:t xml:space="preserve"> </w:t>
      </w:r>
      <w:r w:rsidR="005E00C8">
        <w:rPr>
          <w:b/>
          <w:color w:val="000000"/>
          <w:lang w:val="pt-PT"/>
        </w:rPr>
        <w:t>Viatris Pharma</w:t>
      </w:r>
      <w:r w:rsidR="00CD08AC" w:rsidRPr="006E58DE">
        <w:rPr>
          <w:b/>
          <w:color w:val="000000"/>
          <w:lang w:val="pt-PT"/>
        </w:rPr>
        <w:t xml:space="preserve"> 200</w:t>
      </w:r>
      <w:r w:rsidR="00C51F0A" w:rsidRPr="006E58DE">
        <w:rPr>
          <w:b/>
          <w:color w:val="000000"/>
          <w:lang w:val="pt-PT"/>
        </w:rPr>
        <w:t> </w:t>
      </w:r>
      <w:r w:rsidR="00CD08AC" w:rsidRPr="006E58DE">
        <w:rPr>
          <w:b/>
          <w:color w:val="000000"/>
          <w:lang w:val="pt-PT"/>
        </w:rPr>
        <w:t>mg cápsulas</w:t>
      </w:r>
    </w:p>
    <w:p w14:paraId="56A1B766" w14:textId="5B7BAA0D" w:rsidR="00CD08AC" w:rsidRPr="006E58DE" w:rsidRDefault="008D13A1" w:rsidP="001764AF">
      <w:pPr>
        <w:jc w:val="center"/>
        <w:rPr>
          <w:b/>
          <w:color w:val="000000"/>
          <w:lang w:val="pt-PT"/>
        </w:rPr>
      </w:pPr>
      <w:r w:rsidRPr="006E58DE">
        <w:rPr>
          <w:b/>
          <w:color w:val="000000"/>
          <w:lang w:val="pt-PT"/>
        </w:rPr>
        <w:t>Pregabalin</w:t>
      </w:r>
      <w:r w:rsidR="000F281A" w:rsidRPr="006E58DE">
        <w:rPr>
          <w:b/>
          <w:color w:val="000000"/>
          <w:lang w:val="pt-PT"/>
        </w:rPr>
        <w:t>a</w:t>
      </w:r>
      <w:r w:rsidRPr="006E58DE">
        <w:rPr>
          <w:b/>
          <w:color w:val="000000"/>
          <w:lang w:val="pt-PT"/>
        </w:rPr>
        <w:t xml:space="preserve"> </w:t>
      </w:r>
      <w:r w:rsidR="005E00C8">
        <w:rPr>
          <w:b/>
          <w:color w:val="000000"/>
          <w:lang w:val="pt-PT"/>
        </w:rPr>
        <w:t>Viatris Pharma</w:t>
      </w:r>
      <w:r w:rsidR="00CD08AC" w:rsidRPr="006E58DE">
        <w:rPr>
          <w:b/>
          <w:color w:val="000000"/>
          <w:lang w:val="pt-PT"/>
        </w:rPr>
        <w:t xml:space="preserve"> 225</w:t>
      </w:r>
      <w:r w:rsidR="00C51F0A" w:rsidRPr="006E58DE">
        <w:rPr>
          <w:b/>
          <w:color w:val="000000"/>
          <w:lang w:val="pt-PT"/>
        </w:rPr>
        <w:t> </w:t>
      </w:r>
      <w:r w:rsidR="00CD08AC" w:rsidRPr="006E58DE">
        <w:rPr>
          <w:b/>
          <w:color w:val="000000"/>
          <w:lang w:val="pt-PT"/>
        </w:rPr>
        <w:t>mg cápsulas</w:t>
      </w:r>
    </w:p>
    <w:p w14:paraId="1505B234" w14:textId="32378A11" w:rsidR="00CD08AC" w:rsidRPr="006E58DE" w:rsidRDefault="008D13A1" w:rsidP="001764AF">
      <w:pPr>
        <w:jc w:val="center"/>
        <w:rPr>
          <w:b/>
          <w:color w:val="000000"/>
          <w:lang w:val="pt-PT"/>
        </w:rPr>
      </w:pPr>
      <w:r w:rsidRPr="006E58DE">
        <w:rPr>
          <w:b/>
          <w:color w:val="000000"/>
          <w:lang w:val="pt-PT"/>
        </w:rPr>
        <w:t>Pregabalin</w:t>
      </w:r>
      <w:r w:rsidR="000F281A" w:rsidRPr="006E58DE">
        <w:rPr>
          <w:b/>
          <w:color w:val="000000"/>
          <w:lang w:val="pt-PT"/>
        </w:rPr>
        <w:t>a</w:t>
      </w:r>
      <w:r w:rsidRPr="006E58DE">
        <w:rPr>
          <w:b/>
          <w:color w:val="000000"/>
          <w:lang w:val="pt-PT"/>
        </w:rPr>
        <w:t xml:space="preserve"> </w:t>
      </w:r>
      <w:r w:rsidR="005E00C8">
        <w:rPr>
          <w:b/>
          <w:color w:val="000000"/>
          <w:lang w:val="pt-PT"/>
        </w:rPr>
        <w:t>Viatris Pharma</w:t>
      </w:r>
      <w:r w:rsidR="00CD08AC" w:rsidRPr="006E58DE">
        <w:rPr>
          <w:b/>
          <w:color w:val="000000"/>
          <w:lang w:val="pt-PT"/>
        </w:rPr>
        <w:t xml:space="preserve"> 300</w:t>
      </w:r>
      <w:r w:rsidR="00C51F0A" w:rsidRPr="006E58DE">
        <w:rPr>
          <w:b/>
          <w:color w:val="000000"/>
          <w:lang w:val="pt-PT"/>
        </w:rPr>
        <w:t> </w:t>
      </w:r>
      <w:r w:rsidR="00CD08AC" w:rsidRPr="006E58DE">
        <w:rPr>
          <w:b/>
          <w:color w:val="000000"/>
          <w:lang w:val="pt-PT"/>
        </w:rPr>
        <w:t>mg cápsulas</w:t>
      </w:r>
    </w:p>
    <w:p w14:paraId="169228D2" w14:textId="77777777" w:rsidR="00CD08AC" w:rsidRPr="006E58DE" w:rsidRDefault="00871C35">
      <w:pPr>
        <w:jc w:val="center"/>
        <w:rPr>
          <w:color w:val="000000"/>
          <w:szCs w:val="22"/>
          <w:lang w:val="pt-PT"/>
        </w:rPr>
      </w:pPr>
      <w:r w:rsidRPr="006E58DE">
        <w:rPr>
          <w:color w:val="000000"/>
          <w:szCs w:val="22"/>
          <w:lang w:val="pt-PT"/>
        </w:rPr>
        <w:t>p</w:t>
      </w:r>
      <w:r w:rsidR="00CD08AC" w:rsidRPr="006E58DE">
        <w:rPr>
          <w:color w:val="000000"/>
          <w:szCs w:val="22"/>
          <w:lang w:val="pt-PT"/>
        </w:rPr>
        <w:t>regabalina</w:t>
      </w:r>
    </w:p>
    <w:p w14:paraId="0034AF0C" w14:textId="77777777" w:rsidR="00CD08AC" w:rsidRPr="006E58DE" w:rsidRDefault="00CD08AC">
      <w:pPr>
        <w:autoSpaceDE w:val="0"/>
        <w:autoSpaceDN w:val="0"/>
        <w:adjustRightInd w:val="0"/>
        <w:rPr>
          <w:b/>
          <w:bCs/>
          <w:color w:val="000000"/>
          <w:szCs w:val="22"/>
          <w:lang w:val="pt-PT"/>
        </w:rPr>
      </w:pPr>
    </w:p>
    <w:p w14:paraId="002C2007"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t>Leia com atenção todo este folheto antes de começar a tomar este medicamento, pois contém informação importante para si.</w:t>
      </w:r>
    </w:p>
    <w:p w14:paraId="37D556A8" w14:textId="77777777" w:rsidR="00CD08AC" w:rsidRPr="006E58DE" w:rsidRDefault="00CD08AC">
      <w:pPr>
        <w:autoSpaceDE w:val="0"/>
        <w:autoSpaceDN w:val="0"/>
        <w:adjustRightInd w:val="0"/>
        <w:ind w:left="567" w:hanging="567"/>
        <w:rPr>
          <w:color w:val="000000"/>
          <w:szCs w:val="22"/>
          <w:lang w:val="pt-PT"/>
        </w:rPr>
      </w:pPr>
      <w:r w:rsidRPr="006E58DE">
        <w:rPr>
          <w:color w:val="000000"/>
          <w:szCs w:val="22"/>
          <w:lang w:val="pt-PT"/>
        </w:rPr>
        <w:t>-</w:t>
      </w:r>
      <w:r w:rsidRPr="006E58DE">
        <w:rPr>
          <w:color w:val="000000"/>
          <w:szCs w:val="22"/>
          <w:lang w:val="pt-PT"/>
        </w:rPr>
        <w:tab/>
        <w:t>Conserve este folheto. Pode ter necessidade de o ler novamente.</w:t>
      </w:r>
    </w:p>
    <w:p w14:paraId="0E6A3008" w14:textId="77777777" w:rsidR="00CD08AC" w:rsidRPr="006E58DE" w:rsidRDefault="00CD08AC">
      <w:pPr>
        <w:autoSpaceDE w:val="0"/>
        <w:autoSpaceDN w:val="0"/>
        <w:adjustRightInd w:val="0"/>
        <w:ind w:left="567" w:hanging="567"/>
        <w:rPr>
          <w:color w:val="000000"/>
          <w:szCs w:val="22"/>
          <w:lang w:val="pt-PT"/>
        </w:rPr>
      </w:pPr>
      <w:r w:rsidRPr="006E58DE">
        <w:rPr>
          <w:color w:val="000000"/>
          <w:szCs w:val="22"/>
          <w:lang w:val="pt-PT"/>
        </w:rPr>
        <w:t>-</w:t>
      </w:r>
      <w:r w:rsidRPr="006E58DE">
        <w:rPr>
          <w:color w:val="000000"/>
          <w:szCs w:val="22"/>
          <w:lang w:val="pt-PT"/>
        </w:rPr>
        <w:tab/>
        <w:t>Caso ainda tenha dúvidas, fale com o seu médico ou farmacêutico.</w:t>
      </w:r>
    </w:p>
    <w:p w14:paraId="1AC15BEE" w14:textId="77777777" w:rsidR="00CD08AC" w:rsidRPr="006E58DE" w:rsidRDefault="00CD08AC">
      <w:pPr>
        <w:autoSpaceDE w:val="0"/>
        <w:autoSpaceDN w:val="0"/>
        <w:adjustRightInd w:val="0"/>
        <w:ind w:left="567" w:hanging="567"/>
        <w:rPr>
          <w:color w:val="000000"/>
          <w:szCs w:val="22"/>
          <w:lang w:val="pt-PT"/>
        </w:rPr>
      </w:pPr>
      <w:r w:rsidRPr="006E58DE">
        <w:rPr>
          <w:color w:val="000000"/>
          <w:szCs w:val="22"/>
          <w:lang w:val="pt-PT"/>
        </w:rPr>
        <w:t>-</w:t>
      </w:r>
      <w:r w:rsidRPr="006E58DE">
        <w:rPr>
          <w:color w:val="000000"/>
          <w:szCs w:val="22"/>
          <w:lang w:val="pt-PT"/>
        </w:rPr>
        <w:tab/>
        <w:t>Este medicamento foi receitado apenas para si. Não deve dá-lo a outros. O medicamento pode ser-lhes prejudicial mesmo que apresentem os mesmos sinais de doença.</w:t>
      </w:r>
    </w:p>
    <w:p w14:paraId="06F075B5" w14:textId="77777777" w:rsidR="00CD08AC" w:rsidRPr="006E58DE" w:rsidRDefault="00CD08AC">
      <w:pPr>
        <w:autoSpaceDE w:val="0"/>
        <w:autoSpaceDN w:val="0"/>
        <w:adjustRightInd w:val="0"/>
        <w:ind w:left="567" w:hanging="567"/>
        <w:rPr>
          <w:color w:val="000000"/>
          <w:szCs w:val="22"/>
          <w:lang w:val="pt-PT"/>
        </w:rPr>
      </w:pPr>
      <w:r w:rsidRPr="006E58DE">
        <w:rPr>
          <w:color w:val="000000"/>
          <w:szCs w:val="22"/>
          <w:lang w:val="pt-PT"/>
        </w:rPr>
        <w:t>-</w:t>
      </w:r>
      <w:r w:rsidRPr="006E58DE">
        <w:rPr>
          <w:color w:val="000000"/>
          <w:szCs w:val="22"/>
          <w:lang w:val="pt-PT"/>
        </w:rPr>
        <w:tab/>
        <w:t xml:space="preserve">Se tiver quaisquer efeitos </w:t>
      </w:r>
      <w:r w:rsidR="00CC1A4B" w:rsidRPr="006E58DE">
        <w:rPr>
          <w:color w:val="000000"/>
          <w:szCs w:val="22"/>
          <w:lang w:val="pt-PT"/>
        </w:rPr>
        <w:t>indesejáveis</w:t>
      </w:r>
      <w:r w:rsidRPr="006E58DE">
        <w:rPr>
          <w:color w:val="000000"/>
          <w:szCs w:val="22"/>
          <w:lang w:val="pt-PT"/>
        </w:rPr>
        <w:t xml:space="preserve"> incluindo possíveis efeitos </w:t>
      </w:r>
      <w:r w:rsidR="00CC1A4B" w:rsidRPr="006E58DE">
        <w:rPr>
          <w:color w:val="000000"/>
          <w:szCs w:val="22"/>
          <w:lang w:val="pt-PT"/>
        </w:rPr>
        <w:t>indesejáveis</w:t>
      </w:r>
      <w:r w:rsidRPr="006E58DE">
        <w:rPr>
          <w:color w:val="000000"/>
          <w:szCs w:val="22"/>
          <w:lang w:val="pt-PT"/>
        </w:rPr>
        <w:t xml:space="preserve"> não indicados neste folheto, fale com o seu médico ou farmacêutico.</w:t>
      </w:r>
      <w:r w:rsidR="009F0B1E" w:rsidRPr="006E58DE">
        <w:rPr>
          <w:color w:val="000000"/>
          <w:szCs w:val="22"/>
          <w:lang w:val="pt-PT"/>
        </w:rPr>
        <w:t xml:space="preserve"> Ver secção 4.</w:t>
      </w:r>
    </w:p>
    <w:p w14:paraId="51E055BA" w14:textId="77777777" w:rsidR="00CD08AC" w:rsidRPr="006E58DE" w:rsidRDefault="00CD08AC">
      <w:pPr>
        <w:autoSpaceDE w:val="0"/>
        <w:autoSpaceDN w:val="0"/>
        <w:adjustRightInd w:val="0"/>
        <w:rPr>
          <w:b/>
          <w:bCs/>
          <w:color w:val="000000"/>
          <w:szCs w:val="22"/>
          <w:lang w:val="pt-PT"/>
        </w:rPr>
      </w:pPr>
    </w:p>
    <w:p w14:paraId="2645AA85" w14:textId="77777777" w:rsidR="00CD08AC" w:rsidRPr="006E58DE" w:rsidRDefault="00CD08AC">
      <w:pPr>
        <w:autoSpaceDE w:val="0"/>
        <w:autoSpaceDN w:val="0"/>
        <w:adjustRightInd w:val="0"/>
        <w:rPr>
          <w:color w:val="000000"/>
          <w:szCs w:val="22"/>
          <w:lang w:val="pt-PT"/>
        </w:rPr>
      </w:pPr>
      <w:r w:rsidRPr="006E58DE">
        <w:rPr>
          <w:b/>
          <w:bCs/>
          <w:color w:val="000000"/>
          <w:szCs w:val="22"/>
          <w:lang w:val="pt-PT"/>
        </w:rPr>
        <w:t>O que contém este folheto</w:t>
      </w:r>
      <w:r w:rsidR="006340C8" w:rsidRPr="006E58DE">
        <w:rPr>
          <w:b/>
          <w:bCs/>
          <w:color w:val="000000"/>
          <w:szCs w:val="22"/>
          <w:lang w:val="pt-PT"/>
        </w:rPr>
        <w:t>:</w:t>
      </w:r>
    </w:p>
    <w:p w14:paraId="59AB8403" w14:textId="77777777" w:rsidR="001F6B36" w:rsidRPr="006E58DE" w:rsidRDefault="001F6B36">
      <w:pPr>
        <w:autoSpaceDE w:val="0"/>
        <w:autoSpaceDN w:val="0"/>
        <w:adjustRightInd w:val="0"/>
        <w:rPr>
          <w:color w:val="000000"/>
          <w:szCs w:val="22"/>
          <w:lang w:val="pt-PT"/>
        </w:rPr>
      </w:pPr>
    </w:p>
    <w:p w14:paraId="23F43CCF" w14:textId="17B883BF" w:rsidR="00CD08AC" w:rsidRPr="006E58DE" w:rsidRDefault="00CD08AC">
      <w:pPr>
        <w:autoSpaceDE w:val="0"/>
        <w:autoSpaceDN w:val="0"/>
        <w:adjustRightInd w:val="0"/>
        <w:ind w:left="567" w:hanging="567"/>
        <w:rPr>
          <w:color w:val="000000"/>
          <w:szCs w:val="22"/>
          <w:lang w:val="pt-PT"/>
        </w:rPr>
      </w:pPr>
      <w:r w:rsidRPr="006E58DE">
        <w:rPr>
          <w:color w:val="000000"/>
          <w:szCs w:val="22"/>
          <w:lang w:val="pt-PT"/>
        </w:rPr>
        <w:t>1.</w:t>
      </w:r>
      <w:r w:rsidRPr="006E58DE">
        <w:rPr>
          <w:color w:val="000000"/>
          <w:szCs w:val="22"/>
          <w:lang w:val="pt-PT"/>
        </w:rPr>
        <w:tab/>
        <w:t xml:space="preserve">O que é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xml:space="preserve"> e para que é utilizad</w:t>
      </w:r>
      <w:r w:rsidR="000F281A" w:rsidRPr="006E58DE">
        <w:rPr>
          <w:color w:val="000000"/>
          <w:szCs w:val="22"/>
          <w:lang w:val="pt-PT"/>
        </w:rPr>
        <w:t>a</w:t>
      </w:r>
    </w:p>
    <w:p w14:paraId="6BCDA33E" w14:textId="1CA2FA80" w:rsidR="00CD08AC" w:rsidRPr="006E58DE" w:rsidRDefault="00CD08AC">
      <w:pPr>
        <w:autoSpaceDE w:val="0"/>
        <w:autoSpaceDN w:val="0"/>
        <w:adjustRightInd w:val="0"/>
        <w:ind w:left="567" w:hanging="567"/>
        <w:rPr>
          <w:color w:val="000000"/>
          <w:szCs w:val="22"/>
          <w:lang w:val="pt-PT"/>
        </w:rPr>
      </w:pPr>
      <w:r w:rsidRPr="006E58DE">
        <w:rPr>
          <w:color w:val="000000"/>
          <w:szCs w:val="22"/>
          <w:lang w:val="pt-PT"/>
        </w:rPr>
        <w:t>2.</w:t>
      </w:r>
      <w:r w:rsidRPr="006E58DE">
        <w:rPr>
          <w:color w:val="000000"/>
          <w:szCs w:val="22"/>
          <w:lang w:val="pt-PT"/>
        </w:rPr>
        <w:tab/>
        <w:t xml:space="preserve">O que precisa de saber antes de tomar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p>
    <w:p w14:paraId="4AFC7DC1" w14:textId="3370B83F" w:rsidR="00CD08AC" w:rsidRPr="006E58DE" w:rsidRDefault="00CD08AC">
      <w:pPr>
        <w:autoSpaceDE w:val="0"/>
        <w:autoSpaceDN w:val="0"/>
        <w:adjustRightInd w:val="0"/>
        <w:ind w:left="567" w:hanging="567"/>
        <w:rPr>
          <w:color w:val="000000"/>
          <w:szCs w:val="22"/>
          <w:lang w:val="pt-PT"/>
        </w:rPr>
      </w:pPr>
      <w:r w:rsidRPr="006E58DE">
        <w:rPr>
          <w:color w:val="000000"/>
          <w:szCs w:val="22"/>
          <w:lang w:val="pt-PT"/>
        </w:rPr>
        <w:t xml:space="preserve">3. </w:t>
      </w:r>
      <w:r w:rsidRPr="006E58DE">
        <w:rPr>
          <w:color w:val="000000"/>
          <w:szCs w:val="22"/>
          <w:lang w:val="pt-PT"/>
        </w:rPr>
        <w:tab/>
        <w:t xml:space="preserve">Como tomar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p>
    <w:p w14:paraId="5371353F" w14:textId="77777777" w:rsidR="00CD08AC" w:rsidRPr="006E58DE" w:rsidRDefault="00CD08AC">
      <w:pPr>
        <w:autoSpaceDE w:val="0"/>
        <w:autoSpaceDN w:val="0"/>
        <w:adjustRightInd w:val="0"/>
        <w:ind w:left="567" w:hanging="567"/>
        <w:rPr>
          <w:color w:val="000000"/>
          <w:szCs w:val="22"/>
          <w:lang w:val="pt-PT"/>
        </w:rPr>
      </w:pPr>
      <w:r w:rsidRPr="006E58DE">
        <w:rPr>
          <w:color w:val="000000"/>
          <w:szCs w:val="22"/>
          <w:lang w:val="pt-PT"/>
        </w:rPr>
        <w:t xml:space="preserve">4. </w:t>
      </w:r>
      <w:r w:rsidRPr="006E58DE">
        <w:rPr>
          <w:color w:val="000000"/>
          <w:szCs w:val="22"/>
          <w:lang w:val="pt-PT"/>
        </w:rPr>
        <w:tab/>
        <w:t xml:space="preserve">Efeitos </w:t>
      </w:r>
      <w:r w:rsidR="00CC1A4B" w:rsidRPr="006E58DE">
        <w:rPr>
          <w:color w:val="000000"/>
          <w:szCs w:val="22"/>
          <w:lang w:val="pt-PT"/>
        </w:rPr>
        <w:t>indesejáveis</w:t>
      </w:r>
      <w:r w:rsidRPr="006E58DE">
        <w:rPr>
          <w:color w:val="000000"/>
          <w:szCs w:val="22"/>
          <w:lang w:val="pt-PT"/>
        </w:rPr>
        <w:t xml:space="preserve"> possíveis</w:t>
      </w:r>
    </w:p>
    <w:p w14:paraId="39148D73" w14:textId="06592820" w:rsidR="00CD08AC" w:rsidRPr="006E58DE" w:rsidRDefault="00CD08AC">
      <w:pPr>
        <w:autoSpaceDE w:val="0"/>
        <w:autoSpaceDN w:val="0"/>
        <w:adjustRightInd w:val="0"/>
        <w:ind w:left="567" w:hanging="567"/>
        <w:rPr>
          <w:color w:val="000000"/>
          <w:szCs w:val="22"/>
          <w:lang w:val="pt-PT"/>
        </w:rPr>
      </w:pPr>
      <w:r w:rsidRPr="006E58DE">
        <w:rPr>
          <w:color w:val="000000"/>
          <w:szCs w:val="22"/>
          <w:lang w:val="pt-PT"/>
        </w:rPr>
        <w:t xml:space="preserve">5. </w:t>
      </w:r>
      <w:r w:rsidRPr="006E58DE">
        <w:rPr>
          <w:color w:val="000000"/>
          <w:szCs w:val="22"/>
          <w:lang w:val="pt-PT"/>
        </w:rPr>
        <w:tab/>
        <w:t xml:space="preserve">Como conservar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p>
    <w:p w14:paraId="64834D44" w14:textId="77777777" w:rsidR="00CD08AC" w:rsidRPr="006E58DE" w:rsidRDefault="00CD08AC">
      <w:pPr>
        <w:autoSpaceDE w:val="0"/>
        <w:autoSpaceDN w:val="0"/>
        <w:adjustRightInd w:val="0"/>
        <w:rPr>
          <w:color w:val="000000"/>
          <w:szCs w:val="22"/>
          <w:lang w:val="pt-PT"/>
        </w:rPr>
      </w:pPr>
      <w:r w:rsidRPr="006E58DE">
        <w:rPr>
          <w:color w:val="000000"/>
          <w:szCs w:val="22"/>
          <w:lang w:val="pt-PT"/>
        </w:rPr>
        <w:t xml:space="preserve">6. </w:t>
      </w:r>
      <w:r w:rsidRPr="006E58DE">
        <w:rPr>
          <w:color w:val="000000"/>
          <w:szCs w:val="22"/>
          <w:lang w:val="pt-PT"/>
        </w:rPr>
        <w:tab/>
        <w:t>Conteúdo da embalagem e outras informações</w:t>
      </w:r>
    </w:p>
    <w:p w14:paraId="1C381767" w14:textId="77777777" w:rsidR="00CD08AC" w:rsidRPr="006E58DE" w:rsidRDefault="00CD08AC">
      <w:pPr>
        <w:autoSpaceDE w:val="0"/>
        <w:autoSpaceDN w:val="0"/>
        <w:adjustRightInd w:val="0"/>
        <w:rPr>
          <w:color w:val="000000"/>
          <w:szCs w:val="22"/>
          <w:lang w:val="pt-PT"/>
        </w:rPr>
      </w:pPr>
    </w:p>
    <w:p w14:paraId="2EE67AE6" w14:textId="77777777" w:rsidR="00CD08AC" w:rsidRPr="006E58DE" w:rsidRDefault="00CD08AC">
      <w:pPr>
        <w:autoSpaceDE w:val="0"/>
        <w:autoSpaceDN w:val="0"/>
        <w:adjustRightInd w:val="0"/>
        <w:rPr>
          <w:color w:val="000000"/>
          <w:szCs w:val="22"/>
          <w:lang w:val="pt-PT"/>
        </w:rPr>
      </w:pPr>
    </w:p>
    <w:p w14:paraId="5B059109" w14:textId="256501EF" w:rsidR="00CD08AC" w:rsidRPr="006E58DE" w:rsidRDefault="00CD08AC">
      <w:pPr>
        <w:autoSpaceDE w:val="0"/>
        <w:autoSpaceDN w:val="0"/>
        <w:adjustRightInd w:val="0"/>
        <w:rPr>
          <w:b/>
          <w:bCs/>
          <w:color w:val="000000"/>
          <w:szCs w:val="22"/>
          <w:lang w:val="pt-PT"/>
        </w:rPr>
      </w:pPr>
      <w:r w:rsidRPr="006E58DE">
        <w:rPr>
          <w:b/>
          <w:bCs/>
          <w:color w:val="000000"/>
          <w:szCs w:val="22"/>
          <w:lang w:val="pt-PT"/>
        </w:rPr>
        <w:t>1.</w:t>
      </w:r>
      <w:r w:rsidRPr="006E58DE">
        <w:rPr>
          <w:b/>
          <w:bCs/>
          <w:color w:val="000000"/>
          <w:szCs w:val="22"/>
          <w:lang w:val="pt-PT"/>
        </w:rPr>
        <w:tab/>
        <w:t xml:space="preserve">O que é </w:t>
      </w:r>
      <w:r w:rsidR="008D13A1" w:rsidRPr="006E58DE">
        <w:rPr>
          <w:b/>
          <w:bCs/>
          <w:color w:val="000000"/>
          <w:szCs w:val="22"/>
          <w:lang w:val="pt-PT"/>
        </w:rPr>
        <w:t>Pregabalin</w:t>
      </w:r>
      <w:r w:rsidR="000F281A" w:rsidRPr="006E58DE">
        <w:rPr>
          <w:b/>
          <w:bCs/>
          <w:color w:val="000000"/>
          <w:szCs w:val="22"/>
          <w:lang w:val="pt-PT"/>
        </w:rPr>
        <w:t>a</w:t>
      </w:r>
      <w:r w:rsidR="008D13A1" w:rsidRPr="006E58DE">
        <w:rPr>
          <w:b/>
          <w:bCs/>
          <w:color w:val="000000"/>
          <w:szCs w:val="22"/>
          <w:lang w:val="pt-PT"/>
        </w:rPr>
        <w:t xml:space="preserve"> </w:t>
      </w:r>
      <w:r w:rsidR="005E00C8">
        <w:rPr>
          <w:b/>
          <w:bCs/>
          <w:color w:val="000000"/>
          <w:szCs w:val="22"/>
          <w:lang w:val="pt-PT"/>
        </w:rPr>
        <w:t>Viatris Pharma</w:t>
      </w:r>
      <w:r w:rsidRPr="006E58DE">
        <w:rPr>
          <w:b/>
          <w:bCs/>
          <w:color w:val="000000"/>
          <w:szCs w:val="22"/>
          <w:lang w:val="pt-PT"/>
        </w:rPr>
        <w:t xml:space="preserve"> e para que é utilizad</w:t>
      </w:r>
      <w:r w:rsidR="000F281A" w:rsidRPr="006E58DE">
        <w:rPr>
          <w:b/>
          <w:bCs/>
          <w:color w:val="000000"/>
          <w:szCs w:val="22"/>
          <w:lang w:val="pt-PT"/>
        </w:rPr>
        <w:t>a</w:t>
      </w:r>
    </w:p>
    <w:p w14:paraId="7F99EB0B" w14:textId="77777777" w:rsidR="006D33D8" w:rsidRPr="006E58DE" w:rsidRDefault="006D33D8">
      <w:pPr>
        <w:autoSpaceDE w:val="0"/>
        <w:autoSpaceDN w:val="0"/>
        <w:adjustRightInd w:val="0"/>
        <w:rPr>
          <w:b/>
          <w:bCs/>
          <w:color w:val="000000"/>
          <w:szCs w:val="22"/>
          <w:lang w:val="pt-PT"/>
        </w:rPr>
      </w:pPr>
    </w:p>
    <w:p w14:paraId="4EDB10F6" w14:textId="2F07EB0B" w:rsidR="00CD08AC" w:rsidRPr="006E58DE" w:rsidRDefault="008D13A1">
      <w:pPr>
        <w:autoSpaceDE w:val="0"/>
        <w:autoSpaceDN w:val="0"/>
        <w:adjustRightInd w:val="0"/>
        <w:rPr>
          <w:color w:val="000000"/>
          <w:szCs w:val="22"/>
          <w:lang w:val="pt-PT"/>
        </w:rPr>
      </w:pPr>
      <w:r w:rsidRPr="006E58DE">
        <w:rPr>
          <w:color w:val="000000"/>
          <w:szCs w:val="22"/>
          <w:lang w:val="pt-PT"/>
        </w:rPr>
        <w:t>Pregabalin</w:t>
      </w:r>
      <w:r w:rsidR="000F2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faz parte de um grupo de medicamentos que é usado no tratamento da epilepsia, da dor neuropática e Perturbação de Ansiedade Generalizada (PAG) em adultos.</w:t>
      </w:r>
    </w:p>
    <w:p w14:paraId="452692E5" w14:textId="77777777" w:rsidR="00CD08AC" w:rsidRPr="006E58DE" w:rsidRDefault="00CD08AC">
      <w:pPr>
        <w:autoSpaceDE w:val="0"/>
        <w:autoSpaceDN w:val="0"/>
        <w:adjustRightInd w:val="0"/>
        <w:rPr>
          <w:b/>
          <w:bCs/>
          <w:color w:val="000000"/>
          <w:szCs w:val="22"/>
          <w:lang w:val="pt-PT"/>
        </w:rPr>
      </w:pPr>
    </w:p>
    <w:p w14:paraId="73DE39C0" w14:textId="5DD0C7D5" w:rsidR="00CD08AC" w:rsidRPr="006E58DE" w:rsidRDefault="00CD08AC">
      <w:pPr>
        <w:autoSpaceDE w:val="0"/>
        <w:autoSpaceDN w:val="0"/>
        <w:adjustRightInd w:val="0"/>
        <w:rPr>
          <w:color w:val="000000"/>
          <w:szCs w:val="22"/>
          <w:lang w:val="pt-PT"/>
        </w:rPr>
      </w:pPr>
      <w:r w:rsidRPr="006E58DE">
        <w:rPr>
          <w:b/>
          <w:bCs/>
          <w:color w:val="000000"/>
          <w:szCs w:val="22"/>
          <w:lang w:val="pt-PT"/>
        </w:rPr>
        <w:t xml:space="preserve">Dor neuropática periférica e central: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xml:space="preserve"> é usad</w:t>
      </w:r>
      <w:r w:rsidR="000F281A" w:rsidRPr="006E58DE">
        <w:rPr>
          <w:color w:val="000000"/>
          <w:szCs w:val="22"/>
          <w:lang w:val="pt-PT"/>
        </w:rPr>
        <w:t>a</w:t>
      </w:r>
      <w:r w:rsidRPr="006E58DE">
        <w:rPr>
          <w:color w:val="000000"/>
          <w:szCs w:val="22"/>
          <w:lang w:val="pt-PT"/>
        </w:rPr>
        <w:t xml:space="preserve"> para tratar a dor prolongada causada por lesão dos nervos. A dor neuropática periférica pode ser causada por várias doenças, como diabetes ou zona. As sensações de dor podem ser descritas como calor, ardor, latejar, dor aguda, penetrante e/ou cortante, cãibras, moinhas, formigueiros, dormência, sensação de picada de agulha. A dor neuropática periférica e central também pode ser associada a alterações do humor, perturbações do sono, fadiga (cansaço) e pode ter impacto nas funções físicas e sociais e na qualidade de vida global.</w:t>
      </w:r>
    </w:p>
    <w:p w14:paraId="2F5A5D6F" w14:textId="77777777" w:rsidR="00CD08AC" w:rsidRPr="006E58DE" w:rsidRDefault="00CD08AC">
      <w:pPr>
        <w:autoSpaceDE w:val="0"/>
        <w:autoSpaceDN w:val="0"/>
        <w:adjustRightInd w:val="0"/>
        <w:rPr>
          <w:b/>
          <w:bCs/>
          <w:color w:val="000000"/>
          <w:szCs w:val="22"/>
          <w:lang w:val="pt-PT"/>
        </w:rPr>
      </w:pPr>
    </w:p>
    <w:p w14:paraId="38BF2758" w14:textId="64908476" w:rsidR="00CD08AC" w:rsidRPr="006E58DE" w:rsidRDefault="00CD08AC">
      <w:pPr>
        <w:autoSpaceDE w:val="0"/>
        <w:autoSpaceDN w:val="0"/>
        <w:adjustRightInd w:val="0"/>
        <w:rPr>
          <w:color w:val="000000"/>
          <w:szCs w:val="22"/>
          <w:lang w:val="pt-PT"/>
        </w:rPr>
      </w:pPr>
      <w:r w:rsidRPr="006E58DE">
        <w:rPr>
          <w:b/>
          <w:bCs/>
          <w:color w:val="000000"/>
          <w:szCs w:val="22"/>
          <w:lang w:val="pt-PT"/>
        </w:rPr>
        <w:t xml:space="preserve">Epilepsia: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xml:space="preserve"> é usad</w:t>
      </w:r>
      <w:r w:rsidR="000F281A" w:rsidRPr="006E58DE">
        <w:rPr>
          <w:color w:val="000000"/>
          <w:szCs w:val="22"/>
          <w:lang w:val="pt-PT"/>
        </w:rPr>
        <w:t>a</w:t>
      </w:r>
      <w:r w:rsidRPr="006E58DE">
        <w:rPr>
          <w:color w:val="000000"/>
          <w:szCs w:val="22"/>
          <w:lang w:val="pt-PT"/>
        </w:rPr>
        <w:t xml:space="preserve"> para tratar uma certa forma de epilepsia (crises epiléticas parciais, com ou sem </w:t>
      </w:r>
      <w:smartTag w:uri="urn:schemas-microsoft-com:office:smarttags" w:element="PersonName">
        <w:r w:rsidRPr="006E58DE">
          <w:rPr>
            <w:color w:val="000000"/>
            <w:szCs w:val="22"/>
            <w:lang w:val="pt-PT"/>
          </w:rPr>
          <w:t>general</w:t>
        </w:r>
      </w:smartTag>
      <w:r w:rsidRPr="006E58DE">
        <w:rPr>
          <w:color w:val="000000"/>
          <w:szCs w:val="22"/>
          <w:lang w:val="pt-PT"/>
        </w:rPr>
        <w:t xml:space="preserve">ização secundária) em adultos. O seu médico irá receitar-lhe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xml:space="preserve"> para ajudar a tratar a sua epilepsia, se a sua situação não estiver totalmente controlada com o seu atual tratamento.</w:t>
      </w:r>
    </w:p>
    <w:p w14:paraId="18552167" w14:textId="24600F21" w:rsidR="00CD08AC" w:rsidRPr="006E58DE" w:rsidRDefault="00CD08AC">
      <w:pPr>
        <w:autoSpaceDE w:val="0"/>
        <w:autoSpaceDN w:val="0"/>
        <w:adjustRightInd w:val="0"/>
        <w:rPr>
          <w:color w:val="000000"/>
          <w:szCs w:val="22"/>
          <w:lang w:val="pt-PT"/>
        </w:rPr>
      </w:pPr>
      <w:r w:rsidRPr="006E58DE">
        <w:rPr>
          <w:color w:val="000000"/>
          <w:szCs w:val="22"/>
          <w:lang w:val="pt-PT"/>
        </w:rPr>
        <w:t xml:space="preserve">Deve tomar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xml:space="preserve"> para além do seu atual tratamento.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00D86651" w:rsidRPr="006E58DE">
        <w:rPr>
          <w:color w:val="000000"/>
          <w:szCs w:val="22"/>
          <w:lang w:val="pt-PT"/>
        </w:rPr>
        <w:t xml:space="preserve"> não se destina a ser usada</w:t>
      </w:r>
      <w:r w:rsidRPr="006E58DE">
        <w:rPr>
          <w:color w:val="000000"/>
          <w:szCs w:val="22"/>
          <w:lang w:val="pt-PT"/>
        </w:rPr>
        <w:t xml:space="preserve"> isoladamente e deve ser tomado sempre em combinação com outro tratamento antiepilético.</w:t>
      </w:r>
    </w:p>
    <w:p w14:paraId="14EF3C5F" w14:textId="77777777" w:rsidR="00CD08AC" w:rsidRPr="006E58DE" w:rsidRDefault="00CD08AC">
      <w:pPr>
        <w:autoSpaceDE w:val="0"/>
        <w:autoSpaceDN w:val="0"/>
        <w:adjustRightInd w:val="0"/>
        <w:rPr>
          <w:color w:val="000000"/>
          <w:szCs w:val="22"/>
          <w:lang w:val="pt-PT"/>
        </w:rPr>
      </w:pPr>
    </w:p>
    <w:p w14:paraId="38EBB4B8" w14:textId="14312CD9" w:rsidR="00CD08AC" w:rsidRPr="006E58DE" w:rsidRDefault="00CD08AC">
      <w:pPr>
        <w:autoSpaceDE w:val="0"/>
        <w:autoSpaceDN w:val="0"/>
        <w:adjustRightInd w:val="0"/>
        <w:rPr>
          <w:color w:val="000000"/>
          <w:szCs w:val="22"/>
          <w:lang w:val="pt-PT"/>
        </w:rPr>
      </w:pPr>
      <w:r w:rsidRPr="006E58DE">
        <w:rPr>
          <w:b/>
          <w:bCs/>
          <w:color w:val="000000"/>
          <w:szCs w:val="22"/>
          <w:lang w:val="pt-PT"/>
        </w:rPr>
        <w:t xml:space="preserve">Perturbação de </w:t>
      </w:r>
      <w:r w:rsidR="000A562A" w:rsidRPr="006E58DE">
        <w:rPr>
          <w:b/>
          <w:bCs/>
          <w:color w:val="000000"/>
          <w:szCs w:val="22"/>
          <w:lang w:val="pt-PT"/>
        </w:rPr>
        <w:t>A</w:t>
      </w:r>
      <w:r w:rsidRPr="006E58DE">
        <w:rPr>
          <w:b/>
          <w:bCs/>
          <w:color w:val="000000"/>
          <w:szCs w:val="22"/>
          <w:lang w:val="pt-PT"/>
        </w:rPr>
        <w:t xml:space="preserve">nsiedade </w:t>
      </w:r>
      <w:r w:rsidR="000A562A" w:rsidRPr="006E58DE">
        <w:rPr>
          <w:b/>
          <w:bCs/>
          <w:color w:val="000000"/>
          <w:szCs w:val="22"/>
          <w:lang w:val="pt-PT"/>
        </w:rPr>
        <w:t>G</w:t>
      </w:r>
      <w:r w:rsidRPr="006E58DE">
        <w:rPr>
          <w:b/>
          <w:bCs/>
          <w:color w:val="000000"/>
          <w:szCs w:val="22"/>
          <w:lang w:val="pt-PT"/>
        </w:rPr>
        <w:t>eneralizada</w:t>
      </w:r>
      <w:r w:rsidRPr="006E58DE">
        <w:rPr>
          <w:color w:val="000000"/>
          <w:szCs w:val="22"/>
          <w:lang w:val="pt-PT"/>
        </w:rPr>
        <w:t xml:space="preserve">: </w:t>
      </w:r>
      <w:r w:rsidR="008D13A1" w:rsidRPr="006E58DE">
        <w:rPr>
          <w:color w:val="000000"/>
          <w:szCs w:val="22"/>
          <w:lang w:val="pt-PT"/>
        </w:rPr>
        <w:t>Pregabalin</w:t>
      </w:r>
      <w:r w:rsidR="000F281A" w:rsidRPr="006E58DE">
        <w:rPr>
          <w:color w:val="000000"/>
          <w:szCs w:val="22"/>
          <w:lang w:val="pt-PT"/>
        </w:rPr>
        <w:t xml:space="preserve">a </w:t>
      </w:r>
      <w:r w:rsidR="005E00C8">
        <w:rPr>
          <w:color w:val="000000"/>
          <w:szCs w:val="22"/>
          <w:lang w:val="pt-PT"/>
        </w:rPr>
        <w:t>Viatris Pharma</w:t>
      </w:r>
      <w:r w:rsidR="00D86651" w:rsidRPr="006E58DE">
        <w:rPr>
          <w:color w:val="000000"/>
          <w:szCs w:val="22"/>
          <w:lang w:val="pt-PT"/>
        </w:rPr>
        <w:t xml:space="preserve"> é usada</w:t>
      </w:r>
      <w:r w:rsidRPr="006E58DE">
        <w:rPr>
          <w:color w:val="000000"/>
          <w:szCs w:val="22"/>
          <w:lang w:val="pt-PT"/>
        </w:rPr>
        <w:t xml:space="preserve"> para tratar a Perturbação de Ansiedade Generalizada (PAG). Os sintomas da PAG são ansiedade e preocupação excessivas e prolongadas, difíceis de controlar. A PAG pode, também, causar instabilidade psicomotora, sensação de estar no limite, sentir-se facilmente fatigado (cansado), ter dificuldades de </w:t>
      </w:r>
      <w:r w:rsidRPr="006E58DE">
        <w:rPr>
          <w:color w:val="000000"/>
          <w:szCs w:val="22"/>
          <w:lang w:val="pt-PT"/>
        </w:rPr>
        <w:lastRenderedPageBreak/>
        <w:t xml:space="preserve">concentração ou esquecimentos, sentir irritação, ter tensão muscular ou perturbações do sono. Esta descrição é diferente do </w:t>
      </w:r>
      <w:r w:rsidRPr="006E58DE">
        <w:rPr>
          <w:i/>
          <w:iCs/>
          <w:color w:val="000000"/>
          <w:szCs w:val="22"/>
          <w:lang w:val="pt-PT"/>
        </w:rPr>
        <w:t>stress</w:t>
      </w:r>
      <w:r w:rsidRPr="006E58DE">
        <w:rPr>
          <w:color w:val="000000"/>
          <w:szCs w:val="22"/>
          <w:lang w:val="pt-PT"/>
        </w:rPr>
        <w:t xml:space="preserve"> e da tensão do dia-a-dia.</w:t>
      </w:r>
    </w:p>
    <w:p w14:paraId="4580D720" w14:textId="77777777" w:rsidR="00CD08AC" w:rsidRPr="006E58DE" w:rsidRDefault="00CD08AC">
      <w:pPr>
        <w:autoSpaceDE w:val="0"/>
        <w:autoSpaceDN w:val="0"/>
        <w:adjustRightInd w:val="0"/>
        <w:rPr>
          <w:b/>
          <w:bCs/>
          <w:color w:val="000000"/>
          <w:szCs w:val="22"/>
          <w:lang w:val="pt-PT"/>
        </w:rPr>
      </w:pPr>
    </w:p>
    <w:p w14:paraId="7AC9D01F" w14:textId="77777777" w:rsidR="00CD08AC" w:rsidRPr="006E58DE" w:rsidRDefault="00CD08AC">
      <w:pPr>
        <w:autoSpaceDE w:val="0"/>
        <w:autoSpaceDN w:val="0"/>
        <w:adjustRightInd w:val="0"/>
        <w:rPr>
          <w:b/>
          <w:bCs/>
          <w:color w:val="000000"/>
          <w:szCs w:val="22"/>
          <w:lang w:val="pt-PT"/>
        </w:rPr>
      </w:pPr>
    </w:p>
    <w:p w14:paraId="2B422BE0" w14:textId="3D923BBA" w:rsidR="00CD08AC" w:rsidRPr="006E58DE" w:rsidRDefault="00CD08AC" w:rsidP="006D33D8">
      <w:pPr>
        <w:keepNext/>
        <w:keepLines/>
        <w:autoSpaceDE w:val="0"/>
        <w:autoSpaceDN w:val="0"/>
        <w:adjustRightInd w:val="0"/>
        <w:rPr>
          <w:b/>
          <w:bCs/>
          <w:color w:val="000000"/>
          <w:szCs w:val="22"/>
          <w:lang w:val="pt-PT"/>
        </w:rPr>
      </w:pPr>
      <w:r w:rsidRPr="006E58DE">
        <w:rPr>
          <w:b/>
          <w:bCs/>
          <w:color w:val="000000"/>
          <w:szCs w:val="22"/>
          <w:lang w:val="pt-PT"/>
        </w:rPr>
        <w:t>2.</w:t>
      </w:r>
      <w:r w:rsidRPr="006E58DE">
        <w:rPr>
          <w:b/>
          <w:bCs/>
          <w:color w:val="000000"/>
          <w:szCs w:val="22"/>
          <w:lang w:val="pt-PT"/>
        </w:rPr>
        <w:tab/>
        <w:t xml:space="preserve">O que precisa de saber antes de tomar </w:t>
      </w:r>
      <w:r w:rsidR="008D13A1" w:rsidRPr="006E58DE">
        <w:rPr>
          <w:b/>
          <w:bCs/>
          <w:color w:val="000000"/>
          <w:szCs w:val="22"/>
          <w:lang w:val="pt-PT"/>
        </w:rPr>
        <w:t>Pregabalin</w:t>
      </w:r>
      <w:r w:rsidR="000F281A" w:rsidRPr="006E58DE">
        <w:rPr>
          <w:b/>
          <w:bCs/>
          <w:color w:val="000000"/>
          <w:szCs w:val="22"/>
          <w:lang w:val="pt-PT"/>
        </w:rPr>
        <w:t>a</w:t>
      </w:r>
      <w:r w:rsidR="008D13A1" w:rsidRPr="006E58DE">
        <w:rPr>
          <w:b/>
          <w:bCs/>
          <w:color w:val="000000"/>
          <w:szCs w:val="22"/>
          <w:lang w:val="pt-PT"/>
        </w:rPr>
        <w:t xml:space="preserve"> </w:t>
      </w:r>
      <w:r w:rsidR="005E00C8">
        <w:rPr>
          <w:b/>
          <w:bCs/>
          <w:color w:val="000000"/>
          <w:szCs w:val="22"/>
          <w:lang w:val="pt-PT"/>
        </w:rPr>
        <w:t>Viatris Pharma</w:t>
      </w:r>
    </w:p>
    <w:p w14:paraId="2499F888" w14:textId="77777777" w:rsidR="006D33D8" w:rsidRPr="006E58DE" w:rsidRDefault="006D33D8" w:rsidP="006D33D8">
      <w:pPr>
        <w:keepNext/>
        <w:autoSpaceDE w:val="0"/>
        <w:autoSpaceDN w:val="0"/>
        <w:adjustRightInd w:val="0"/>
        <w:rPr>
          <w:b/>
          <w:bCs/>
          <w:color w:val="000000"/>
          <w:szCs w:val="22"/>
          <w:lang w:val="pt-PT"/>
        </w:rPr>
      </w:pPr>
    </w:p>
    <w:p w14:paraId="41E0502C" w14:textId="2E0A1F92" w:rsidR="00CD08AC" w:rsidRPr="006E58DE" w:rsidRDefault="00CD08AC" w:rsidP="006D33D8">
      <w:pPr>
        <w:keepNext/>
        <w:autoSpaceDE w:val="0"/>
        <w:autoSpaceDN w:val="0"/>
        <w:adjustRightInd w:val="0"/>
        <w:rPr>
          <w:b/>
          <w:bCs/>
          <w:color w:val="000000"/>
          <w:szCs w:val="22"/>
          <w:lang w:val="pt-PT"/>
        </w:rPr>
      </w:pPr>
      <w:r w:rsidRPr="006E58DE">
        <w:rPr>
          <w:b/>
          <w:bCs/>
          <w:color w:val="000000"/>
          <w:szCs w:val="22"/>
          <w:lang w:val="pt-PT"/>
        </w:rPr>
        <w:t xml:space="preserve">Não tome </w:t>
      </w:r>
      <w:r w:rsidR="008D13A1" w:rsidRPr="006E58DE">
        <w:rPr>
          <w:b/>
          <w:bCs/>
          <w:color w:val="000000"/>
          <w:szCs w:val="22"/>
          <w:lang w:val="pt-PT"/>
        </w:rPr>
        <w:t>Pregabalin</w:t>
      </w:r>
      <w:r w:rsidR="000F281A" w:rsidRPr="006E58DE">
        <w:rPr>
          <w:b/>
          <w:bCs/>
          <w:color w:val="000000"/>
          <w:szCs w:val="22"/>
          <w:lang w:val="pt-PT"/>
        </w:rPr>
        <w:t>a</w:t>
      </w:r>
      <w:r w:rsidR="008D13A1" w:rsidRPr="006E58DE">
        <w:rPr>
          <w:b/>
          <w:bCs/>
          <w:color w:val="000000"/>
          <w:szCs w:val="22"/>
          <w:lang w:val="pt-PT"/>
        </w:rPr>
        <w:t xml:space="preserve"> </w:t>
      </w:r>
      <w:r w:rsidR="005E00C8">
        <w:rPr>
          <w:b/>
          <w:bCs/>
          <w:color w:val="000000"/>
          <w:szCs w:val="22"/>
          <w:lang w:val="pt-PT"/>
        </w:rPr>
        <w:t>Viatris Pharma</w:t>
      </w:r>
    </w:p>
    <w:p w14:paraId="55708EDC" w14:textId="77777777" w:rsidR="00CD08AC" w:rsidRPr="006E58DE" w:rsidRDefault="00176E8A" w:rsidP="00D24BEE">
      <w:pPr>
        <w:keepNext/>
        <w:autoSpaceDE w:val="0"/>
        <w:autoSpaceDN w:val="0"/>
        <w:adjustRightInd w:val="0"/>
        <w:rPr>
          <w:color w:val="000000"/>
          <w:szCs w:val="22"/>
          <w:lang w:val="pt-PT"/>
        </w:rPr>
      </w:pPr>
      <w:r w:rsidRPr="006E58DE">
        <w:rPr>
          <w:color w:val="000000"/>
          <w:szCs w:val="22"/>
          <w:lang w:val="pt-PT"/>
        </w:rPr>
        <w:t>S</w:t>
      </w:r>
      <w:r w:rsidR="00CD08AC" w:rsidRPr="006E58DE">
        <w:rPr>
          <w:color w:val="000000"/>
          <w:szCs w:val="22"/>
          <w:lang w:val="pt-PT"/>
        </w:rPr>
        <w:t>e tem alergia à pregabalina ou a qualquer outro componente deste medicamento (indicados na secção</w:t>
      </w:r>
      <w:r w:rsidR="006340C8" w:rsidRPr="006E58DE">
        <w:rPr>
          <w:color w:val="000000"/>
          <w:szCs w:val="22"/>
          <w:lang w:val="pt-PT"/>
        </w:rPr>
        <w:t> </w:t>
      </w:r>
      <w:r w:rsidR="00CD08AC" w:rsidRPr="006E58DE">
        <w:rPr>
          <w:color w:val="000000"/>
          <w:szCs w:val="22"/>
          <w:lang w:val="pt-PT"/>
        </w:rPr>
        <w:t>6).</w:t>
      </w:r>
    </w:p>
    <w:p w14:paraId="5A2576D2" w14:textId="77777777" w:rsidR="00CD08AC" w:rsidRPr="006E58DE" w:rsidRDefault="00CD08AC">
      <w:pPr>
        <w:autoSpaceDE w:val="0"/>
        <w:autoSpaceDN w:val="0"/>
        <w:adjustRightInd w:val="0"/>
        <w:rPr>
          <w:b/>
          <w:bCs/>
          <w:color w:val="000000"/>
          <w:szCs w:val="22"/>
          <w:lang w:val="pt-PT"/>
        </w:rPr>
      </w:pPr>
    </w:p>
    <w:p w14:paraId="6A4C3B84"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t xml:space="preserve">Advertências e precauções </w:t>
      </w:r>
    </w:p>
    <w:p w14:paraId="09942002" w14:textId="5569E513" w:rsidR="009F0B1E" w:rsidRPr="006E58DE" w:rsidRDefault="009F0B1E">
      <w:pPr>
        <w:autoSpaceDE w:val="0"/>
        <w:autoSpaceDN w:val="0"/>
        <w:adjustRightInd w:val="0"/>
        <w:rPr>
          <w:bCs/>
          <w:color w:val="000000"/>
          <w:szCs w:val="22"/>
          <w:lang w:val="pt-PT"/>
        </w:rPr>
      </w:pPr>
      <w:r w:rsidRPr="006E58DE">
        <w:rPr>
          <w:bCs/>
          <w:color w:val="000000"/>
          <w:szCs w:val="22"/>
          <w:lang w:val="pt-PT"/>
        </w:rPr>
        <w:t xml:space="preserve">Fale com o seu médico ou farmacêutico antes de tomar Pregabalina </w:t>
      </w:r>
      <w:r w:rsidR="005E00C8">
        <w:rPr>
          <w:bCs/>
          <w:color w:val="000000"/>
          <w:szCs w:val="22"/>
          <w:lang w:val="pt-PT"/>
        </w:rPr>
        <w:t>Viatris Pharma</w:t>
      </w:r>
      <w:r w:rsidR="00C51F0A" w:rsidRPr="006E58DE">
        <w:rPr>
          <w:bCs/>
          <w:color w:val="000000"/>
          <w:szCs w:val="22"/>
          <w:lang w:val="pt-PT"/>
        </w:rPr>
        <w:t>.</w:t>
      </w:r>
    </w:p>
    <w:p w14:paraId="129C932B" w14:textId="77777777" w:rsidR="009F0B1E" w:rsidRPr="006E58DE" w:rsidRDefault="009F0B1E">
      <w:pPr>
        <w:autoSpaceDE w:val="0"/>
        <w:autoSpaceDN w:val="0"/>
        <w:adjustRightInd w:val="0"/>
        <w:rPr>
          <w:b/>
          <w:bCs/>
          <w:color w:val="000000"/>
          <w:szCs w:val="22"/>
          <w:lang w:val="pt-PT"/>
        </w:rPr>
      </w:pPr>
    </w:p>
    <w:p w14:paraId="1BC69311" w14:textId="5A85FD37" w:rsidR="00CD08AC" w:rsidRPr="006E58DE" w:rsidRDefault="00CD08AC" w:rsidP="006D33D8">
      <w:pPr>
        <w:numPr>
          <w:ilvl w:val="0"/>
          <w:numId w:val="14"/>
        </w:numPr>
        <w:tabs>
          <w:tab w:val="clear" w:pos="734"/>
          <w:tab w:val="num" w:pos="567"/>
        </w:tabs>
        <w:autoSpaceDE w:val="0"/>
        <w:autoSpaceDN w:val="0"/>
        <w:adjustRightInd w:val="0"/>
        <w:ind w:left="567" w:hanging="567"/>
        <w:rPr>
          <w:color w:val="000000"/>
          <w:szCs w:val="22"/>
          <w:lang w:val="pt-PT"/>
        </w:rPr>
      </w:pPr>
      <w:r w:rsidRPr="006E58DE">
        <w:rPr>
          <w:color w:val="000000"/>
          <w:szCs w:val="22"/>
          <w:lang w:val="pt-PT"/>
        </w:rPr>
        <w:t xml:space="preserve">Alguns doentes em tratamento com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xml:space="preserve"> comunicaram sintomas sugestivos de reação alérgica. Estes sintomas incluem inchaço da face, lábios, língua e garganta, assim como erupção </w:t>
      </w:r>
      <w:r w:rsidR="00C90008" w:rsidRPr="006E58DE">
        <w:rPr>
          <w:color w:val="000000"/>
          <w:szCs w:val="22"/>
          <w:lang w:val="pt-PT"/>
        </w:rPr>
        <w:t xml:space="preserve">difusa </w:t>
      </w:r>
      <w:r w:rsidRPr="006E58DE">
        <w:rPr>
          <w:color w:val="000000"/>
          <w:szCs w:val="22"/>
          <w:lang w:val="pt-PT"/>
        </w:rPr>
        <w:t>na pele. Caso sofra alguma destas reações, deve contactar o seu médico imediatamente.</w:t>
      </w:r>
    </w:p>
    <w:p w14:paraId="2C04C0BA" w14:textId="77777777" w:rsidR="006F1342" w:rsidRPr="006E58DE" w:rsidRDefault="006F1342" w:rsidP="006F1342">
      <w:pPr>
        <w:autoSpaceDE w:val="0"/>
        <w:autoSpaceDN w:val="0"/>
        <w:adjustRightInd w:val="0"/>
        <w:ind w:left="567"/>
        <w:rPr>
          <w:color w:val="000000"/>
          <w:szCs w:val="22"/>
          <w:lang w:val="pt-PT"/>
        </w:rPr>
      </w:pPr>
    </w:p>
    <w:p w14:paraId="4D627955" w14:textId="77777777" w:rsidR="006F1342" w:rsidRPr="006E58DE" w:rsidRDefault="006F1342" w:rsidP="006F1342">
      <w:pPr>
        <w:numPr>
          <w:ilvl w:val="0"/>
          <w:numId w:val="14"/>
        </w:numPr>
        <w:tabs>
          <w:tab w:val="clear" w:pos="734"/>
          <w:tab w:val="num" w:pos="567"/>
        </w:tabs>
        <w:autoSpaceDE w:val="0"/>
        <w:autoSpaceDN w:val="0"/>
        <w:adjustRightInd w:val="0"/>
        <w:ind w:left="567" w:hanging="567"/>
        <w:rPr>
          <w:color w:val="000000"/>
          <w:szCs w:val="22"/>
          <w:lang w:val="pt-PT"/>
        </w:rPr>
      </w:pPr>
      <w:r w:rsidRPr="006E58DE">
        <w:rPr>
          <w:color w:val="000000"/>
          <w:szCs w:val="22"/>
          <w:lang w:val="pt-PT"/>
        </w:rPr>
        <w:t>Foram notificadas erupções cutâneas graves, incluindo síndrome de Stevens-Johnson e necrólise epidérmica tóxica, em associação com pregabalina. Pare de utilizar pregabalina e consulte imediatamente um médico se notar algum dos sintomas relacionados com essas reações cutâneas graves descritas na secção 4.</w:t>
      </w:r>
    </w:p>
    <w:p w14:paraId="55D5A2F2" w14:textId="77777777" w:rsidR="00CD08AC" w:rsidRPr="006E58DE" w:rsidRDefault="00CD08AC" w:rsidP="006D33D8">
      <w:pPr>
        <w:tabs>
          <w:tab w:val="num" w:pos="567"/>
        </w:tabs>
        <w:autoSpaceDE w:val="0"/>
        <w:autoSpaceDN w:val="0"/>
        <w:adjustRightInd w:val="0"/>
        <w:ind w:left="567" w:hanging="567"/>
        <w:rPr>
          <w:color w:val="000000"/>
          <w:szCs w:val="22"/>
          <w:lang w:val="pt-PT"/>
        </w:rPr>
      </w:pPr>
    </w:p>
    <w:p w14:paraId="7FD8FB6C" w14:textId="615015B9" w:rsidR="00CD08AC" w:rsidRPr="006E58DE" w:rsidRDefault="008D13A1" w:rsidP="006D33D8">
      <w:pPr>
        <w:numPr>
          <w:ilvl w:val="0"/>
          <w:numId w:val="14"/>
        </w:numPr>
        <w:tabs>
          <w:tab w:val="clear" w:pos="734"/>
          <w:tab w:val="num" w:pos="567"/>
        </w:tabs>
        <w:autoSpaceDE w:val="0"/>
        <w:autoSpaceDN w:val="0"/>
        <w:adjustRightInd w:val="0"/>
        <w:ind w:left="567" w:hanging="567"/>
        <w:rPr>
          <w:color w:val="000000"/>
          <w:szCs w:val="22"/>
          <w:lang w:val="pt-PT"/>
        </w:rPr>
      </w:pPr>
      <w:r w:rsidRPr="006E58DE">
        <w:rPr>
          <w:color w:val="000000"/>
          <w:szCs w:val="22"/>
          <w:lang w:val="pt-PT"/>
        </w:rPr>
        <w:t>Pregabalin</w:t>
      </w:r>
      <w:r w:rsidR="000F2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tem sido associad</w:t>
      </w:r>
      <w:r w:rsidR="000F281A" w:rsidRPr="006E58DE">
        <w:rPr>
          <w:color w:val="000000"/>
          <w:szCs w:val="22"/>
          <w:lang w:val="pt-PT"/>
        </w:rPr>
        <w:t>a</w:t>
      </w:r>
      <w:r w:rsidR="00CD08AC" w:rsidRPr="006E58DE">
        <w:rPr>
          <w:color w:val="000000"/>
          <w:szCs w:val="22"/>
          <w:lang w:val="pt-PT"/>
        </w:rPr>
        <w:t xml:space="preserve"> a tonturas e sonolência, que podem aumentar a ocorrência de lesões acidentais (queda) nos doentes idosos. Assim, deve tomar cuidado até estar habituado a qualquer efeito que o medicamento pode ter.</w:t>
      </w:r>
    </w:p>
    <w:p w14:paraId="42325273" w14:textId="77777777" w:rsidR="00CD08AC" w:rsidRPr="006E58DE" w:rsidRDefault="00CD08AC" w:rsidP="006D33D8">
      <w:pPr>
        <w:tabs>
          <w:tab w:val="num" w:pos="567"/>
        </w:tabs>
        <w:autoSpaceDE w:val="0"/>
        <w:autoSpaceDN w:val="0"/>
        <w:adjustRightInd w:val="0"/>
        <w:ind w:left="567" w:hanging="567"/>
        <w:rPr>
          <w:color w:val="000000"/>
          <w:szCs w:val="22"/>
          <w:lang w:val="pt-PT"/>
        </w:rPr>
      </w:pPr>
    </w:p>
    <w:p w14:paraId="1F91D521" w14:textId="585E45E1" w:rsidR="00CD08AC" w:rsidRPr="006E58DE" w:rsidRDefault="008D13A1" w:rsidP="006D33D8">
      <w:pPr>
        <w:numPr>
          <w:ilvl w:val="0"/>
          <w:numId w:val="14"/>
        </w:numPr>
        <w:tabs>
          <w:tab w:val="clear" w:pos="734"/>
          <w:tab w:val="num" w:pos="567"/>
        </w:tabs>
        <w:autoSpaceDE w:val="0"/>
        <w:autoSpaceDN w:val="0"/>
        <w:adjustRightInd w:val="0"/>
        <w:ind w:left="567" w:hanging="567"/>
        <w:rPr>
          <w:color w:val="000000"/>
          <w:szCs w:val="22"/>
          <w:lang w:val="pt-PT"/>
        </w:rPr>
      </w:pPr>
      <w:r w:rsidRPr="006E58DE">
        <w:rPr>
          <w:color w:val="000000"/>
          <w:szCs w:val="22"/>
          <w:lang w:val="pt-PT"/>
        </w:rPr>
        <w:t>Pregabalin</w:t>
      </w:r>
      <w:r w:rsidR="000F2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pode causar turvação ou perda de visão, ou outras alterações na visão, a maioria da</w:t>
      </w:r>
      <w:r w:rsidR="00C90008" w:rsidRPr="006E58DE">
        <w:rPr>
          <w:color w:val="000000"/>
          <w:szCs w:val="22"/>
          <w:lang w:val="pt-PT"/>
        </w:rPr>
        <w:t>s</w:t>
      </w:r>
      <w:r w:rsidR="00CD08AC" w:rsidRPr="006E58DE">
        <w:rPr>
          <w:color w:val="000000"/>
          <w:szCs w:val="22"/>
          <w:lang w:val="pt-PT"/>
        </w:rPr>
        <w:t xml:space="preserve"> quais temporárias. Deve informar o seu médico imediatamente caso sofra alguma alteração na sua visão.</w:t>
      </w:r>
    </w:p>
    <w:p w14:paraId="38AA142D" w14:textId="77777777" w:rsidR="00CD08AC" w:rsidRPr="006E58DE" w:rsidRDefault="00CD08AC" w:rsidP="006D33D8">
      <w:pPr>
        <w:tabs>
          <w:tab w:val="num" w:pos="567"/>
        </w:tabs>
        <w:autoSpaceDE w:val="0"/>
        <w:autoSpaceDN w:val="0"/>
        <w:adjustRightInd w:val="0"/>
        <w:ind w:left="567" w:hanging="567"/>
        <w:rPr>
          <w:color w:val="000000"/>
          <w:szCs w:val="22"/>
          <w:lang w:val="pt-PT"/>
        </w:rPr>
      </w:pPr>
    </w:p>
    <w:p w14:paraId="6FD4DD3C" w14:textId="77777777" w:rsidR="00CD08AC" w:rsidRPr="006E58DE" w:rsidRDefault="00CD08AC" w:rsidP="006D33D8">
      <w:pPr>
        <w:numPr>
          <w:ilvl w:val="0"/>
          <w:numId w:val="14"/>
        </w:numPr>
        <w:tabs>
          <w:tab w:val="clear" w:pos="734"/>
          <w:tab w:val="num" w:pos="567"/>
        </w:tabs>
        <w:autoSpaceDE w:val="0"/>
        <w:autoSpaceDN w:val="0"/>
        <w:adjustRightInd w:val="0"/>
        <w:ind w:left="567" w:hanging="567"/>
        <w:rPr>
          <w:color w:val="000000"/>
          <w:szCs w:val="22"/>
          <w:lang w:val="pt-PT"/>
        </w:rPr>
      </w:pPr>
      <w:r w:rsidRPr="006E58DE">
        <w:rPr>
          <w:color w:val="000000"/>
          <w:szCs w:val="22"/>
          <w:lang w:val="pt-PT"/>
        </w:rPr>
        <w:t>Alguns doentes com diabetes, que aumentam de peso durante o tratamento com pregabalina, podem necessitar de alterar a sua medicação para a diabetes.</w:t>
      </w:r>
    </w:p>
    <w:p w14:paraId="54382D4C" w14:textId="77777777" w:rsidR="00CD08AC" w:rsidRPr="006E58DE" w:rsidRDefault="00CD08AC" w:rsidP="006D33D8">
      <w:pPr>
        <w:tabs>
          <w:tab w:val="num" w:pos="567"/>
        </w:tabs>
        <w:autoSpaceDE w:val="0"/>
        <w:autoSpaceDN w:val="0"/>
        <w:adjustRightInd w:val="0"/>
        <w:ind w:left="567" w:hanging="567"/>
        <w:rPr>
          <w:color w:val="000000"/>
          <w:szCs w:val="22"/>
          <w:lang w:val="pt-PT"/>
        </w:rPr>
      </w:pPr>
    </w:p>
    <w:p w14:paraId="0A2EA909" w14:textId="77777777" w:rsidR="00CD08AC" w:rsidRPr="006E58DE" w:rsidRDefault="00CD08AC" w:rsidP="006D33D8">
      <w:pPr>
        <w:numPr>
          <w:ilvl w:val="0"/>
          <w:numId w:val="14"/>
        </w:numPr>
        <w:tabs>
          <w:tab w:val="clear" w:pos="734"/>
          <w:tab w:val="num" w:pos="567"/>
        </w:tabs>
        <w:autoSpaceDE w:val="0"/>
        <w:autoSpaceDN w:val="0"/>
        <w:adjustRightInd w:val="0"/>
        <w:ind w:left="567" w:hanging="567"/>
        <w:rPr>
          <w:color w:val="000000"/>
          <w:szCs w:val="22"/>
          <w:lang w:val="pt-PT"/>
        </w:rPr>
      </w:pPr>
      <w:r w:rsidRPr="006E58DE">
        <w:rPr>
          <w:color w:val="000000"/>
          <w:szCs w:val="22"/>
          <w:lang w:val="pt-PT"/>
        </w:rPr>
        <w:t xml:space="preserve">Alguns efeitos </w:t>
      </w:r>
      <w:r w:rsidR="00CC1A4B" w:rsidRPr="006E58DE">
        <w:rPr>
          <w:color w:val="000000"/>
          <w:szCs w:val="22"/>
          <w:lang w:val="pt-PT"/>
        </w:rPr>
        <w:t>indesejáveis</w:t>
      </w:r>
      <w:r w:rsidRPr="006E58DE">
        <w:rPr>
          <w:color w:val="000000"/>
          <w:szCs w:val="22"/>
          <w:lang w:val="pt-PT"/>
        </w:rPr>
        <w:t xml:space="preserve">, como a sonolência, podem ser mais frequentes, porque os doentes com lesão da medula espinhal podem estar a tomar outros medicamentos para tratar, por exemplo, </w:t>
      </w:r>
      <w:r w:rsidR="005E3DB0" w:rsidRPr="006E58DE">
        <w:rPr>
          <w:color w:val="000000"/>
          <w:szCs w:val="22"/>
          <w:lang w:val="pt-PT"/>
        </w:rPr>
        <w:t xml:space="preserve">a </w:t>
      </w:r>
      <w:r w:rsidRPr="006E58DE">
        <w:rPr>
          <w:color w:val="000000"/>
          <w:szCs w:val="22"/>
          <w:lang w:val="pt-PT"/>
        </w:rPr>
        <w:t xml:space="preserve">dor ou espasmos. Estes medicamentos têm efeitos </w:t>
      </w:r>
      <w:r w:rsidR="00CC1A4B" w:rsidRPr="006E58DE">
        <w:rPr>
          <w:color w:val="000000"/>
          <w:szCs w:val="22"/>
          <w:lang w:val="pt-PT"/>
        </w:rPr>
        <w:t>indesejáveis</w:t>
      </w:r>
      <w:r w:rsidRPr="006E58DE">
        <w:rPr>
          <w:color w:val="000000"/>
          <w:szCs w:val="22"/>
          <w:lang w:val="pt-PT"/>
        </w:rPr>
        <w:t xml:space="preserve"> semelhantes aos da pregabalina e a intensidade destes efeitos pode ser aumentada quando existe medicação concomitante.</w:t>
      </w:r>
    </w:p>
    <w:p w14:paraId="3B176B61" w14:textId="77777777" w:rsidR="00CD08AC" w:rsidRPr="006E58DE" w:rsidRDefault="00CD08AC" w:rsidP="006D33D8">
      <w:pPr>
        <w:tabs>
          <w:tab w:val="num" w:pos="567"/>
        </w:tabs>
        <w:autoSpaceDE w:val="0"/>
        <w:autoSpaceDN w:val="0"/>
        <w:adjustRightInd w:val="0"/>
        <w:ind w:left="567" w:hanging="567"/>
        <w:rPr>
          <w:b/>
          <w:bCs/>
          <w:color w:val="000000"/>
          <w:szCs w:val="22"/>
          <w:lang w:val="pt-PT"/>
        </w:rPr>
      </w:pPr>
    </w:p>
    <w:p w14:paraId="0C7F290E" w14:textId="33ABA341" w:rsidR="00CD08AC" w:rsidRPr="006E58DE" w:rsidRDefault="00CD08AC" w:rsidP="006D33D8">
      <w:pPr>
        <w:numPr>
          <w:ilvl w:val="0"/>
          <w:numId w:val="14"/>
        </w:numPr>
        <w:tabs>
          <w:tab w:val="clear" w:pos="734"/>
          <w:tab w:val="num" w:pos="567"/>
        </w:tabs>
        <w:autoSpaceDE w:val="0"/>
        <w:autoSpaceDN w:val="0"/>
        <w:adjustRightInd w:val="0"/>
        <w:ind w:left="567" w:hanging="567"/>
        <w:rPr>
          <w:bCs/>
          <w:color w:val="000000"/>
          <w:szCs w:val="22"/>
          <w:lang w:val="pt-PT"/>
        </w:rPr>
      </w:pPr>
      <w:r w:rsidRPr="006E58DE">
        <w:rPr>
          <w:bCs/>
          <w:color w:val="000000"/>
          <w:szCs w:val="22"/>
          <w:lang w:val="pt-PT"/>
        </w:rPr>
        <w:t xml:space="preserve">Foram comunicados casos de insuficiência cardíaca em alguns doentes em tratamento com </w:t>
      </w:r>
      <w:r w:rsidR="008D13A1" w:rsidRPr="006E58DE">
        <w:rPr>
          <w:bCs/>
          <w:color w:val="000000"/>
          <w:szCs w:val="22"/>
          <w:lang w:val="pt-PT"/>
        </w:rPr>
        <w:t>Pregabalin</w:t>
      </w:r>
      <w:r w:rsidR="000F281A" w:rsidRPr="006E58DE">
        <w:rPr>
          <w:bCs/>
          <w:color w:val="000000"/>
          <w:szCs w:val="22"/>
          <w:lang w:val="pt-PT"/>
        </w:rPr>
        <w:t>a</w:t>
      </w:r>
      <w:r w:rsidR="008D13A1" w:rsidRPr="006E58DE">
        <w:rPr>
          <w:bCs/>
          <w:color w:val="000000"/>
          <w:szCs w:val="22"/>
          <w:lang w:val="pt-PT"/>
        </w:rPr>
        <w:t xml:space="preserve"> </w:t>
      </w:r>
      <w:r w:rsidR="005E00C8">
        <w:rPr>
          <w:bCs/>
          <w:color w:val="000000"/>
          <w:szCs w:val="22"/>
          <w:lang w:val="pt-PT"/>
        </w:rPr>
        <w:t>Viatris Pharma</w:t>
      </w:r>
      <w:r w:rsidRPr="006E58DE">
        <w:rPr>
          <w:bCs/>
          <w:color w:val="000000"/>
          <w:szCs w:val="22"/>
          <w:lang w:val="pt-PT"/>
        </w:rPr>
        <w:t xml:space="preserve">; estes doentes eram, na sua maioria, idosos com doenças cardiovasculares. </w:t>
      </w:r>
      <w:r w:rsidRPr="006E58DE">
        <w:rPr>
          <w:b/>
          <w:bCs/>
          <w:color w:val="000000"/>
          <w:szCs w:val="22"/>
          <w:lang w:val="pt-PT"/>
        </w:rPr>
        <w:t>Antes de tomar este medicamento deverá informar o seu médico caso tenha antecedentes de doença cardíaca</w:t>
      </w:r>
      <w:r w:rsidRPr="006E58DE">
        <w:rPr>
          <w:bCs/>
          <w:color w:val="000000"/>
          <w:szCs w:val="22"/>
          <w:lang w:val="pt-PT"/>
        </w:rPr>
        <w:t>.</w:t>
      </w:r>
    </w:p>
    <w:p w14:paraId="0556B623" w14:textId="77777777" w:rsidR="00CD08AC" w:rsidRPr="006E58DE" w:rsidRDefault="00CD08AC" w:rsidP="006D33D8">
      <w:pPr>
        <w:tabs>
          <w:tab w:val="num" w:pos="567"/>
        </w:tabs>
        <w:autoSpaceDE w:val="0"/>
        <w:autoSpaceDN w:val="0"/>
        <w:adjustRightInd w:val="0"/>
        <w:ind w:left="567" w:hanging="567"/>
        <w:rPr>
          <w:bCs/>
          <w:color w:val="000000"/>
          <w:szCs w:val="22"/>
          <w:lang w:val="pt-PT"/>
        </w:rPr>
      </w:pPr>
    </w:p>
    <w:p w14:paraId="6A960B18" w14:textId="2F843018" w:rsidR="00CD08AC" w:rsidRPr="006E58DE" w:rsidRDefault="00CD08AC" w:rsidP="006D33D8">
      <w:pPr>
        <w:numPr>
          <w:ilvl w:val="0"/>
          <w:numId w:val="14"/>
        </w:numPr>
        <w:tabs>
          <w:tab w:val="clear" w:pos="734"/>
          <w:tab w:val="num" w:pos="567"/>
        </w:tabs>
        <w:autoSpaceDE w:val="0"/>
        <w:autoSpaceDN w:val="0"/>
        <w:adjustRightInd w:val="0"/>
        <w:ind w:left="567" w:hanging="567"/>
        <w:rPr>
          <w:color w:val="000000"/>
          <w:szCs w:val="22"/>
          <w:lang w:val="pt-PT"/>
        </w:rPr>
      </w:pPr>
      <w:r w:rsidRPr="006E58DE">
        <w:rPr>
          <w:color w:val="000000"/>
          <w:szCs w:val="22"/>
          <w:lang w:val="pt-PT"/>
        </w:rPr>
        <w:t xml:space="preserve">Foram comunicados casos de insuficiência renal em alguns doentes em tratamento com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xml:space="preserve">. Informe o seu médico se durante o tratamento com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xml:space="preserve"> notar </w:t>
      </w:r>
      <w:r w:rsidR="00CC1A4B" w:rsidRPr="006E58DE">
        <w:rPr>
          <w:color w:val="000000"/>
          <w:szCs w:val="22"/>
          <w:lang w:val="pt-PT"/>
        </w:rPr>
        <w:t xml:space="preserve">uma </w:t>
      </w:r>
      <w:r w:rsidRPr="006E58DE">
        <w:rPr>
          <w:color w:val="000000"/>
          <w:szCs w:val="22"/>
          <w:lang w:val="pt-PT"/>
        </w:rPr>
        <w:t>diminuição da frequência em urinar, uma vez que esta poderá ser melhorada com a interrupção do tratamento.</w:t>
      </w:r>
    </w:p>
    <w:p w14:paraId="19348245" w14:textId="77777777" w:rsidR="00CD08AC" w:rsidRPr="006E58DE" w:rsidRDefault="00CD08AC" w:rsidP="006D33D8">
      <w:pPr>
        <w:tabs>
          <w:tab w:val="num" w:pos="567"/>
        </w:tabs>
        <w:autoSpaceDE w:val="0"/>
        <w:autoSpaceDN w:val="0"/>
        <w:adjustRightInd w:val="0"/>
        <w:ind w:left="567" w:hanging="567"/>
        <w:rPr>
          <w:color w:val="000000"/>
          <w:szCs w:val="22"/>
          <w:lang w:val="pt-PT"/>
        </w:rPr>
      </w:pPr>
    </w:p>
    <w:p w14:paraId="0E764FC9" w14:textId="160527DA" w:rsidR="00CD08AC" w:rsidRPr="006E58DE" w:rsidRDefault="00580C09" w:rsidP="006D33D8">
      <w:pPr>
        <w:numPr>
          <w:ilvl w:val="0"/>
          <w:numId w:val="14"/>
        </w:numPr>
        <w:tabs>
          <w:tab w:val="clear" w:pos="734"/>
          <w:tab w:val="num" w:pos="567"/>
        </w:tabs>
        <w:autoSpaceDE w:val="0"/>
        <w:autoSpaceDN w:val="0"/>
        <w:adjustRightInd w:val="0"/>
        <w:ind w:left="567" w:hanging="567"/>
        <w:rPr>
          <w:color w:val="000000"/>
          <w:szCs w:val="22"/>
          <w:lang w:val="pt-PT"/>
        </w:rPr>
      </w:pPr>
      <w:r w:rsidRPr="006E58DE">
        <w:rPr>
          <w:color w:val="000000"/>
          <w:szCs w:val="22"/>
          <w:lang w:val="pt-PT"/>
        </w:rPr>
        <w:t>Alguns doentes em</w:t>
      </w:r>
      <w:r w:rsidR="00CD08AC" w:rsidRPr="006E58DE">
        <w:rPr>
          <w:color w:val="000000"/>
          <w:szCs w:val="22"/>
          <w:lang w:val="pt-PT"/>
        </w:rPr>
        <w:t xml:space="preserve"> tratamento com antiepiléticos como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w:t>
      </w:r>
      <w:r w:rsidRPr="006E58DE">
        <w:rPr>
          <w:color w:val="000000"/>
          <w:szCs w:val="22"/>
          <w:lang w:val="pt-PT"/>
        </w:rPr>
        <w:t xml:space="preserve">tiveram </w:t>
      </w:r>
      <w:r w:rsidR="00CD08AC" w:rsidRPr="006E58DE">
        <w:rPr>
          <w:color w:val="000000"/>
          <w:szCs w:val="22"/>
          <w:lang w:val="pt-PT"/>
        </w:rPr>
        <w:t xml:space="preserve">pensamentos de autoagressão </w:t>
      </w:r>
      <w:r w:rsidRPr="006E58DE">
        <w:rPr>
          <w:color w:val="000000"/>
          <w:szCs w:val="22"/>
          <w:lang w:val="pt-PT"/>
        </w:rPr>
        <w:t>ou</w:t>
      </w:r>
      <w:r w:rsidR="00CD08AC" w:rsidRPr="006E58DE">
        <w:rPr>
          <w:color w:val="000000"/>
          <w:szCs w:val="22"/>
          <w:lang w:val="pt-PT"/>
        </w:rPr>
        <w:t xml:space="preserve"> suicídio</w:t>
      </w:r>
      <w:r w:rsidRPr="006E58DE">
        <w:rPr>
          <w:color w:val="000000"/>
          <w:szCs w:val="22"/>
          <w:lang w:val="pt-PT"/>
        </w:rPr>
        <w:t xml:space="preserve"> ou apresentaram comportamento suicida</w:t>
      </w:r>
      <w:r w:rsidR="00CD08AC" w:rsidRPr="006E58DE">
        <w:rPr>
          <w:color w:val="000000"/>
          <w:szCs w:val="22"/>
          <w:lang w:val="pt-PT"/>
        </w:rPr>
        <w:t xml:space="preserve">. Se a qualquer momento tiver estes pensamentos </w:t>
      </w:r>
      <w:r w:rsidRPr="006E58DE">
        <w:rPr>
          <w:color w:val="000000"/>
          <w:szCs w:val="22"/>
          <w:lang w:val="pt-PT"/>
        </w:rPr>
        <w:t xml:space="preserve">ou tiver demonstrado tal comportamento, </w:t>
      </w:r>
      <w:r w:rsidR="00CD08AC" w:rsidRPr="006E58DE">
        <w:rPr>
          <w:color w:val="000000"/>
          <w:szCs w:val="22"/>
          <w:lang w:val="pt-PT"/>
        </w:rPr>
        <w:t>deve contactar imediatamente o seu médico.</w:t>
      </w:r>
    </w:p>
    <w:p w14:paraId="6BDF86C4" w14:textId="77777777" w:rsidR="00CD08AC" w:rsidRPr="006E58DE" w:rsidRDefault="00CD08AC" w:rsidP="006D33D8">
      <w:pPr>
        <w:tabs>
          <w:tab w:val="num" w:pos="567"/>
        </w:tabs>
        <w:autoSpaceDE w:val="0"/>
        <w:autoSpaceDN w:val="0"/>
        <w:adjustRightInd w:val="0"/>
        <w:ind w:left="567" w:hanging="567"/>
        <w:rPr>
          <w:color w:val="000000"/>
          <w:szCs w:val="22"/>
          <w:lang w:val="pt-PT"/>
        </w:rPr>
      </w:pPr>
    </w:p>
    <w:p w14:paraId="7942089B" w14:textId="5ED6822D" w:rsidR="00CD08AC" w:rsidRPr="006E58DE" w:rsidRDefault="00CD08AC" w:rsidP="006D33D8">
      <w:pPr>
        <w:numPr>
          <w:ilvl w:val="0"/>
          <w:numId w:val="14"/>
        </w:numPr>
        <w:tabs>
          <w:tab w:val="clear" w:pos="734"/>
          <w:tab w:val="num" w:pos="567"/>
        </w:tabs>
        <w:autoSpaceDE w:val="0"/>
        <w:autoSpaceDN w:val="0"/>
        <w:adjustRightInd w:val="0"/>
        <w:ind w:left="567" w:hanging="567"/>
        <w:rPr>
          <w:color w:val="000000"/>
          <w:szCs w:val="22"/>
          <w:lang w:val="pt-PT"/>
        </w:rPr>
      </w:pPr>
      <w:r w:rsidRPr="006E58DE">
        <w:rPr>
          <w:color w:val="000000"/>
          <w:szCs w:val="22"/>
          <w:lang w:val="pt-PT"/>
        </w:rPr>
        <w:lastRenderedPageBreak/>
        <w:t xml:space="preserve">Quando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xml:space="preserve"> é tomad</w:t>
      </w:r>
      <w:r w:rsidR="000F281A" w:rsidRPr="006E58DE">
        <w:rPr>
          <w:color w:val="000000"/>
          <w:szCs w:val="22"/>
          <w:lang w:val="pt-PT"/>
        </w:rPr>
        <w:t>a</w:t>
      </w:r>
      <w:r w:rsidRPr="006E58DE">
        <w:rPr>
          <w:color w:val="000000"/>
          <w:szCs w:val="22"/>
          <w:lang w:val="pt-PT"/>
        </w:rPr>
        <w:t xml:space="preserve"> com outros medicamentos que podem causar prisão de ventre (tais como alguns tipos de medicamentos para a dor) é possível que ocorram problemas gastrointestinais (por exemplo, prisão de ventre, intestino bloqueado ou paralisado). Informe o seu médico se sentir prisão de ventre, sobretudo se tiver tendência para este problema.</w:t>
      </w:r>
    </w:p>
    <w:p w14:paraId="755128CD" w14:textId="77777777" w:rsidR="005E3DB0" w:rsidRPr="006E58DE" w:rsidRDefault="005E3DB0" w:rsidP="005E3DB0">
      <w:pPr>
        <w:autoSpaceDE w:val="0"/>
        <w:autoSpaceDN w:val="0"/>
        <w:adjustRightInd w:val="0"/>
        <w:ind w:left="567"/>
        <w:rPr>
          <w:color w:val="000000"/>
          <w:szCs w:val="22"/>
          <w:lang w:val="pt-PT"/>
        </w:rPr>
      </w:pPr>
    </w:p>
    <w:p w14:paraId="45974279" w14:textId="664CEA16" w:rsidR="005E3DB0" w:rsidRPr="006E58DE" w:rsidRDefault="005E3DB0" w:rsidP="005E3DB0">
      <w:pPr>
        <w:numPr>
          <w:ilvl w:val="0"/>
          <w:numId w:val="14"/>
        </w:numPr>
        <w:tabs>
          <w:tab w:val="clear" w:pos="734"/>
          <w:tab w:val="num" w:pos="567"/>
        </w:tabs>
        <w:autoSpaceDE w:val="0"/>
        <w:autoSpaceDN w:val="0"/>
        <w:adjustRightInd w:val="0"/>
        <w:ind w:left="567" w:hanging="567"/>
        <w:rPr>
          <w:color w:val="000000"/>
          <w:szCs w:val="22"/>
          <w:lang w:val="pt-PT"/>
        </w:rPr>
      </w:pPr>
      <w:r w:rsidRPr="006E58DE">
        <w:rPr>
          <w:color w:val="000000"/>
          <w:szCs w:val="22"/>
          <w:lang w:val="pt-PT"/>
        </w:rPr>
        <w:t xml:space="preserve">Antes de tomar este medicamento, informe o seu médico se alguma vez abusou ou teve dependência de álcool, de medicamentos sujeitos a receita médica ou de drogas ilegais; isto poderá significar que tem um risco mais elevado de se tornar dependente de Pregabalina </w:t>
      </w:r>
      <w:r w:rsidR="005E00C8">
        <w:rPr>
          <w:color w:val="000000"/>
          <w:szCs w:val="22"/>
          <w:lang w:val="pt-PT"/>
        </w:rPr>
        <w:t>Viatris Pharma</w:t>
      </w:r>
      <w:r w:rsidRPr="006E58DE">
        <w:rPr>
          <w:color w:val="000000"/>
          <w:szCs w:val="22"/>
          <w:lang w:val="pt-PT"/>
        </w:rPr>
        <w:t>.</w:t>
      </w:r>
    </w:p>
    <w:p w14:paraId="56DDFB7D" w14:textId="77777777" w:rsidR="00CD08AC" w:rsidRPr="006E58DE" w:rsidRDefault="00CD08AC" w:rsidP="006D33D8">
      <w:pPr>
        <w:tabs>
          <w:tab w:val="num" w:pos="567"/>
        </w:tabs>
        <w:autoSpaceDE w:val="0"/>
        <w:autoSpaceDN w:val="0"/>
        <w:adjustRightInd w:val="0"/>
        <w:ind w:left="567" w:hanging="567"/>
        <w:rPr>
          <w:color w:val="000000"/>
          <w:szCs w:val="22"/>
          <w:lang w:val="pt-PT"/>
        </w:rPr>
      </w:pPr>
    </w:p>
    <w:p w14:paraId="1D05DAF4" w14:textId="0AE0F7B0" w:rsidR="00CD08AC" w:rsidRPr="006E58DE" w:rsidRDefault="00CD08AC" w:rsidP="006D33D8">
      <w:pPr>
        <w:numPr>
          <w:ilvl w:val="0"/>
          <w:numId w:val="14"/>
        </w:numPr>
        <w:tabs>
          <w:tab w:val="clear" w:pos="734"/>
          <w:tab w:val="num" w:pos="567"/>
        </w:tabs>
        <w:autoSpaceDE w:val="0"/>
        <w:autoSpaceDN w:val="0"/>
        <w:adjustRightInd w:val="0"/>
        <w:ind w:left="567" w:hanging="567"/>
        <w:rPr>
          <w:color w:val="000000"/>
          <w:szCs w:val="22"/>
          <w:lang w:val="pt-PT"/>
        </w:rPr>
      </w:pPr>
      <w:r w:rsidRPr="006E58DE">
        <w:rPr>
          <w:color w:val="000000"/>
          <w:szCs w:val="22"/>
          <w:lang w:val="pt-PT"/>
        </w:rPr>
        <w:t xml:space="preserve">Ocorreram notificações de convulsões durante a toma de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xml:space="preserve"> ou num curto período de tempo após ter interrompido a toma de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Se tiver uma convulsão, contacte o seu médico imediatamente.</w:t>
      </w:r>
    </w:p>
    <w:p w14:paraId="04AD95BD" w14:textId="77777777" w:rsidR="00CD08AC" w:rsidRPr="006E58DE" w:rsidRDefault="00CD08AC" w:rsidP="006D33D8">
      <w:pPr>
        <w:tabs>
          <w:tab w:val="num" w:pos="567"/>
        </w:tabs>
        <w:autoSpaceDE w:val="0"/>
        <w:autoSpaceDN w:val="0"/>
        <w:adjustRightInd w:val="0"/>
        <w:ind w:left="567" w:hanging="567"/>
        <w:rPr>
          <w:color w:val="000000"/>
          <w:szCs w:val="22"/>
          <w:lang w:val="pt-PT"/>
        </w:rPr>
      </w:pPr>
    </w:p>
    <w:p w14:paraId="125637FF" w14:textId="738AC738" w:rsidR="0044398D" w:rsidRPr="006E58DE" w:rsidRDefault="00CD08AC" w:rsidP="006D33D8">
      <w:pPr>
        <w:numPr>
          <w:ilvl w:val="0"/>
          <w:numId w:val="14"/>
        </w:numPr>
        <w:tabs>
          <w:tab w:val="clear" w:pos="734"/>
          <w:tab w:val="num" w:pos="567"/>
        </w:tabs>
        <w:autoSpaceDE w:val="0"/>
        <w:autoSpaceDN w:val="0"/>
        <w:adjustRightInd w:val="0"/>
        <w:ind w:left="567" w:hanging="567"/>
        <w:rPr>
          <w:color w:val="000000"/>
          <w:szCs w:val="22"/>
          <w:lang w:val="pt-PT"/>
        </w:rPr>
      </w:pPr>
      <w:r w:rsidRPr="006E58DE">
        <w:rPr>
          <w:color w:val="000000"/>
          <w:szCs w:val="22"/>
          <w:lang w:val="pt-PT"/>
        </w:rPr>
        <w:t xml:space="preserve">Ocorreram notificações de redução da função cerebral (encefalopatia) em alguns doentes a tomar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quando têm outras condições associadas. Informe o seu médico se tiver historial de quaisquer condições médicas graves, incluindo doença do fígado ou rim.</w:t>
      </w:r>
    </w:p>
    <w:p w14:paraId="10AEFE4B" w14:textId="77777777" w:rsidR="0044398D" w:rsidRPr="006E58DE" w:rsidRDefault="0044398D" w:rsidP="00D33089">
      <w:pPr>
        <w:pStyle w:val="ListParagraph"/>
        <w:rPr>
          <w:color w:val="000000"/>
          <w:szCs w:val="22"/>
          <w:lang w:val="pt-PT"/>
        </w:rPr>
      </w:pPr>
    </w:p>
    <w:p w14:paraId="245E2FC1" w14:textId="77777777" w:rsidR="00CD08AC" w:rsidRPr="006E58DE" w:rsidRDefault="0044398D" w:rsidP="0044398D">
      <w:pPr>
        <w:numPr>
          <w:ilvl w:val="0"/>
          <w:numId w:val="14"/>
        </w:numPr>
        <w:tabs>
          <w:tab w:val="clear" w:pos="734"/>
          <w:tab w:val="num" w:pos="567"/>
        </w:tabs>
        <w:autoSpaceDE w:val="0"/>
        <w:autoSpaceDN w:val="0"/>
        <w:adjustRightInd w:val="0"/>
        <w:ind w:left="567" w:hanging="567"/>
        <w:rPr>
          <w:color w:val="000000"/>
          <w:szCs w:val="22"/>
          <w:lang w:val="pt-PT"/>
        </w:rPr>
      </w:pPr>
      <w:bookmarkStart w:id="11" w:name="_Hlk50648837"/>
      <w:r w:rsidRPr="006E58DE">
        <w:rPr>
          <w:color w:val="000000"/>
          <w:szCs w:val="22"/>
          <w:lang w:val="pt-PT"/>
        </w:rPr>
        <w:t>Ocorreram notificações de dificuldades respiratórias. Se tem doenças do sistema nervoso, doenças respiratórias, compromisso renal ou se tem mais de 65 anos de idade, o seu médico poderá receitar-lhe um regime de dose diferente. Contacte o seu médico se tiver problemas ao respirar ou tiver respirações superficiais.</w:t>
      </w:r>
      <w:bookmarkEnd w:id="11"/>
    </w:p>
    <w:p w14:paraId="4C5AD4E8" w14:textId="77777777" w:rsidR="00CD08AC" w:rsidRPr="006E58DE" w:rsidRDefault="00CD08AC" w:rsidP="006D33D8">
      <w:pPr>
        <w:tabs>
          <w:tab w:val="num" w:pos="567"/>
        </w:tabs>
        <w:autoSpaceDE w:val="0"/>
        <w:autoSpaceDN w:val="0"/>
        <w:adjustRightInd w:val="0"/>
        <w:ind w:left="567" w:hanging="567"/>
        <w:rPr>
          <w:color w:val="000000"/>
          <w:szCs w:val="22"/>
          <w:lang w:val="pt-PT"/>
        </w:rPr>
      </w:pPr>
    </w:p>
    <w:p w14:paraId="53A6A14C" w14:textId="77777777" w:rsidR="005E3DB0" w:rsidRPr="006E58DE" w:rsidRDefault="005E3DB0" w:rsidP="005E3DB0">
      <w:pPr>
        <w:tabs>
          <w:tab w:val="num" w:pos="567"/>
        </w:tabs>
        <w:autoSpaceDE w:val="0"/>
        <w:autoSpaceDN w:val="0"/>
        <w:adjustRightInd w:val="0"/>
        <w:ind w:left="567" w:hanging="567"/>
        <w:rPr>
          <w:color w:val="000000"/>
          <w:szCs w:val="22"/>
          <w:u w:val="single"/>
          <w:lang w:val="pt-PT"/>
        </w:rPr>
      </w:pPr>
      <w:r w:rsidRPr="006E58DE">
        <w:rPr>
          <w:color w:val="000000"/>
          <w:szCs w:val="22"/>
          <w:u w:val="single"/>
          <w:lang w:val="pt-PT"/>
        </w:rPr>
        <w:t>Dependência</w:t>
      </w:r>
    </w:p>
    <w:p w14:paraId="3A86B25B" w14:textId="77777777" w:rsidR="005E3DB0" w:rsidRPr="006E58DE" w:rsidRDefault="005E3DB0" w:rsidP="005E3DB0">
      <w:pPr>
        <w:tabs>
          <w:tab w:val="num" w:pos="567"/>
        </w:tabs>
        <w:autoSpaceDE w:val="0"/>
        <w:autoSpaceDN w:val="0"/>
        <w:adjustRightInd w:val="0"/>
        <w:ind w:left="567" w:hanging="567"/>
        <w:rPr>
          <w:color w:val="000000"/>
          <w:szCs w:val="22"/>
          <w:lang w:val="pt-PT"/>
        </w:rPr>
      </w:pPr>
    </w:p>
    <w:p w14:paraId="5C752D6A" w14:textId="5ABE6E86" w:rsidR="005E3DB0" w:rsidRPr="006E58DE" w:rsidRDefault="005E3DB0" w:rsidP="005E3DB0">
      <w:pPr>
        <w:tabs>
          <w:tab w:val="num" w:pos="567"/>
        </w:tabs>
        <w:autoSpaceDE w:val="0"/>
        <w:autoSpaceDN w:val="0"/>
        <w:adjustRightInd w:val="0"/>
        <w:rPr>
          <w:color w:val="000000"/>
          <w:szCs w:val="22"/>
          <w:lang w:val="pt-PT"/>
        </w:rPr>
      </w:pPr>
      <w:r w:rsidRPr="006E58DE">
        <w:rPr>
          <w:color w:val="000000"/>
          <w:szCs w:val="22"/>
          <w:lang w:val="pt-PT"/>
        </w:rPr>
        <w:t xml:space="preserve">Algumas pessoas podem tornar-se dependentes de Pregabalina </w:t>
      </w:r>
      <w:r w:rsidR="005E00C8">
        <w:rPr>
          <w:color w:val="000000"/>
          <w:szCs w:val="22"/>
          <w:lang w:val="pt-PT"/>
        </w:rPr>
        <w:t>Viatris Pharma</w:t>
      </w:r>
      <w:r w:rsidRPr="006E58DE">
        <w:rPr>
          <w:color w:val="000000"/>
          <w:szCs w:val="22"/>
          <w:lang w:val="pt-PT"/>
        </w:rPr>
        <w:t xml:space="preserve"> (uma necessidade de continuar a tomar o medicamento). Podem ter efeitos de privação quando param de utilizar Pregabalina </w:t>
      </w:r>
      <w:r w:rsidR="005E00C8">
        <w:rPr>
          <w:color w:val="000000"/>
          <w:szCs w:val="22"/>
          <w:lang w:val="pt-PT"/>
        </w:rPr>
        <w:t>Viatris Pharma</w:t>
      </w:r>
      <w:r w:rsidRPr="006E58DE">
        <w:rPr>
          <w:color w:val="000000"/>
          <w:szCs w:val="22"/>
          <w:lang w:val="pt-PT"/>
        </w:rPr>
        <w:t xml:space="preserve"> (ver secção 3, “Como tomar Pregabalina </w:t>
      </w:r>
      <w:r w:rsidR="005E00C8">
        <w:rPr>
          <w:color w:val="000000"/>
          <w:szCs w:val="22"/>
          <w:lang w:val="pt-PT"/>
        </w:rPr>
        <w:t>Viatris Pharma</w:t>
      </w:r>
      <w:r w:rsidRPr="006E58DE">
        <w:rPr>
          <w:color w:val="000000"/>
          <w:szCs w:val="22"/>
          <w:lang w:val="pt-PT"/>
        </w:rPr>
        <w:t xml:space="preserve">” e “Se parar de tomar Pregabalina </w:t>
      </w:r>
      <w:r w:rsidR="005E00C8">
        <w:rPr>
          <w:color w:val="000000"/>
          <w:szCs w:val="22"/>
          <w:lang w:val="pt-PT"/>
        </w:rPr>
        <w:t>Viatris Pharma</w:t>
      </w:r>
      <w:r w:rsidRPr="006E58DE">
        <w:rPr>
          <w:color w:val="000000"/>
          <w:szCs w:val="22"/>
          <w:lang w:val="pt-PT"/>
        </w:rPr>
        <w:t xml:space="preserve">”). Se o preocupa a possibilidade de se tornar dependente de Pregabalina </w:t>
      </w:r>
      <w:r w:rsidR="005E00C8">
        <w:rPr>
          <w:color w:val="000000"/>
          <w:szCs w:val="22"/>
          <w:lang w:val="pt-PT"/>
        </w:rPr>
        <w:t>Viatris Pharma</w:t>
      </w:r>
      <w:r w:rsidRPr="006E58DE">
        <w:rPr>
          <w:color w:val="000000"/>
          <w:szCs w:val="22"/>
          <w:lang w:val="pt-PT"/>
        </w:rPr>
        <w:t>, é importante que consulte o seu médico.</w:t>
      </w:r>
    </w:p>
    <w:p w14:paraId="165C2BFA" w14:textId="77777777" w:rsidR="005E3DB0" w:rsidRPr="006E58DE" w:rsidRDefault="005E3DB0" w:rsidP="005E3DB0">
      <w:pPr>
        <w:tabs>
          <w:tab w:val="num" w:pos="567"/>
        </w:tabs>
        <w:autoSpaceDE w:val="0"/>
        <w:autoSpaceDN w:val="0"/>
        <w:adjustRightInd w:val="0"/>
        <w:rPr>
          <w:color w:val="000000"/>
          <w:szCs w:val="22"/>
          <w:lang w:val="pt-PT"/>
        </w:rPr>
      </w:pPr>
    </w:p>
    <w:p w14:paraId="690FE1F2" w14:textId="56A2F082" w:rsidR="005E3DB0" w:rsidRPr="006E58DE" w:rsidRDefault="005E3DB0" w:rsidP="005E3DB0">
      <w:pPr>
        <w:tabs>
          <w:tab w:val="num" w:pos="567"/>
        </w:tabs>
        <w:autoSpaceDE w:val="0"/>
        <w:autoSpaceDN w:val="0"/>
        <w:adjustRightInd w:val="0"/>
        <w:rPr>
          <w:color w:val="000000"/>
          <w:szCs w:val="22"/>
          <w:lang w:val="pt-PT"/>
        </w:rPr>
      </w:pPr>
      <w:r w:rsidRPr="006E58DE">
        <w:rPr>
          <w:color w:val="000000"/>
          <w:szCs w:val="22"/>
          <w:lang w:val="pt-PT"/>
        </w:rPr>
        <w:t xml:space="preserve">Se notar algum dos seguintes sinais enquanto estiver a tomar Pregabalina </w:t>
      </w:r>
      <w:r w:rsidR="005E00C8">
        <w:rPr>
          <w:color w:val="000000"/>
          <w:szCs w:val="22"/>
          <w:lang w:val="pt-PT"/>
        </w:rPr>
        <w:t>Viatris Pharma</w:t>
      </w:r>
      <w:r w:rsidRPr="006E58DE">
        <w:rPr>
          <w:color w:val="000000"/>
          <w:szCs w:val="22"/>
          <w:lang w:val="pt-PT"/>
        </w:rPr>
        <w:t>, isso pode ser um sinal de que se tornou dependente:</w:t>
      </w:r>
    </w:p>
    <w:p w14:paraId="215BEFBC" w14:textId="77777777" w:rsidR="005E3DB0" w:rsidRPr="002C75E2" w:rsidRDefault="005E3DB0" w:rsidP="005E3DB0">
      <w:pPr>
        <w:numPr>
          <w:ilvl w:val="0"/>
          <w:numId w:val="31"/>
        </w:numPr>
        <w:ind w:hanging="720"/>
        <w:rPr>
          <w:color w:val="000000"/>
          <w:szCs w:val="22"/>
          <w:lang w:val="pt-PT"/>
        </w:rPr>
      </w:pPr>
      <w:r w:rsidRPr="002C75E2">
        <w:rPr>
          <w:color w:val="000000"/>
          <w:szCs w:val="22"/>
          <w:lang w:val="pt-PT"/>
        </w:rPr>
        <w:t>Precisa de tomar o medicamento durante mais tempo do que o aconselhado pelo seu médico</w:t>
      </w:r>
    </w:p>
    <w:p w14:paraId="5F08CB93" w14:textId="77777777" w:rsidR="005E3DB0" w:rsidRPr="002C75E2" w:rsidRDefault="005E3DB0" w:rsidP="005E3DB0">
      <w:pPr>
        <w:numPr>
          <w:ilvl w:val="0"/>
          <w:numId w:val="31"/>
        </w:numPr>
        <w:ind w:hanging="720"/>
        <w:rPr>
          <w:color w:val="000000"/>
          <w:szCs w:val="22"/>
          <w:lang w:val="pt-PT"/>
        </w:rPr>
      </w:pPr>
      <w:r w:rsidRPr="002C75E2">
        <w:rPr>
          <w:color w:val="000000"/>
          <w:szCs w:val="22"/>
          <w:lang w:val="pt-PT"/>
        </w:rPr>
        <w:t>Sente que precisa de tomar mais do que a dose recomendada</w:t>
      </w:r>
    </w:p>
    <w:p w14:paraId="6F769CCB" w14:textId="77777777" w:rsidR="005E3DB0" w:rsidRPr="002C75E2" w:rsidRDefault="005E3DB0" w:rsidP="005E3DB0">
      <w:pPr>
        <w:numPr>
          <w:ilvl w:val="0"/>
          <w:numId w:val="31"/>
        </w:numPr>
        <w:ind w:hanging="720"/>
        <w:rPr>
          <w:color w:val="000000"/>
          <w:szCs w:val="22"/>
          <w:lang w:val="pt-PT"/>
        </w:rPr>
      </w:pPr>
      <w:r w:rsidRPr="002C75E2">
        <w:rPr>
          <w:color w:val="000000"/>
          <w:szCs w:val="22"/>
          <w:lang w:val="pt-PT"/>
        </w:rPr>
        <w:t>Está a utilizar o medicamento por outros motivos que não o pelo qual foi receitado</w:t>
      </w:r>
    </w:p>
    <w:p w14:paraId="346A0225" w14:textId="77777777" w:rsidR="005E3DB0" w:rsidRPr="002C75E2" w:rsidRDefault="005E3DB0" w:rsidP="005E3DB0">
      <w:pPr>
        <w:numPr>
          <w:ilvl w:val="0"/>
          <w:numId w:val="31"/>
        </w:numPr>
        <w:ind w:left="567" w:hanging="567"/>
        <w:rPr>
          <w:color w:val="000000"/>
          <w:szCs w:val="22"/>
          <w:lang w:val="pt-PT"/>
        </w:rPr>
      </w:pPr>
      <w:r w:rsidRPr="002C75E2">
        <w:rPr>
          <w:color w:val="000000"/>
          <w:szCs w:val="22"/>
          <w:lang w:val="pt-PT"/>
        </w:rPr>
        <w:t>Fez tentativas repetidas e sem êxito de deixar de utilizar ou de controlar a utilização do medicamento</w:t>
      </w:r>
    </w:p>
    <w:p w14:paraId="61E11C95" w14:textId="77777777" w:rsidR="005E3DB0" w:rsidRPr="006E58DE" w:rsidRDefault="005E3DB0" w:rsidP="005E3DB0">
      <w:pPr>
        <w:numPr>
          <w:ilvl w:val="0"/>
          <w:numId w:val="31"/>
        </w:numPr>
        <w:ind w:left="567" w:hanging="567"/>
        <w:rPr>
          <w:color w:val="000000"/>
          <w:szCs w:val="22"/>
          <w:lang w:val="pt-PT"/>
        </w:rPr>
      </w:pPr>
      <w:r w:rsidRPr="006E58DE">
        <w:rPr>
          <w:color w:val="000000"/>
          <w:szCs w:val="22"/>
          <w:lang w:val="pt-PT"/>
        </w:rPr>
        <w:t>Quando para de tomar o medicamento, sente-se mal e sente-se melhor assim que volta a tomar o medicamento</w:t>
      </w:r>
    </w:p>
    <w:p w14:paraId="1412637D" w14:textId="77777777" w:rsidR="005E3DB0" w:rsidRPr="002C75E2" w:rsidRDefault="005E3DB0" w:rsidP="005E3DB0">
      <w:pPr>
        <w:keepNext/>
        <w:spacing w:after="120"/>
        <w:rPr>
          <w:b/>
          <w:color w:val="000000"/>
          <w:szCs w:val="22"/>
          <w:lang w:val="pt-PT"/>
        </w:rPr>
      </w:pPr>
      <w:r w:rsidRPr="002C75E2">
        <w:rPr>
          <w:color w:val="000000"/>
          <w:szCs w:val="22"/>
          <w:lang w:val="pt-PT"/>
        </w:rPr>
        <w:t>Se notar alguma destas situações, fale com o seu médico para discutir qual será a melhor via de tratamento para si, incluindo quando é apropriado parar e como o fazer de forma segura.</w:t>
      </w:r>
    </w:p>
    <w:p w14:paraId="207F6058" w14:textId="77777777" w:rsidR="005E3DB0" w:rsidRPr="006E58DE" w:rsidRDefault="005E3DB0" w:rsidP="006D33D8">
      <w:pPr>
        <w:tabs>
          <w:tab w:val="num" w:pos="567"/>
        </w:tabs>
        <w:autoSpaceDE w:val="0"/>
        <w:autoSpaceDN w:val="0"/>
        <w:adjustRightInd w:val="0"/>
        <w:ind w:left="567" w:hanging="567"/>
        <w:rPr>
          <w:color w:val="000000"/>
          <w:szCs w:val="22"/>
          <w:lang w:val="pt-PT"/>
        </w:rPr>
      </w:pPr>
    </w:p>
    <w:p w14:paraId="519FD0B5" w14:textId="77777777" w:rsidR="00CD08AC" w:rsidRPr="006E58DE" w:rsidRDefault="00CD08AC">
      <w:pPr>
        <w:autoSpaceDE w:val="0"/>
        <w:autoSpaceDN w:val="0"/>
        <w:adjustRightInd w:val="0"/>
        <w:ind w:left="567" w:hanging="567"/>
        <w:rPr>
          <w:b/>
          <w:color w:val="000000"/>
          <w:szCs w:val="22"/>
          <w:lang w:val="pt-PT"/>
        </w:rPr>
      </w:pPr>
      <w:r w:rsidRPr="006E58DE">
        <w:rPr>
          <w:b/>
          <w:color w:val="000000"/>
          <w:szCs w:val="22"/>
          <w:lang w:val="pt-PT"/>
        </w:rPr>
        <w:t>Crianças e adolescentes</w:t>
      </w:r>
    </w:p>
    <w:p w14:paraId="7B168731" w14:textId="77777777" w:rsidR="004E0B14" w:rsidRPr="006E58DE" w:rsidRDefault="004E0B14">
      <w:pPr>
        <w:autoSpaceDE w:val="0"/>
        <w:autoSpaceDN w:val="0"/>
        <w:adjustRightInd w:val="0"/>
        <w:ind w:left="567" w:hanging="567"/>
        <w:rPr>
          <w:b/>
          <w:color w:val="000000"/>
          <w:szCs w:val="22"/>
          <w:lang w:val="pt-PT"/>
        </w:rPr>
      </w:pPr>
    </w:p>
    <w:p w14:paraId="2A4D6208" w14:textId="77777777" w:rsidR="00CD08AC" w:rsidRPr="006E58DE" w:rsidRDefault="00CD08AC">
      <w:pPr>
        <w:autoSpaceDE w:val="0"/>
        <w:autoSpaceDN w:val="0"/>
        <w:adjustRightInd w:val="0"/>
        <w:rPr>
          <w:b/>
          <w:color w:val="000000"/>
          <w:szCs w:val="22"/>
          <w:lang w:val="pt-PT"/>
        </w:rPr>
      </w:pPr>
      <w:r w:rsidRPr="006E58DE">
        <w:rPr>
          <w:color w:val="000000"/>
          <w:szCs w:val="22"/>
          <w:lang w:val="pt-PT"/>
        </w:rPr>
        <w:t>A segurança e a eficácia em crianças e adolescentes (menos de 18</w:t>
      </w:r>
      <w:r w:rsidR="000E5FF3" w:rsidRPr="006E58DE">
        <w:rPr>
          <w:color w:val="000000"/>
          <w:szCs w:val="22"/>
          <w:lang w:val="pt-PT"/>
        </w:rPr>
        <w:t> </w:t>
      </w:r>
      <w:r w:rsidRPr="006E58DE">
        <w:rPr>
          <w:color w:val="000000"/>
          <w:szCs w:val="22"/>
          <w:lang w:val="pt-PT"/>
        </w:rPr>
        <w:t>anos de idade) não foram estabelecidas e, por isso, a pregabalina não deve ser utilizada neste grupo etário.</w:t>
      </w:r>
    </w:p>
    <w:p w14:paraId="75B690DD" w14:textId="77777777" w:rsidR="00CD08AC" w:rsidRPr="006E58DE" w:rsidRDefault="00CD08AC">
      <w:pPr>
        <w:autoSpaceDE w:val="0"/>
        <w:autoSpaceDN w:val="0"/>
        <w:adjustRightInd w:val="0"/>
        <w:ind w:left="567" w:hanging="567"/>
        <w:rPr>
          <w:b/>
          <w:color w:val="000000"/>
          <w:szCs w:val="22"/>
          <w:lang w:val="pt-PT"/>
        </w:rPr>
      </w:pPr>
    </w:p>
    <w:p w14:paraId="77E064D2" w14:textId="43F17F4C" w:rsidR="00CD08AC" w:rsidRPr="006E58DE" w:rsidRDefault="00CD08AC">
      <w:pPr>
        <w:autoSpaceDE w:val="0"/>
        <w:autoSpaceDN w:val="0"/>
        <w:adjustRightInd w:val="0"/>
        <w:rPr>
          <w:b/>
          <w:bCs/>
          <w:color w:val="000000"/>
          <w:szCs w:val="22"/>
          <w:lang w:val="pt-PT"/>
        </w:rPr>
      </w:pPr>
      <w:r w:rsidRPr="006E58DE">
        <w:rPr>
          <w:b/>
          <w:bCs/>
          <w:color w:val="000000"/>
          <w:szCs w:val="22"/>
          <w:lang w:val="pt-PT"/>
        </w:rPr>
        <w:t xml:space="preserve">Outros medicamentos e </w:t>
      </w:r>
      <w:r w:rsidR="008D13A1" w:rsidRPr="006E58DE">
        <w:rPr>
          <w:b/>
          <w:bCs/>
          <w:color w:val="000000"/>
          <w:szCs w:val="22"/>
          <w:lang w:val="pt-PT"/>
        </w:rPr>
        <w:t>Pregabalin</w:t>
      </w:r>
      <w:r w:rsidR="000F281A" w:rsidRPr="006E58DE">
        <w:rPr>
          <w:b/>
          <w:bCs/>
          <w:color w:val="000000"/>
          <w:szCs w:val="22"/>
          <w:lang w:val="pt-PT"/>
        </w:rPr>
        <w:t>a</w:t>
      </w:r>
      <w:r w:rsidR="008D13A1" w:rsidRPr="006E58DE">
        <w:rPr>
          <w:b/>
          <w:bCs/>
          <w:color w:val="000000"/>
          <w:szCs w:val="22"/>
          <w:lang w:val="pt-PT"/>
        </w:rPr>
        <w:t xml:space="preserve"> </w:t>
      </w:r>
      <w:r w:rsidR="005E00C8">
        <w:rPr>
          <w:b/>
          <w:bCs/>
          <w:color w:val="000000"/>
          <w:szCs w:val="22"/>
          <w:lang w:val="pt-PT"/>
        </w:rPr>
        <w:t>Viatris Pharma</w:t>
      </w:r>
    </w:p>
    <w:p w14:paraId="7688B3E9" w14:textId="77777777" w:rsidR="004E0B14" w:rsidRPr="006E58DE" w:rsidRDefault="004E0B14">
      <w:pPr>
        <w:autoSpaceDE w:val="0"/>
        <w:autoSpaceDN w:val="0"/>
        <w:adjustRightInd w:val="0"/>
        <w:rPr>
          <w:b/>
          <w:bCs/>
          <w:color w:val="000000"/>
          <w:szCs w:val="22"/>
          <w:lang w:val="pt-PT"/>
        </w:rPr>
      </w:pPr>
    </w:p>
    <w:p w14:paraId="756AF9F0" w14:textId="77777777" w:rsidR="00CD08AC" w:rsidRPr="006E58DE" w:rsidRDefault="00CD08AC">
      <w:pPr>
        <w:autoSpaceDE w:val="0"/>
        <w:autoSpaceDN w:val="0"/>
        <w:adjustRightInd w:val="0"/>
        <w:rPr>
          <w:color w:val="000000"/>
          <w:szCs w:val="22"/>
          <w:lang w:val="pt-PT"/>
        </w:rPr>
      </w:pPr>
      <w:r w:rsidRPr="006E58DE">
        <w:rPr>
          <w:color w:val="000000"/>
          <w:szCs w:val="22"/>
          <w:lang w:val="pt-PT"/>
        </w:rPr>
        <w:t>Informe o seu médico ou farmacêutico se estiver a tomar, tiver tomado recentemente, ou se vier a tomar outros medicamentos.</w:t>
      </w:r>
    </w:p>
    <w:p w14:paraId="2403559D" w14:textId="77777777" w:rsidR="00CD08AC" w:rsidRPr="006E58DE" w:rsidRDefault="00CD08AC">
      <w:pPr>
        <w:autoSpaceDE w:val="0"/>
        <w:autoSpaceDN w:val="0"/>
        <w:adjustRightInd w:val="0"/>
        <w:rPr>
          <w:color w:val="000000"/>
          <w:szCs w:val="22"/>
          <w:lang w:val="pt-PT"/>
        </w:rPr>
      </w:pPr>
    </w:p>
    <w:p w14:paraId="2EF83164" w14:textId="54E8FD51" w:rsidR="00CD08AC" w:rsidRPr="006E58DE" w:rsidRDefault="008D13A1">
      <w:pPr>
        <w:autoSpaceDE w:val="0"/>
        <w:autoSpaceDN w:val="0"/>
        <w:adjustRightInd w:val="0"/>
        <w:rPr>
          <w:color w:val="000000"/>
          <w:szCs w:val="22"/>
          <w:lang w:val="pt-PT"/>
        </w:rPr>
      </w:pPr>
      <w:r w:rsidRPr="006E58DE">
        <w:rPr>
          <w:color w:val="000000"/>
          <w:szCs w:val="22"/>
          <w:lang w:val="pt-PT"/>
        </w:rPr>
        <w:lastRenderedPageBreak/>
        <w:t>Pregabalin</w:t>
      </w:r>
      <w:r w:rsidR="000F2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e certos medicamentos podem ter influência uns nos outros (interação). Quando tomado com determinados medicamentos</w:t>
      </w:r>
      <w:r w:rsidR="00AB20DB" w:rsidRPr="006E58DE">
        <w:rPr>
          <w:color w:val="000000"/>
          <w:szCs w:val="22"/>
          <w:lang w:val="pt-PT"/>
        </w:rPr>
        <w:t xml:space="preserve"> que </w:t>
      </w:r>
      <w:r w:rsidR="00BA45BD" w:rsidRPr="006E58DE">
        <w:rPr>
          <w:color w:val="000000"/>
          <w:szCs w:val="22"/>
          <w:lang w:val="pt-PT"/>
        </w:rPr>
        <w:t>têm efeitos sedativos</w:t>
      </w:r>
      <w:r w:rsidR="00AB20DB" w:rsidRPr="006E58DE">
        <w:rPr>
          <w:color w:val="000000"/>
          <w:szCs w:val="22"/>
          <w:lang w:val="pt-PT"/>
        </w:rPr>
        <w:t xml:space="preserve"> (incluindo opioides)</w:t>
      </w:r>
      <w:r w:rsidR="00CD08AC" w:rsidRPr="006E58DE">
        <w:rPr>
          <w:color w:val="000000"/>
          <w:szCs w:val="22"/>
          <w:lang w:val="pt-PT"/>
        </w:rPr>
        <w:t xml:space="preserve">, </w:t>
      </w:r>
      <w:r w:rsidRPr="006E58DE">
        <w:rPr>
          <w:color w:val="000000"/>
          <w:szCs w:val="22"/>
          <w:lang w:val="pt-PT"/>
        </w:rPr>
        <w:t>Pregabalin</w:t>
      </w:r>
      <w:r w:rsidR="000F2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pode potenciar </w:t>
      </w:r>
      <w:r w:rsidR="00BA45BD" w:rsidRPr="006E58DE">
        <w:rPr>
          <w:color w:val="000000"/>
          <w:szCs w:val="22"/>
          <w:lang w:val="pt-PT"/>
        </w:rPr>
        <w:t xml:space="preserve">estes </w:t>
      </w:r>
      <w:r w:rsidR="00CD08AC" w:rsidRPr="006E58DE">
        <w:rPr>
          <w:color w:val="000000"/>
          <w:szCs w:val="22"/>
          <w:lang w:val="pt-PT"/>
        </w:rPr>
        <w:t>efeitos</w:t>
      </w:r>
      <w:r w:rsidR="009A16CE" w:rsidRPr="006E58DE">
        <w:rPr>
          <w:color w:val="000000"/>
          <w:szCs w:val="22"/>
          <w:lang w:val="pt-PT"/>
        </w:rPr>
        <w:t>,</w:t>
      </w:r>
      <w:r w:rsidR="00AB20DB" w:rsidRPr="006E58DE">
        <w:rPr>
          <w:color w:val="000000"/>
          <w:szCs w:val="22"/>
          <w:lang w:val="pt-PT"/>
        </w:rPr>
        <w:t xml:space="preserve"> </w:t>
      </w:r>
      <w:r w:rsidR="009A16CE" w:rsidRPr="006E58DE">
        <w:rPr>
          <w:color w:val="000000"/>
          <w:szCs w:val="22"/>
          <w:lang w:val="pt-PT"/>
        </w:rPr>
        <w:t xml:space="preserve">podendo </w:t>
      </w:r>
      <w:r w:rsidR="00AB20DB" w:rsidRPr="006E58DE">
        <w:rPr>
          <w:color w:val="000000"/>
          <w:szCs w:val="22"/>
          <w:lang w:val="pt-PT"/>
        </w:rPr>
        <w:t xml:space="preserve">resultar em </w:t>
      </w:r>
      <w:r w:rsidR="00CD08AC" w:rsidRPr="006E58DE">
        <w:rPr>
          <w:color w:val="000000"/>
          <w:szCs w:val="22"/>
          <w:lang w:val="pt-PT"/>
        </w:rPr>
        <w:t>falência respiratória</w:t>
      </w:r>
      <w:r w:rsidR="00AB20DB" w:rsidRPr="006E58DE">
        <w:rPr>
          <w:color w:val="000000"/>
          <w:szCs w:val="22"/>
          <w:lang w:val="pt-PT"/>
        </w:rPr>
        <w:t xml:space="preserve">, </w:t>
      </w:r>
      <w:r w:rsidR="00CD08AC" w:rsidRPr="006E58DE">
        <w:rPr>
          <w:color w:val="000000"/>
          <w:szCs w:val="22"/>
          <w:lang w:val="pt-PT"/>
        </w:rPr>
        <w:t>coma</w:t>
      </w:r>
      <w:r w:rsidR="00AB20DB" w:rsidRPr="006E58DE">
        <w:rPr>
          <w:color w:val="000000"/>
          <w:szCs w:val="22"/>
          <w:lang w:val="pt-PT"/>
        </w:rPr>
        <w:t xml:space="preserve"> e morte</w:t>
      </w:r>
      <w:r w:rsidR="00CD08AC" w:rsidRPr="006E58DE">
        <w:rPr>
          <w:color w:val="000000"/>
          <w:szCs w:val="22"/>
          <w:lang w:val="pt-PT"/>
        </w:rPr>
        <w:t xml:space="preserve">. O grau de tonturas, sonolência ou perda de concentração pode aumentar quando </w:t>
      </w:r>
      <w:r w:rsidRPr="006E58DE">
        <w:rPr>
          <w:color w:val="000000"/>
          <w:szCs w:val="22"/>
          <w:lang w:val="pt-PT"/>
        </w:rPr>
        <w:t>Pregabalin</w:t>
      </w:r>
      <w:r w:rsidR="008D0E0B">
        <w:rPr>
          <w:color w:val="000000"/>
          <w:szCs w:val="22"/>
          <w:lang w:val="pt-PT"/>
        </w:rPr>
        <w:t>a</w:t>
      </w:r>
      <w:r w:rsidRPr="006E58DE">
        <w:rPr>
          <w:color w:val="000000"/>
          <w:szCs w:val="22"/>
          <w:lang w:val="pt-PT"/>
        </w:rPr>
        <w:t xml:space="preserve"> </w:t>
      </w:r>
      <w:r w:rsidR="005E00C8">
        <w:rPr>
          <w:color w:val="000000"/>
          <w:szCs w:val="22"/>
          <w:lang w:val="pt-PT"/>
        </w:rPr>
        <w:t>Viatris Pharma</w:t>
      </w:r>
      <w:r w:rsidR="00D86651" w:rsidRPr="006E58DE">
        <w:rPr>
          <w:color w:val="000000"/>
          <w:szCs w:val="22"/>
          <w:lang w:val="pt-PT"/>
        </w:rPr>
        <w:t xml:space="preserve"> é tomada</w:t>
      </w:r>
      <w:r w:rsidR="00CD08AC" w:rsidRPr="006E58DE">
        <w:rPr>
          <w:color w:val="000000"/>
          <w:szCs w:val="22"/>
          <w:lang w:val="pt-PT"/>
        </w:rPr>
        <w:t xml:space="preserve"> juntamente com medicamentos contendo:</w:t>
      </w:r>
    </w:p>
    <w:p w14:paraId="028B9C81" w14:textId="77777777" w:rsidR="00CD08AC" w:rsidRPr="006E58DE" w:rsidRDefault="00CD08AC">
      <w:pPr>
        <w:autoSpaceDE w:val="0"/>
        <w:autoSpaceDN w:val="0"/>
        <w:adjustRightInd w:val="0"/>
        <w:rPr>
          <w:color w:val="000000"/>
          <w:szCs w:val="22"/>
          <w:lang w:val="pt-PT"/>
        </w:rPr>
      </w:pPr>
    </w:p>
    <w:p w14:paraId="40FFA5CE" w14:textId="77777777" w:rsidR="00CD08AC" w:rsidRPr="006E58DE" w:rsidRDefault="00CD08AC">
      <w:pPr>
        <w:autoSpaceDE w:val="0"/>
        <w:autoSpaceDN w:val="0"/>
        <w:adjustRightInd w:val="0"/>
        <w:rPr>
          <w:color w:val="000000"/>
          <w:szCs w:val="22"/>
          <w:lang w:val="pt-PT"/>
        </w:rPr>
      </w:pPr>
      <w:r w:rsidRPr="006E58DE">
        <w:rPr>
          <w:color w:val="000000"/>
          <w:szCs w:val="22"/>
          <w:lang w:val="pt-PT"/>
        </w:rPr>
        <w:t>Oxicodona – (usada no alívio da dor)</w:t>
      </w:r>
    </w:p>
    <w:p w14:paraId="2A88985F" w14:textId="77777777" w:rsidR="00CD08AC" w:rsidRPr="006E58DE" w:rsidRDefault="00CD08AC">
      <w:pPr>
        <w:autoSpaceDE w:val="0"/>
        <w:autoSpaceDN w:val="0"/>
        <w:adjustRightInd w:val="0"/>
        <w:rPr>
          <w:color w:val="000000"/>
          <w:szCs w:val="22"/>
          <w:lang w:val="pt-PT"/>
        </w:rPr>
      </w:pPr>
      <w:r w:rsidRPr="006E58DE">
        <w:rPr>
          <w:color w:val="000000"/>
          <w:szCs w:val="22"/>
          <w:lang w:val="pt-PT"/>
        </w:rPr>
        <w:t>Lorazepam – (usado no tratamento da ansiedade)</w:t>
      </w:r>
    </w:p>
    <w:p w14:paraId="554A3865" w14:textId="77777777" w:rsidR="00CD08AC" w:rsidRPr="006E58DE" w:rsidRDefault="00CD08AC">
      <w:pPr>
        <w:autoSpaceDE w:val="0"/>
        <w:autoSpaceDN w:val="0"/>
        <w:adjustRightInd w:val="0"/>
        <w:rPr>
          <w:color w:val="000000"/>
          <w:szCs w:val="22"/>
          <w:lang w:val="pt-PT"/>
        </w:rPr>
      </w:pPr>
      <w:r w:rsidRPr="006E58DE">
        <w:rPr>
          <w:color w:val="000000"/>
          <w:szCs w:val="22"/>
          <w:lang w:val="pt-PT"/>
        </w:rPr>
        <w:t xml:space="preserve">Álcool </w:t>
      </w:r>
    </w:p>
    <w:p w14:paraId="1B626A43" w14:textId="77777777" w:rsidR="00CD08AC" w:rsidRPr="006E58DE" w:rsidRDefault="00CD08AC">
      <w:pPr>
        <w:autoSpaceDE w:val="0"/>
        <w:autoSpaceDN w:val="0"/>
        <w:adjustRightInd w:val="0"/>
        <w:rPr>
          <w:color w:val="000000"/>
          <w:szCs w:val="22"/>
          <w:lang w:val="pt-PT"/>
        </w:rPr>
      </w:pPr>
    </w:p>
    <w:p w14:paraId="29935193" w14:textId="094B013E" w:rsidR="00CD08AC" w:rsidRPr="006E58DE" w:rsidRDefault="008D13A1">
      <w:pPr>
        <w:autoSpaceDE w:val="0"/>
        <w:autoSpaceDN w:val="0"/>
        <w:adjustRightInd w:val="0"/>
        <w:rPr>
          <w:color w:val="000000"/>
          <w:szCs w:val="22"/>
          <w:lang w:val="pt-PT"/>
        </w:rPr>
      </w:pPr>
      <w:r w:rsidRPr="006E58DE">
        <w:rPr>
          <w:color w:val="000000"/>
          <w:szCs w:val="22"/>
          <w:lang w:val="pt-PT"/>
        </w:rPr>
        <w:t>Pregabalin</w:t>
      </w:r>
      <w:r w:rsidR="000F2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pode ser tomad</w:t>
      </w:r>
      <w:r w:rsidR="000F281A" w:rsidRPr="006E58DE">
        <w:rPr>
          <w:color w:val="000000"/>
          <w:szCs w:val="22"/>
          <w:lang w:val="pt-PT"/>
        </w:rPr>
        <w:t>a</w:t>
      </w:r>
      <w:r w:rsidR="00CD08AC" w:rsidRPr="006E58DE">
        <w:rPr>
          <w:color w:val="000000"/>
          <w:szCs w:val="22"/>
          <w:lang w:val="pt-PT"/>
        </w:rPr>
        <w:t xml:space="preserve"> juntamente com contracetivos orais.</w:t>
      </w:r>
    </w:p>
    <w:p w14:paraId="13AD47F3" w14:textId="77777777" w:rsidR="00CD08AC" w:rsidRPr="006E58DE" w:rsidRDefault="00CD08AC">
      <w:pPr>
        <w:autoSpaceDE w:val="0"/>
        <w:autoSpaceDN w:val="0"/>
        <w:adjustRightInd w:val="0"/>
        <w:rPr>
          <w:b/>
          <w:bCs/>
          <w:color w:val="000000"/>
          <w:szCs w:val="22"/>
          <w:lang w:val="pt-PT"/>
        </w:rPr>
      </w:pPr>
    </w:p>
    <w:p w14:paraId="79ADFD0E" w14:textId="1D7B61D2" w:rsidR="00CD08AC" w:rsidRPr="006E58DE" w:rsidRDefault="008D13A1">
      <w:pPr>
        <w:autoSpaceDE w:val="0"/>
        <w:autoSpaceDN w:val="0"/>
        <w:adjustRightInd w:val="0"/>
        <w:rPr>
          <w:b/>
          <w:bCs/>
          <w:color w:val="000000"/>
          <w:szCs w:val="22"/>
          <w:lang w:val="pt-PT"/>
        </w:rPr>
      </w:pPr>
      <w:r w:rsidRPr="006E58DE">
        <w:rPr>
          <w:b/>
          <w:bCs/>
          <w:color w:val="000000"/>
          <w:szCs w:val="22"/>
          <w:lang w:val="pt-PT"/>
        </w:rPr>
        <w:t>Pregabalin</w:t>
      </w:r>
      <w:r w:rsidR="000F281A" w:rsidRPr="006E58DE">
        <w:rPr>
          <w:b/>
          <w:bCs/>
          <w:color w:val="000000"/>
          <w:szCs w:val="22"/>
          <w:lang w:val="pt-PT"/>
        </w:rPr>
        <w:t>a</w:t>
      </w:r>
      <w:r w:rsidRPr="006E58DE">
        <w:rPr>
          <w:b/>
          <w:bCs/>
          <w:color w:val="000000"/>
          <w:szCs w:val="22"/>
          <w:lang w:val="pt-PT"/>
        </w:rPr>
        <w:t xml:space="preserve"> </w:t>
      </w:r>
      <w:r w:rsidR="005E00C8">
        <w:rPr>
          <w:b/>
          <w:bCs/>
          <w:color w:val="000000"/>
          <w:szCs w:val="22"/>
          <w:lang w:val="pt-PT"/>
        </w:rPr>
        <w:t>Viatris Pharma</w:t>
      </w:r>
      <w:r w:rsidR="00CD08AC" w:rsidRPr="006E58DE">
        <w:rPr>
          <w:b/>
          <w:bCs/>
          <w:color w:val="000000"/>
          <w:szCs w:val="22"/>
          <w:lang w:val="pt-PT"/>
        </w:rPr>
        <w:t xml:space="preserve"> com alimentos, bebidas e álcool</w:t>
      </w:r>
    </w:p>
    <w:p w14:paraId="22D202BD" w14:textId="77777777" w:rsidR="004E0B14" w:rsidRPr="006E58DE" w:rsidRDefault="004E0B14">
      <w:pPr>
        <w:autoSpaceDE w:val="0"/>
        <w:autoSpaceDN w:val="0"/>
        <w:adjustRightInd w:val="0"/>
        <w:rPr>
          <w:b/>
          <w:bCs/>
          <w:color w:val="000000"/>
          <w:szCs w:val="22"/>
          <w:lang w:val="pt-PT"/>
        </w:rPr>
      </w:pPr>
    </w:p>
    <w:p w14:paraId="6DBFE1DA" w14:textId="216474E8" w:rsidR="00CD08AC" w:rsidRPr="006E58DE" w:rsidRDefault="008D13A1">
      <w:pPr>
        <w:autoSpaceDE w:val="0"/>
        <w:autoSpaceDN w:val="0"/>
        <w:adjustRightInd w:val="0"/>
        <w:rPr>
          <w:color w:val="000000"/>
          <w:szCs w:val="22"/>
          <w:lang w:val="pt-PT"/>
        </w:rPr>
      </w:pPr>
      <w:r w:rsidRPr="006E58DE">
        <w:rPr>
          <w:color w:val="000000"/>
          <w:szCs w:val="22"/>
          <w:lang w:val="pt-PT"/>
        </w:rPr>
        <w:t>Pregabalin</w:t>
      </w:r>
      <w:r w:rsidR="000F2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cápsulas pode ser tomado com ou sem alimentos.</w:t>
      </w:r>
    </w:p>
    <w:p w14:paraId="75485630" w14:textId="77777777" w:rsidR="00CD08AC" w:rsidRPr="006E58DE" w:rsidRDefault="00CD08AC">
      <w:pPr>
        <w:autoSpaceDE w:val="0"/>
        <w:autoSpaceDN w:val="0"/>
        <w:adjustRightInd w:val="0"/>
        <w:rPr>
          <w:color w:val="000000"/>
          <w:szCs w:val="22"/>
          <w:lang w:val="pt-PT"/>
        </w:rPr>
      </w:pPr>
    </w:p>
    <w:p w14:paraId="731F6226" w14:textId="25E5A3ED" w:rsidR="00CD08AC" w:rsidRPr="006E58DE" w:rsidRDefault="00CD08AC">
      <w:pPr>
        <w:autoSpaceDE w:val="0"/>
        <w:autoSpaceDN w:val="0"/>
        <w:adjustRightInd w:val="0"/>
        <w:rPr>
          <w:color w:val="000000"/>
          <w:szCs w:val="22"/>
          <w:lang w:val="pt-PT"/>
        </w:rPr>
      </w:pPr>
      <w:r w:rsidRPr="006E58DE">
        <w:rPr>
          <w:color w:val="000000"/>
          <w:szCs w:val="22"/>
          <w:lang w:val="pt-PT"/>
        </w:rPr>
        <w:t xml:space="preserve">Não se aconselha a ingestão de álcool durante o tratamento com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000A562A" w:rsidRPr="006E58DE">
        <w:rPr>
          <w:color w:val="000000"/>
          <w:szCs w:val="22"/>
          <w:lang w:val="pt-PT"/>
        </w:rPr>
        <w:t>.</w:t>
      </w:r>
    </w:p>
    <w:p w14:paraId="16054F9B" w14:textId="77777777" w:rsidR="00CD08AC" w:rsidRPr="006E58DE" w:rsidRDefault="00CD08AC">
      <w:pPr>
        <w:autoSpaceDE w:val="0"/>
        <w:autoSpaceDN w:val="0"/>
        <w:adjustRightInd w:val="0"/>
        <w:rPr>
          <w:b/>
          <w:bCs/>
          <w:color w:val="000000"/>
          <w:szCs w:val="22"/>
          <w:lang w:val="pt-PT"/>
        </w:rPr>
      </w:pPr>
    </w:p>
    <w:p w14:paraId="64CBB444"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t>Gravidez e amamentação</w:t>
      </w:r>
    </w:p>
    <w:p w14:paraId="75CF6F10" w14:textId="77777777" w:rsidR="004E0B14" w:rsidRPr="006E58DE" w:rsidRDefault="004E0B14">
      <w:pPr>
        <w:autoSpaceDE w:val="0"/>
        <w:autoSpaceDN w:val="0"/>
        <w:adjustRightInd w:val="0"/>
        <w:rPr>
          <w:b/>
          <w:bCs/>
          <w:color w:val="000000"/>
          <w:szCs w:val="22"/>
          <w:lang w:val="pt-PT"/>
        </w:rPr>
      </w:pPr>
    </w:p>
    <w:p w14:paraId="31E4BB44" w14:textId="75CE850D" w:rsidR="00D73591" w:rsidRPr="006E58DE" w:rsidRDefault="008D13A1">
      <w:pPr>
        <w:autoSpaceDE w:val="0"/>
        <w:autoSpaceDN w:val="0"/>
        <w:adjustRightInd w:val="0"/>
        <w:rPr>
          <w:color w:val="000000"/>
          <w:szCs w:val="22"/>
          <w:lang w:val="pt-PT"/>
        </w:rPr>
      </w:pPr>
      <w:r w:rsidRPr="006E58DE">
        <w:rPr>
          <w:color w:val="000000"/>
          <w:szCs w:val="22"/>
          <w:lang w:val="pt-PT"/>
        </w:rPr>
        <w:t>Pregabalin</w:t>
      </w:r>
      <w:r w:rsidR="000F2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não deve ser tomad</w:t>
      </w:r>
      <w:r w:rsidR="000F281A" w:rsidRPr="006E58DE">
        <w:rPr>
          <w:color w:val="000000"/>
          <w:szCs w:val="22"/>
          <w:lang w:val="pt-PT"/>
        </w:rPr>
        <w:t>a</w:t>
      </w:r>
      <w:r w:rsidR="00CD08AC" w:rsidRPr="006E58DE">
        <w:rPr>
          <w:color w:val="000000"/>
          <w:szCs w:val="22"/>
          <w:lang w:val="pt-PT"/>
        </w:rPr>
        <w:t xml:space="preserve"> durante a gravidez</w:t>
      </w:r>
      <w:r w:rsidR="009F0B1E" w:rsidRPr="006E58DE">
        <w:rPr>
          <w:color w:val="000000"/>
          <w:szCs w:val="22"/>
          <w:lang w:val="pt-PT"/>
        </w:rPr>
        <w:t xml:space="preserve"> ou amamentação</w:t>
      </w:r>
      <w:r w:rsidR="00CD08AC" w:rsidRPr="006E58DE">
        <w:rPr>
          <w:color w:val="000000"/>
          <w:szCs w:val="22"/>
          <w:lang w:val="pt-PT"/>
        </w:rPr>
        <w:t xml:space="preserve">, a não ser sob indicação do seu médico. </w:t>
      </w:r>
      <w:r w:rsidR="00D73591" w:rsidRPr="006E58DE">
        <w:rPr>
          <w:color w:val="000000"/>
          <w:szCs w:val="22"/>
          <w:lang w:val="pt-PT"/>
        </w:rPr>
        <w:t>A utilização de pregabalina durante os primeiros 3 meses de gravidez pode causar defeitos à nascença no feto que requerem tratamento médico. Num estudo que analisa dados de mulheres de países nórdicos que tomaram pregabalina durante os primeiros 3</w:t>
      </w:r>
      <w:r w:rsidR="00A51754" w:rsidRPr="006E58DE">
        <w:rPr>
          <w:color w:val="000000"/>
          <w:szCs w:val="22"/>
          <w:lang w:val="pt-PT"/>
        </w:rPr>
        <w:t> </w:t>
      </w:r>
      <w:r w:rsidR="00D73591" w:rsidRPr="006E58DE">
        <w:rPr>
          <w:color w:val="000000"/>
          <w:szCs w:val="22"/>
          <w:lang w:val="pt-PT"/>
        </w:rPr>
        <w:t>meses de gravidez, 6</w:t>
      </w:r>
      <w:r w:rsidR="00A51754" w:rsidRPr="006E58DE">
        <w:rPr>
          <w:color w:val="000000"/>
          <w:szCs w:val="22"/>
          <w:lang w:val="pt-PT"/>
        </w:rPr>
        <w:t> </w:t>
      </w:r>
      <w:r w:rsidR="00D73591" w:rsidRPr="006E58DE">
        <w:rPr>
          <w:color w:val="000000"/>
          <w:szCs w:val="22"/>
          <w:lang w:val="pt-PT"/>
        </w:rPr>
        <w:t>bebés em cada 100 apresentaram tais defeitos à nascença. No estudo, isto é comparado com 4</w:t>
      </w:r>
      <w:r w:rsidR="00A51754" w:rsidRPr="006E58DE">
        <w:rPr>
          <w:color w:val="000000"/>
          <w:szCs w:val="22"/>
          <w:lang w:val="pt-PT"/>
        </w:rPr>
        <w:t> </w:t>
      </w:r>
      <w:r w:rsidR="00D73591" w:rsidRPr="006E58DE">
        <w:rPr>
          <w:color w:val="000000"/>
          <w:szCs w:val="22"/>
          <w:lang w:val="pt-PT"/>
        </w:rPr>
        <w:t>bebés em cada 100</w:t>
      </w:r>
      <w:r w:rsidR="00A51754" w:rsidRPr="006E58DE">
        <w:rPr>
          <w:color w:val="000000"/>
          <w:szCs w:val="22"/>
          <w:lang w:val="pt-PT"/>
        </w:rPr>
        <w:t> </w:t>
      </w:r>
      <w:r w:rsidR="00D73591" w:rsidRPr="006E58DE">
        <w:rPr>
          <w:color w:val="000000"/>
          <w:szCs w:val="22"/>
          <w:lang w:val="pt-PT"/>
        </w:rPr>
        <w:t>nascidos de mulheres não tratadas com pregabalina. Foram notificadas anomalias na face (fendas orofaciais), nos olhos, no sistema nervoso (incluindo o cérebro), nos rins e nos órgãos genitais.</w:t>
      </w:r>
    </w:p>
    <w:p w14:paraId="2EF0DC52" w14:textId="77777777" w:rsidR="00D73591" w:rsidRPr="006E58DE" w:rsidRDefault="00D73591">
      <w:pPr>
        <w:autoSpaceDE w:val="0"/>
        <w:autoSpaceDN w:val="0"/>
        <w:adjustRightInd w:val="0"/>
        <w:rPr>
          <w:color w:val="000000"/>
          <w:szCs w:val="22"/>
          <w:lang w:val="pt-PT"/>
        </w:rPr>
      </w:pPr>
    </w:p>
    <w:p w14:paraId="69410D9A" w14:textId="77777777" w:rsidR="00CD08AC" w:rsidRPr="006E58DE" w:rsidRDefault="00CD08AC">
      <w:pPr>
        <w:autoSpaceDE w:val="0"/>
        <w:autoSpaceDN w:val="0"/>
        <w:adjustRightInd w:val="0"/>
        <w:rPr>
          <w:color w:val="000000"/>
          <w:szCs w:val="22"/>
          <w:lang w:val="pt-PT"/>
        </w:rPr>
      </w:pPr>
      <w:r w:rsidRPr="006E58DE">
        <w:rPr>
          <w:color w:val="000000"/>
          <w:szCs w:val="22"/>
          <w:lang w:val="pt-PT"/>
        </w:rPr>
        <w:t>As mulheres com potencial para engravidar têm de utilizar métodos contracetivos eficazes. Se está grávida ou a amamentar, se pensa estar grávida ou planeia engravidar, consulte o seu médico ou farmacêutico antes de tomar este medicamento.</w:t>
      </w:r>
    </w:p>
    <w:p w14:paraId="7FB3C8A6" w14:textId="77777777" w:rsidR="008D13A1" w:rsidRPr="006E58DE" w:rsidRDefault="008D13A1">
      <w:pPr>
        <w:autoSpaceDE w:val="0"/>
        <w:autoSpaceDN w:val="0"/>
        <w:adjustRightInd w:val="0"/>
        <w:rPr>
          <w:color w:val="000000"/>
          <w:szCs w:val="22"/>
          <w:lang w:val="pt-PT"/>
        </w:rPr>
      </w:pPr>
    </w:p>
    <w:p w14:paraId="2F25843D"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t>Condução de veículos e utilização de máquinas</w:t>
      </w:r>
    </w:p>
    <w:p w14:paraId="4D4EDC6B" w14:textId="77777777" w:rsidR="004E0B14" w:rsidRPr="006E58DE" w:rsidRDefault="004E0B14">
      <w:pPr>
        <w:autoSpaceDE w:val="0"/>
        <w:autoSpaceDN w:val="0"/>
        <w:adjustRightInd w:val="0"/>
        <w:rPr>
          <w:b/>
          <w:bCs/>
          <w:color w:val="000000"/>
          <w:szCs w:val="22"/>
          <w:lang w:val="pt-PT"/>
        </w:rPr>
      </w:pPr>
    </w:p>
    <w:p w14:paraId="656AE0EA" w14:textId="0ED32848" w:rsidR="00CD08AC" w:rsidRPr="006E58DE" w:rsidRDefault="008D13A1">
      <w:pPr>
        <w:autoSpaceDE w:val="0"/>
        <w:autoSpaceDN w:val="0"/>
        <w:adjustRightInd w:val="0"/>
        <w:rPr>
          <w:color w:val="000000"/>
          <w:szCs w:val="22"/>
          <w:lang w:val="pt-PT"/>
        </w:rPr>
      </w:pPr>
      <w:r w:rsidRPr="006E58DE">
        <w:rPr>
          <w:color w:val="000000"/>
          <w:szCs w:val="22"/>
          <w:lang w:val="pt-PT"/>
        </w:rPr>
        <w:t>Pregabalin</w:t>
      </w:r>
      <w:r w:rsidR="000F2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pode causar tonturas, sonolência e perda de concentração. Não deve conduzir, utilizar máquinas complexas nem ter atividades potencialmente perigosas antes de saber se este medicamento afeta a sua capacidade para realizar essas atividades.</w:t>
      </w:r>
    </w:p>
    <w:p w14:paraId="50436E5D" w14:textId="77777777" w:rsidR="00CD08AC" w:rsidRPr="006E58DE" w:rsidRDefault="00CD08AC">
      <w:pPr>
        <w:autoSpaceDE w:val="0"/>
        <w:autoSpaceDN w:val="0"/>
        <w:adjustRightInd w:val="0"/>
        <w:rPr>
          <w:b/>
          <w:bCs/>
          <w:color w:val="000000"/>
          <w:szCs w:val="22"/>
          <w:lang w:val="pt-PT"/>
        </w:rPr>
      </w:pPr>
    </w:p>
    <w:p w14:paraId="45EDBB34" w14:textId="55BCFCA4" w:rsidR="00CD08AC" w:rsidRPr="006E58DE" w:rsidRDefault="008D13A1" w:rsidP="00CC0C09">
      <w:pPr>
        <w:keepNext/>
        <w:autoSpaceDE w:val="0"/>
        <w:autoSpaceDN w:val="0"/>
        <w:adjustRightInd w:val="0"/>
        <w:rPr>
          <w:b/>
          <w:color w:val="000000"/>
          <w:szCs w:val="22"/>
          <w:lang w:val="pt-PT"/>
        </w:rPr>
      </w:pPr>
      <w:r w:rsidRPr="006E58DE">
        <w:rPr>
          <w:b/>
          <w:color w:val="000000"/>
          <w:szCs w:val="22"/>
          <w:lang w:val="pt-PT"/>
        </w:rPr>
        <w:t>Pregabalin</w:t>
      </w:r>
      <w:r w:rsidR="000F281A" w:rsidRPr="006E58DE">
        <w:rPr>
          <w:b/>
          <w:color w:val="000000"/>
          <w:szCs w:val="22"/>
          <w:lang w:val="pt-PT"/>
        </w:rPr>
        <w:t>a</w:t>
      </w:r>
      <w:r w:rsidRPr="006E58DE">
        <w:rPr>
          <w:b/>
          <w:color w:val="000000"/>
          <w:szCs w:val="22"/>
          <w:lang w:val="pt-PT"/>
        </w:rPr>
        <w:t xml:space="preserve"> </w:t>
      </w:r>
      <w:r w:rsidR="005E00C8">
        <w:rPr>
          <w:b/>
          <w:color w:val="000000"/>
          <w:szCs w:val="22"/>
          <w:lang w:val="pt-PT"/>
        </w:rPr>
        <w:t>Viatris Pharma</w:t>
      </w:r>
      <w:r w:rsidR="00CD08AC" w:rsidRPr="006E58DE">
        <w:rPr>
          <w:b/>
          <w:color w:val="000000"/>
          <w:szCs w:val="22"/>
          <w:lang w:val="pt-PT"/>
        </w:rPr>
        <w:t xml:space="preserve"> contém lactose mono-hidratada</w:t>
      </w:r>
    </w:p>
    <w:p w14:paraId="4C33966D" w14:textId="77777777" w:rsidR="004E0B14" w:rsidRPr="006E58DE" w:rsidRDefault="004E0B14" w:rsidP="00CC0C09">
      <w:pPr>
        <w:keepNext/>
        <w:autoSpaceDE w:val="0"/>
        <w:autoSpaceDN w:val="0"/>
        <w:adjustRightInd w:val="0"/>
        <w:rPr>
          <w:color w:val="000000"/>
          <w:szCs w:val="22"/>
          <w:lang w:val="pt-PT"/>
        </w:rPr>
      </w:pPr>
    </w:p>
    <w:p w14:paraId="721EB9F2" w14:textId="77777777" w:rsidR="00CD08AC" w:rsidRPr="006E58DE" w:rsidRDefault="00CD08AC" w:rsidP="00CC0C09">
      <w:pPr>
        <w:keepNext/>
        <w:autoSpaceDE w:val="0"/>
        <w:autoSpaceDN w:val="0"/>
        <w:adjustRightInd w:val="0"/>
        <w:rPr>
          <w:color w:val="000000"/>
          <w:szCs w:val="22"/>
          <w:lang w:val="pt-PT"/>
        </w:rPr>
      </w:pPr>
      <w:r w:rsidRPr="006E58DE">
        <w:rPr>
          <w:color w:val="000000"/>
          <w:szCs w:val="22"/>
          <w:lang w:val="pt-PT"/>
        </w:rPr>
        <w:t xml:space="preserve">Se foi informado pelo </w:t>
      </w:r>
      <w:r w:rsidR="00095130" w:rsidRPr="006E58DE">
        <w:rPr>
          <w:color w:val="000000"/>
          <w:szCs w:val="22"/>
          <w:lang w:val="pt-PT"/>
        </w:rPr>
        <w:t xml:space="preserve">seu </w:t>
      </w:r>
      <w:r w:rsidRPr="006E58DE">
        <w:rPr>
          <w:color w:val="000000"/>
          <w:szCs w:val="22"/>
          <w:lang w:val="pt-PT"/>
        </w:rPr>
        <w:t>médico que tem intolerância a alguns açúcares, contacte-o antes de tomar este medicamento.</w:t>
      </w:r>
    </w:p>
    <w:p w14:paraId="1FD07DC4" w14:textId="77777777" w:rsidR="00CD08AC" w:rsidRPr="006E58DE" w:rsidRDefault="00CD08AC">
      <w:pPr>
        <w:autoSpaceDE w:val="0"/>
        <w:autoSpaceDN w:val="0"/>
        <w:adjustRightInd w:val="0"/>
        <w:rPr>
          <w:b/>
          <w:bCs/>
          <w:color w:val="000000"/>
          <w:szCs w:val="22"/>
          <w:lang w:val="pt-PT"/>
        </w:rPr>
      </w:pPr>
    </w:p>
    <w:p w14:paraId="1C757DA1" w14:textId="4E34F90B" w:rsidR="00EC7981" w:rsidRPr="006E58DE" w:rsidRDefault="00871C35">
      <w:pPr>
        <w:autoSpaceDE w:val="0"/>
        <w:autoSpaceDN w:val="0"/>
        <w:adjustRightInd w:val="0"/>
        <w:rPr>
          <w:b/>
          <w:bCs/>
          <w:color w:val="000000"/>
          <w:szCs w:val="22"/>
          <w:lang w:val="pt-PT"/>
        </w:rPr>
      </w:pPr>
      <w:r w:rsidRPr="006E58DE">
        <w:rPr>
          <w:b/>
          <w:bCs/>
          <w:color w:val="000000"/>
          <w:szCs w:val="22"/>
          <w:lang w:val="pt-PT"/>
        </w:rPr>
        <w:t xml:space="preserve">Pregabalina </w:t>
      </w:r>
      <w:r w:rsidR="005E00C8">
        <w:rPr>
          <w:b/>
          <w:bCs/>
          <w:color w:val="000000"/>
          <w:szCs w:val="22"/>
          <w:lang w:val="pt-PT"/>
        </w:rPr>
        <w:t>Viatris Pharma</w:t>
      </w:r>
      <w:r w:rsidRPr="006E58DE">
        <w:rPr>
          <w:b/>
          <w:bCs/>
          <w:color w:val="000000"/>
          <w:szCs w:val="22"/>
          <w:lang w:val="pt-PT"/>
        </w:rPr>
        <w:t xml:space="preserve"> contém sódio</w:t>
      </w:r>
    </w:p>
    <w:p w14:paraId="62615085" w14:textId="77777777" w:rsidR="005F6FFA" w:rsidRPr="006E58DE" w:rsidRDefault="005F6FFA">
      <w:pPr>
        <w:autoSpaceDE w:val="0"/>
        <w:autoSpaceDN w:val="0"/>
        <w:adjustRightInd w:val="0"/>
        <w:rPr>
          <w:b/>
          <w:bCs/>
          <w:color w:val="000000"/>
          <w:szCs w:val="22"/>
          <w:lang w:val="pt-PT"/>
        </w:rPr>
      </w:pPr>
    </w:p>
    <w:p w14:paraId="4A5ADFA6" w14:textId="77777777" w:rsidR="00871C35" w:rsidRPr="006E58DE" w:rsidRDefault="00871C35">
      <w:pPr>
        <w:autoSpaceDE w:val="0"/>
        <w:autoSpaceDN w:val="0"/>
        <w:adjustRightInd w:val="0"/>
        <w:rPr>
          <w:color w:val="000000"/>
          <w:szCs w:val="22"/>
          <w:lang w:val="pt-PT"/>
        </w:rPr>
      </w:pPr>
      <w:r w:rsidRPr="006E58DE">
        <w:rPr>
          <w:color w:val="000000"/>
          <w:szCs w:val="22"/>
          <w:lang w:val="pt-PT"/>
        </w:rPr>
        <w:t>Este medicamento contém menos do que 1 mmol (23 mg) de sódio por cápsula, ou seja, é praticamente “isento de sódio”.</w:t>
      </w:r>
    </w:p>
    <w:p w14:paraId="1B42BB46" w14:textId="77777777" w:rsidR="005F6FFA" w:rsidRPr="006E58DE" w:rsidRDefault="005F6FFA">
      <w:pPr>
        <w:autoSpaceDE w:val="0"/>
        <w:autoSpaceDN w:val="0"/>
        <w:adjustRightInd w:val="0"/>
        <w:rPr>
          <w:color w:val="000000"/>
          <w:szCs w:val="22"/>
          <w:lang w:val="pt-PT"/>
        </w:rPr>
      </w:pPr>
    </w:p>
    <w:p w14:paraId="6A172958" w14:textId="77777777" w:rsidR="00871C35" w:rsidRPr="006E58DE" w:rsidRDefault="00871C35">
      <w:pPr>
        <w:autoSpaceDE w:val="0"/>
        <w:autoSpaceDN w:val="0"/>
        <w:adjustRightInd w:val="0"/>
        <w:rPr>
          <w:color w:val="000000"/>
          <w:szCs w:val="22"/>
          <w:lang w:val="pt-PT"/>
        </w:rPr>
      </w:pPr>
    </w:p>
    <w:p w14:paraId="159A08A9" w14:textId="6142F030" w:rsidR="00CD08AC" w:rsidRPr="006E58DE" w:rsidRDefault="00CD08AC" w:rsidP="00AA2F94">
      <w:pPr>
        <w:keepNext/>
        <w:autoSpaceDE w:val="0"/>
        <w:autoSpaceDN w:val="0"/>
        <w:adjustRightInd w:val="0"/>
        <w:rPr>
          <w:b/>
          <w:bCs/>
          <w:color w:val="000000"/>
          <w:szCs w:val="22"/>
          <w:lang w:val="pt-PT"/>
        </w:rPr>
      </w:pPr>
      <w:r w:rsidRPr="006E58DE">
        <w:rPr>
          <w:b/>
          <w:bCs/>
          <w:color w:val="000000"/>
          <w:szCs w:val="22"/>
          <w:lang w:val="pt-PT"/>
        </w:rPr>
        <w:t>3.</w:t>
      </w:r>
      <w:r w:rsidRPr="006E58DE">
        <w:rPr>
          <w:b/>
          <w:bCs/>
          <w:color w:val="000000"/>
          <w:szCs w:val="22"/>
          <w:lang w:val="pt-PT"/>
        </w:rPr>
        <w:tab/>
        <w:t xml:space="preserve">Como tomar </w:t>
      </w:r>
      <w:r w:rsidR="008D13A1" w:rsidRPr="006E58DE">
        <w:rPr>
          <w:b/>
          <w:bCs/>
          <w:color w:val="000000"/>
          <w:szCs w:val="22"/>
          <w:lang w:val="pt-PT"/>
        </w:rPr>
        <w:t>Pregabalin</w:t>
      </w:r>
      <w:r w:rsidR="000F281A" w:rsidRPr="006E58DE">
        <w:rPr>
          <w:b/>
          <w:bCs/>
          <w:color w:val="000000"/>
          <w:szCs w:val="22"/>
          <w:lang w:val="pt-PT"/>
        </w:rPr>
        <w:t>a</w:t>
      </w:r>
      <w:r w:rsidR="008D13A1" w:rsidRPr="006E58DE">
        <w:rPr>
          <w:b/>
          <w:bCs/>
          <w:color w:val="000000"/>
          <w:szCs w:val="22"/>
          <w:lang w:val="pt-PT"/>
        </w:rPr>
        <w:t xml:space="preserve"> </w:t>
      </w:r>
      <w:r w:rsidR="005E00C8">
        <w:rPr>
          <w:b/>
          <w:bCs/>
          <w:color w:val="000000"/>
          <w:szCs w:val="22"/>
          <w:lang w:val="pt-PT"/>
        </w:rPr>
        <w:t>Viatris Pharma</w:t>
      </w:r>
    </w:p>
    <w:p w14:paraId="514B0041" w14:textId="77777777" w:rsidR="00CD08AC" w:rsidRPr="006E58DE" w:rsidRDefault="00CD08AC" w:rsidP="00AA2F94">
      <w:pPr>
        <w:keepNext/>
        <w:autoSpaceDE w:val="0"/>
        <w:autoSpaceDN w:val="0"/>
        <w:adjustRightInd w:val="0"/>
        <w:rPr>
          <w:color w:val="000000"/>
          <w:szCs w:val="22"/>
          <w:lang w:val="pt-PT"/>
        </w:rPr>
      </w:pPr>
    </w:p>
    <w:p w14:paraId="455594AE" w14:textId="77777777" w:rsidR="00CD08AC" w:rsidRPr="006E58DE" w:rsidRDefault="00CD08AC" w:rsidP="00AA2F94">
      <w:pPr>
        <w:keepNext/>
        <w:autoSpaceDE w:val="0"/>
        <w:autoSpaceDN w:val="0"/>
        <w:adjustRightInd w:val="0"/>
        <w:rPr>
          <w:color w:val="000000"/>
          <w:szCs w:val="22"/>
          <w:lang w:val="pt-PT"/>
        </w:rPr>
      </w:pPr>
      <w:r w:rsidRPr="006E58DE">
        <w:rPr>
          <w:color w:val="000000"/>
          <w:szCs w:val="22"/>
          <w:lang w:val="pt-PT"/>
        </w:rPr>
        <w:t>Tome este medicamento exatamente como indicado pelo seu médico. Fale com o seu médico ou farmacêutico se tiver dúvidas.</w:t>
      </w:r>
      <w:r w:rsidR="005E3DB0" w:rsidRPr="006E58DE">
        <w:rPr>
          <w:color w:val="000000"/>
          <w:szCs w:val="22"/>
          <w:lang w:val="pt-PT"/>
        </w:rPr>
        <w:t xml:space="preserve"> Não tome mais medicamento do que o receitado.</w:t>
      </w:r>
    </w:p>
    <w:p w14:paraId="7F35B398" w14:textId="77777777" w:rsidR="00CD08AC" w:rsidRPr="006E58DE" w:rsidRDefault="00CD08AC">
      <w:pPr>
        <w:autoSpaceDE w:val="0"/>
        <w:autoSpaceDN w:val="0"/>
        <w:adjustRightInd w:val="0"/>
        <w:rPr>
          <w:color w:val="000000"/>
          <w:szCs w:val="22"/>
          <w:lang w:val="pt-PT"/>
        </w:rPr>
      </w:pPr>
    </w:p>
    <w:p w14:paraId="4A37CCFF" w14:textId="77777777" w:rsidR="00CD08AC" w:rsidRPr="006E58DE" w:rsidRDefault="00CD08AC">
      <w:pPr>
        <w:autoSpaceDE w:val="0"/>
        <w:autoSpaceDN w:val="0"/>
        <w:adjustRightInd w:val="0"/>
        <w:rPr>
          <w:color w:val="000000"/>
          <w:szCs w:val="22"/>
          <w:lang w:val="pt-PT"/>
        </w:rPr>
      </w:pPr>
      <w:r w:rsidRPr="006E58DE">
        <w:rPr>
          <w:color w:val="000000"/>
          <w:szCs w:val="22"/>
          <w:lang w:val="pt-PT"/>
        </w:rPr>
        <w:t>O seu médico determinará a dose apropriada para o seu caso.</w:t>
      </w:r>
    </w:p>
    <w:p w14:paraId="59C0395D" w14:textId="77777777" w:rsidR="00CD08AC" w:rsidRPr="006E58DE" w:rsidRDefault="00CD08AC">
      <w:pPr>
        <w:autoSpaceDE w:val="0"/>
        <w:autoSpaceDN w:val="0"/>
        <w:adjustRightInd w:val="0"/>
        <w:rPr>
          <w:b/>
          <w:bCs/>
          <w:color w:val="000000"/>
          <w:szCs w:val="22"/>
          <w:lang w:val="pt-PT"/>
        </w:rPr>
      </w:pPr>
    </w:p>
    <w:p w14:paraId="3E657FC0" w14:textId="60054F6E" w:rsidR="00CD08AC" w:rsidRPr="006E58DE" w:rsidRDefault="008D13A1">
      <w:pPr>
        <w:autoSpaceDE w:val="0"/>
        <w:autoSpaceDN w:val="0"/>
        <w:adjustRightInd w:val="0"/>
        <w:rPr>
          <w:bCs/>
          <w:color w:val="000000"/>
          <w:szCs w:val="22"/>
          <w:lang w:val="pt-PT"/>
        </w:rPr>
      </w:pPr>
      <w:r w:rsidRPr="006E58DE">
        <w:rPr>
          <w:bCs/>
          <w:color w:val="000000"/>
          <w:szCs w:val="22"/>
          <w:lang w:val="pt-PT"/>
        </w:rPr>
        <w:t>Pregabalin</w:t>
      </w:r>
      <w:r w:rsidR="000F281A" w:rsidRPr="006E58DE">
        <w:rPr>
          <w:bCs/>
          <w:color w:val="000000"/>
          <w:szCs w:val="22"/>
          <w:lang w:val="pt-PT"/>
        </w:rPr>
        <w:t>a</w:t>
      </w:r>
      <w:r w:rsidRPr="006E58DE">
        <w:rPr>
          <w:bCs/>
          <w:color w:val="000000"/>
          <w:szCs w:val="22"/>
          <w:lang w:val="pt-PT"/>
        </w:rPr>
        <w:t xml:space="preserve"> </w:t>
      </w:r>
      <w:r w:rsidR="005E00C8">
        <w:rPr>
          <w:bCs/>
          <w:color w:val="000000"/>
          <w:szCs w:val="22"/>
          <w:lang w:val="pt-PT"/>
        </w:rPr>
        <w:t>Viatris Pharma</w:t>
      </w:r>
      <w:r w:rsidR="00CD08AC" w:rsidRPr="006E58DE">
        <w:rPr>
          <w:bCs/>
          <w:color w:val="000000"/>
          <w:szCs w:val="22"/>
          <w:lang w:val="pt-PT"/>
        </w:rPr>
        <w:t xml:space="preserve"> destina-se apenas a administração oral.</w:t>
      </w:r>
    </w:p>
    <w:p w14:paraId="56E2AFDB" w14:textId="77777777" w:rsidR="00CD08AC" w:rsidRPr="006E58DE" w:rsidRDefault="00CD08AC">
      <w:pPr>
        <w:autoSpaceDE w:val="0"/>
        <w:autoSpaceDN w:val="0"/>
        <w:adjustRightInd w:val="0"/>
        <w:rPr>
          <w:b/>
          <w:bCs/>
          <w:color w:val="000000"/>
          <w:szCs w:val="22"/>
          <w:lang w:val="pt-PT"/>
        </w:rPr>
      </w:pPr>
    </w:p>
    <w:p w14:paraId="51814CDC" w14:textId="77777777" w:rsidR="00CD08AC" w:rsidRPr="006E58DE" w:rsidRDefault="00CD08AC">
      <w:pPr>
        <w:keepNext/>
        <w:autoSpaceDE w:val="0"/>
        <w:autoSpaceDN w:val="0"/>
        <w:adjustRightInd w:val="0"/>
        <w:rPr>
          <w:b/>
          <w:bCs/>
          <w:color w:val="000000"/>
          <w:szCs w:val="22"/>
          <w:lang w:val="pt-PT"/>
        </w:rPr>
      </w:pPr>
      <w:r w:rsidRPr="006E58DE">
        <w:rPr>
          <w:b/>
          <w:bCs/>
          <w:color w:val="000000"/>
          <w:szCs w:val="22"/>
          <w:lang w:val="pt-PT"/>
        </w:rPr>
        <w:t xml:space="preserve">Dor neuropática periférica e central, epilepsia ou Perturbação de Ansiedade Generalizada: </w:t>
      </w:r>
    </w:p>
    <w:p w14:paraId="686E67C4" w14:textId="77777777" w:rsidR="008F5472" w:rsidRPr="006E58DE" w:rsidRDefault="008F5472">
      <w:pPr>
        <w:keepNext/>
        <w:autoSpaceDE w:val="0"/>
        <w:autoSpaceDN w:val="0"/>
        <w:adjustRightInd w:val="0"/>
        <w:rPr>
          <w:b/>
          <w:bCs/>
          <w:color w:val="000000"/>
          <w:szCs w:val="22"/>
          <w:lang w:val="pt-PT"/>
        </w:rPr>
      </w:pPr>
    </w:p>
    <w:p w14:paraId="6E8FADDB" w14:textId="77777777" w:rsidR="00CD08AC" w:rsidRPr="006E58DE" w:rsidRDefault="00CD08AC" w:rsidP="006D33D8">
      <w:pPr>
        <w:numPr>
          <w:ilvl w:val="0"/>
          <w:numId w:val="16"/>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 xml:space="preserve">Tome o número de cápsulas indicado pelo seu médico. </w:t>
      </w:r>
    </w:p>
    <w:p w14:paraId="190D9ABB" w14:textId="77777777" w:rsidR="00CD08AC" w:rsidRPr="006E58DE" w:rsidRDefault="00CD08AC" w:rsidP="006D33D8">
      <w:pPr>
        <w:numPr>
          <w:ilvl w:val="0"/>
          <w:numId w:val="16"/>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A dose, que foi ajustada ao seu caso e à sua situação, varia geralmente entre 150</w:t>
      </w:r>
      <w:r w:rsidR="00122C49" w:rsidRPr="006E58DE">
        <w:rPr>
          <w:color w:val="000000"/>
          <w:szCs w:val="22"/>
          <w:lang w:val="pt-PT"/>
        </w:rPr>
        <w:t> </w:t>
      </w:r>
      <w:r w:rsidRPr="006E58DE">
        <w:rPr>
          <w:color w:val="000000"/>
          <w:szCs w:val="22"/>
          <w:lang w:val="pt-PT"/>
        </w:rPr>
        <w:t>mg e 600</w:t>
      </w:r>
      <w:r w:rsidR="00122C49" w:rsidRPr="006E58DE">
        <w:rPr>
          <w:color w:val="000000"/>
          <w:szCs w:val="22"/>
          <w:lang w:val="pt-PT"/>
        </w:rPr>
        <w:t> </w:t>
      </w:r>
      <w:r w:rsidRPr="006E58DE">
        <w:rPr>
          <w:color w:val="000000"/>
          <w:szCs w:val="22"/>
          <w:lang w:val="pt-PT"/>
        </w:rPr>
        <w:t xml:space="preserve">mg diários. </w:t>
      </w:r>
    </w:p>
    <w:p w14:paraId="39F5A843" w14:textId="734C2287" w:rsidR="00CD08AC" w:rsidRPr="006E58DE" w:rsidRDefault="00CD08AC" w:rsidP="006D33D8">
      <w:pPr>
        <w:numPr>
          <w:ilvl w:val="0"/>
          <w:numId w:val="16"/>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 xml:space="preserve">O seu médico irá dar-lhe informação se deve tomar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xml:space="preserve"> duas ou três vezes ao dia. Para tomar duas vezes ao dia, tome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xml:space="preserve"> uma vez de manhã e a outra à noite, aproximadamente às mesmas horas todos os dias. Para tomar três vezes ao dia, tome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xml:space="preserve"> uma vez de manhã, uma vez à tarde e uma vez à noite, aproximadamente às mesmas horas todos os dias.</w:t>
      </w:r>
    </w:p>
    <w:p w14:paraId="2044F240" w14:textId="77777777" w:rsidR="00CD08AC" w:rsidRPr="006E58DE" w:rsidRDefault="00CD08AC">
      <w:pPr>
        <w:autoSpaceDE w:val="0"/>
        <w:autoSpaceDN w:val="0"/>
        <w:adjustRightInd w:val="0"/>
        <w:rPr>
          <w:color w:val="000000"/>
          <w:szCs w:val="22"/>
          <w:lang w:val="pt-PT"/>
        </w:rPr>
      </w:pPr>
    </w:p>
    <w:p w14:paraId="100E47E9" w14:textId="4AD592EC" w:rsidR="00CD08AC" w:rsidRPr="006E58DE" w:rsidRDefault="00CD08AC">
      <w:pPr>
        <w:autoSpaceDE w:val="0"/>
        <w:autoSpaceDN w:val="0"/>
        <w:adjustRightInd w:val="0"/>
        <w:rPr>
          <w:color w:val="000000"/>
          <w:szCs w:val="22"/>
          <w:lang w:val="pt-PT"/>
        </w:rPr>
      </w:pPr>
      <w:r w:rsidRPr="006E58DE">
        <w:rPr>
          <w:color w:val="000000"/>
          <w:szCs w:val="22"/>
          <w:lang w:val="pt-PT"/>
        </w:rPr>
        <w:t xml:space="preserve">Fale com o seu médico ou farmacêutico se tiver a impressão de que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xml:space="preserve"> é demasiado forte ou demasiado fraco.</w:t>
      </w:r>
    </w:p>
    <w:p w14:paraId="0EE97423" w14:textId="77777777" w:rsidR="00CD08AC" w:rsidRPr="006E58DE" w:rsidRDefault="00CD08AC">
      <w:pPr>
        <w:autoSpaceDE w:val="0"/>
        <w:autoSpaceDN w:val="0"/>
        <w:adjustRightInd w:val="0"/>
        <w:rPr>
          <w:color w:val="000000"/>
          <w:szCs w:val="22"/>
          <w:lang w:val="pt-PT"/>
        </w:rPr>
      </w:pPr>
    </w:p>
    <w:p w14:paraId="2D1928ED" w14:textId="7E724790" w:rsidR="00CD08AC" w:rsidRPr="006E58DE" w:rsidRDefault="00CD08AC">
      <w:pPr>
        <w:autoSpaceDE w:val="0"/>
        <w:autoSpaceDN w:val="0"/>
        <w:adjustRightInd w:val="0"/>
        <w:rPr>
          <w:color w:val="000000"/>
          <w:szCs w:val="22"/>
          <w:lang w:val="pt-PT"/>
        </w:rPr>
      </w:pPr>
      <w:r w:rsidRPr="006E58DE">
        <w:rPr>
          <w:color w:val="000000"/>
          <w:szCs w:val="22"/>
          <w:lang w:val="pt-PT"/>
        </w:rPr>
        <w:t>Se for um doente idoso (mais de 65</w:t>
      </w:r>
      <w:r w:rsidR="00122C49" w:rsidRPr="006E58DE">
        <w:rPr>
          <w:color w:val="000000"/>
          <w:szCs w:val="22"/>
          <w:lang w:val="pt-PT"/>
        </w:rPr>
        <w:t> </w:t>
      </w:r>
      <w:r w:rsidRPr="006E58DE">
        <w:rPr>
          <w:color w:val="000000"/>
          <w:szCs w:val="22"/>
          <w:lang w:val="pt-PT"/>
        </w:rPr>
        <w:t xml:space="preserve">anos de idade), deve tomar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xml:space="preserve"> normalmente</w:t>
      </w:r>
      <w:r w:rsidR="00095130" w:rsidRPr="006E58DE">
        <w:rPr>
          <w:color w:val="000000"/>
          <w:szCs w:val="22"/>
          <w:lang w:val="pt-PT"/>
        </w:rPr>
        <w:t>,</w:t>
      </w:r>
      <w:r w:rsidRPr="006E58DE">
        <w:rPr>
          <w:color w:val="000000"/>
          <w:szCs w:val="22"/>
          <w:lang w:val="pt-PT"/>
        </w:rPr>
        <w:t xml:space="preserve"> exceto se tiver problemas nos rins.</w:t>
      </w:r>
    </w:p>
    <w:p w14:paraId="3943C724" w14:textId="77777777" w:rsidR="00CD08AC" w:rsidRPr="006E58DE" w:rsidRDefault="00CD08AC">
      <w:pPr>
        <w:autoSpaceDE w:val="0"/>
        <w:autoSpaceDN w:val="0"/>
        <w:adjustRightInd w:val="0"/>
        <w:rPr>
          <w:color w:val="000000"/>
          <w:szCs w:val="22"/>
          <w:lang w:val="pt-PT"/>
        </w:rPr>
      </w:pPr>
    </w:p>
    <w:p w14:paraId="783B8F02" w14:textId="77777777" w:rsidR="00CD08AC" w:rsidRPr="006E58DE" w:rsidRDefault="00CD08AC">
      <w:pPr>
        <w:autoSpaceDE w:val="0"/>
        <w:autoSpaceDN w:val="0"/>
        <w:adjustRightInd w:val="0"/>
        <w:rPr>
          <w:color w:val="000000"/>
          <w:szCs w:val="22"/>
          <w:lang w:val="pt-PT"/>
        </w:rPr>
      </w:pPr>
      <w:r w:rsidRPr="006E58DE">
        <w:rPr>
          <w:color w:val="000000"/>
          <w:szCs w:val="22"/>
          <w:lang w:val="pt-PT"/>
        </w:rPr>
        <w:t>O seu médico pode receitar um esquema posológico e/ou uma dose diferente se tiver problemas nos rins.</w:t>
      </w:r>
    </w:p>
    <w:p w14:paraId="1FEA4540" w14:textId="77777777" w:rsidR="00CD08AC" w:rsidRPr="006E58DE" w:rsidRDefault="00CD08AC">
      <w:pPr>
        <w:autoSpaceDE w:val="0"/>
        <w:autoSpaceDN w:val="0"/>
        <w:adjustRightInd w:val="0"/>
        <w:rPr>
          <w:color w:val="000000"/>
          <w:szCs w:val="22"/>
          <w:lang w:val="pt-PT"/>
        </w:rPr>
      </w:pPr>
    </w:p>
    <w:p w14:paraId="796F7619" w14:textId="77777777" w:rsidR="00CD08AC" w:rsidRPr="006E58DE" w:rsidRDefault="00CD08AC">
      <w:pPr>
        <w:autoSpaceDE w:val="0"/>
        <w:autoSpaceDN w:val="0"/>
        <w:adjustRightInd w:val="0"/>
        <w:rPr>
          <w:color w:val="000000"/>
          <w:szCs w:val="22"/>
          <w:lang w:val="pt-PT"/>
        </w:rPr>
      </w:pPr>
      <w:r w:rsidRPr="006E58DE">
        <w:rPr>
          <w:color w:val="000000"/>
          <w:szCs w:val="22"/>
          <w:lang w:val="pt-PT"/>
        </w:rPr>
        <w:t>Engula a cápsula inteira juntamente com água.</w:t>
      </w:r>
    </w:p>
    <w:p w14:paraId="441292B8" w14:textId="77777777" w:rsidR="00CD08AC" w:rsidRPr="006E58DE" w:rsidRDefault="00CD08AC">
      <w:pPr>
        <w:autoSpaceDE w:val="0"/>
        <w:autoSpaceDN w:val="0"/>
        <w:adjustRightInd w:val="0"/>
        <w:rPr>
          <w:color w:val="000000"/>
          <w:szCs w:val="22"/>
          <w:lang w:val="pt-PT"/>
        </w:rPr>
      </w:pPr>
    </w:p>
    <w:p w14:paraId="17937D94" w14:textId="01306BBB" w:rsidR="00CD08AC" w:rsidRPr="006E58DE" w:rsidRDefault="00CD08AC">
      <w:pPr>
        <w:autoSpaceDE w:val="0"/>
        <w:autoSpaceDN w:val="0"/>
        <w:adjustRightInd w:val="0"/>
        <w:rPr>
          <w:color w:val="000000"/>
          <w:szCs w:val="22"/>
          <w:lang w:val="pt-PT"/>
        </w:rPr>
      </w:pPr>
      <w:r w:rsidRPr="006E58DE">
        <w:rPr>
          <w:color w:val="000000"/>
          <w:szCs w:val="22"/>
          <w:lang w:val="pt-PT"/>
        </w:rPr>
        <w:t xml:space="preserve">Continue a tomar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xml:space="preserve"> até o seu médico lhe dizer para parar.</w:t>
      </w:r>
    </w:p>
    <w:p w14:paraId="10455D5A" w14:textId="77777777" w:rsidR="00CD08AC" w:rsidRPr="006E58DE" w:rsidRDefault="00CD08AC">
      <w:pPr>
        <w:autoSpaceDE w:val="0"/>
        <w:autoSpaceDN w:val="0"/>
        <w:adjustRightInd w:val="0"/>
        <w:rPr>
          <w:b/>
          <w:bCs/>
          <w:color w:val="000000"/>
          <w:szCs w:val="22"/>
          <w:lang w:val="pt-PT"/>
        </w:rPr>
      </w:pPr>
    </w:p>
    <w:p w14:paraId="501AFD37" w14:textId="39A1A7B2" w:rsidR="00CD08AC" w:rsidRPr="006E58DE" w:rsidRDefault="00CD08AC">
      <w:pPr>
        <w:autoSpaceDE w:val="0"/>
        <w:autoSpaceDN w:val="0"/>
        <w:adjustRightInd w:val="0"/>
        <w:rPr>
          <w:b/>
          <w:bCs/>
          <w:color w:val="000000"/>
          <w:szCs w:val="22"/>
          <w:lang w:val="pt-PT"/>
        </w:rPr>
      </w:pPr>
      <w:r w:rsidRPr="006E58DE">
        <w:rPr>
          <w:b/>
          <w:bCs/>
          <w:color w:val="000000"/>
          <w:szCs w:val="22"/>
          <w:lang w:val="pt-PT"/>
        </w:rPr>
        <w:t xml:space="preserve">Se tomar mais </w:t>
      </w:r>
      <w:r w:rsidR="008D13A1" w:rsidRPr="006E58DE">
        <w:rPr>
          <w:b/>
          <w:bCs/>
          <w:color w:val="000000"/>
          <w:szCs w:val="22"/>
          <w:lang w:val="pt-PT"/>
        </w:rPr>
        <w:t>Pregabalin</w:t>
      </w:r>
      <w:r w:rsidR="000F281A" w:rsidRPr="006E58DE">
        <w:rPr>
          <w:b/>
          <w:bCs/>
          <w:color w:val="000000"/>
          <w:szCs w:val="22"/>
          <w:lang w:val="pt-PT"/>
        </w:rPr>
        <w:t>a</w:t>
      </w:r>
      <w:r w:rsidR="008D13A1" w:rsidRPr="006E58DE">
        <w:rPr>
          <w:b/>
          <w:bCs/>
          <w:color w:val="000000"/>
          <w:szCs w:val="22"/>
          <w:lang w:val="pt-PT"/>
        </w:rPr>
        <w:t xml:space="preserve"> </w:t>
      </w:r>
      <w:r w:rsidR="005E00C8">
        <w:rPr>
          <w:b/>
          <w:bCs/>
          <w:color w:val="000000"/>
          <w:szCs w:val="22"/>
          <w:lang w:val="pt-PT"/>
        </w:rPr>
        <w:t>Viatris Pharma</w:t>
      </w:r>
      <w:r w:rsidRPr="006E58DE">
        <w:rPr>
          <w:b/>
          <w:bCs/>
          <w:color w:val="000000"/>
          <w:szCs w:val="22"/>
          <w:lang w:val="pt-PT"/>
        </w:rPr>
        <w:t xml:space="preserve"> do que deveria</w:t>
      </w:r>
    </w:p>
    <w:p w14:paraId="367117AC" w14:textId="77777777" w:rsidR="004E0B14" w:rsidRPr="006E58DE" w:rsidRDefault="004E0B14">
      <w:pPr>
        <w:autoSpaceDE w:val="0"/>
        <w:autoSpaceDN w:val="0"/>
        <w:adjustRightInd w:val="0"/>
        <w:rPr>
          <w:b/>
          <w:bCs/>
          <w:color w:val="000000"/>
          <w:szCs w:val="22"/>
          <w:lang w:val="pt-PT"/>
        </w:rPr>
      </w:pPr>
    </w:p>
    <w:p w14:paraId="2BA60285" w14:textId="06AE297A" w:rsidR="00CD08AC" w:rsidRPr="006E58DE" w:rsidRDefault="00CD08AC">
      <w:pPr>
        <w:autoSpaceDE w:val="0"/>
        <w:autoSpaceDN w:val="0"/>
        <w:adjustRightInd w:val="0"/>
        <w:rPr>
          <w:color w:val="000000"/>
          <w:szCs w:val="22"/>
          <w:lang w:val="pt-PT"/>
        </w:rPr>
      </w:pPr>
      <w:r w:rsidRPr="006E58DE">
        <w:rPr>
          <w:color w:val="000000"/>
          <w:szCs w:val="22"/>
          <w:lang w:val="pt-PT"/>
        </w:rPr>
        <w:t xml:space="preserve">Contacte o seu médico ou dirija-se imediatamente </w:t>
      </w:r>
      <w:r w:rsidR="005E3DB0" w:rsidRPr="006E58DE">
        <w:rPr>
          <w:color w:val="000000"/>
          <w:szCs w:val="22"/>
          <w:lang w:val="pt-PT"/>
        </w:rPr>
        <w:t>ao serviço de</w:t>
      </w:r>
      <w:r w:rsidRPr="006E58DE">
        <w:rPr>
          <w:color w:val="000000"/>
          <w:szCs w:val="22"/>
          <w:lang w:val="pt-PT"/>
        </w:rPr>
        <w:t xml:space="preserve"> urgência do hospital mais próximo. Leve consigo a embalagem ou frasco de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xml:space="preserve">. Se tomar mais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xml:space="preserve"> do que deveria</w:t>
      </w:r>
      <w:r w:rsidR="00095130" w:rsidRPr="006E58DE">
        <w:rPr>
          <w:color w:val="000000"/>
          <w:szCs w:val="22"/>
          <w:lang w:val="pt-PT"/>
        </w:rPr>
        <w:t>,</w:t>
      </w:r>
      <w:r w:rsidRPr="006E58DE">
        <w:rPr>
          <w:color w:val="000000"/>
          <w:szCs w:val="22"/>
          <w:lang w:val="pt-PT"/>
        </w:rPr>
        <w:t xml:space="preserve"> poderá sentir-se sonolento, confuso, agitado ou irrequieto. </w:t>
      </w:r>
      <w:r w:rsidR="005C40BA" w:rsidRPr="006E58DE">
        <w:rPr>
          <w:color w:val="000000"/>
          <w:szCs w:val="22"/>
          <w:lang w:val="pt-PT"/>
        </w:rPr>
        <w:t>Também foram notificadas convulsões</w:t>
      </w:r>
      <w:r w:rsidR="005E3DB0" w:rsidRPr="006E58DE">
        <w:rPr>
          <w:color w:val="000000"/>
          <w:szCs w:val="22"/>
          <w:lang w:val="pt-PT"/>
        </w:rPr>
        <w:t xml:space="preserve"> e inconsciência (coma)</w:t>
      </w:r>
      <w:r w:rsidR="005C40BA" w:rsidRPr="006E58DE">
        <w:rPr>
          <w:color w:val="000000"/>
          <w:szCs w:val="22"/>
          <w:lang w:val="pt-PT"/>
        </w:rPr>
        <w:t>.</w:t>
      </w:r>
    </w:p>
    <w:p w14:paraId="1ABB6469" w14:textId="77777777" w:rsidR="00CD08AC" w:rsidRPr="006E58DE" w:rsidRDefault="00CD08AC">
      <w:pPr>
        <w:autoSpaceDE w:val="0"/>
        <w:autoSpaceDN w:val="0"/>
        <w:adjustRightInd w:val="0"/>
        <w:rPr>
          <w:b/>
          <w:bCs/>
          <w:color w:val="000000"/>
          <w:szCs w:val="22"/>
          <w:lang w:val="pt-PT"/>
        </w:rPr>
      </w:pPr>
    </w:p>
    <w:p w14:paraId="2207DD8C" w14:textId="6279F33A" w:rsidR="00CD08AC" w:rsidRPr="006E58DE" w:rsidRDefault="00CD08AC">
      <w:pPr>
        <w:autoSpaceDE w:val="0"/>
        <w:autoSpaceDN w:val="0"/>
        <w:adjustRightInd w:val="0"/>
        <w:rPr>
          <w:b/>
          <w:bCs/>
          <w:color w:val="000000"/>
          <w:szCs w:val="22"/>
          <w:lang w:val="pt-PT"/>
        </w:rPr>
      </w:pPr>
      <w:r w:rsidRPr="006E58DE">
        <w:rPr>
          <w:b/>
          <w:bCs/>
          <w:color w:val="000000"/>
          <w:szCs w:val="22"/>
          <w:lang w:val="pt-PT"/>
        </w:rPr>
        <w:t xml:space="preserve">Caso se tenha esquecido de tomar </w:t>
      </w:r>
      <w:r w:rsidR="008D13A1" w:rsidRPr="006E58DE">
        <w:rPr>
          <w:b/>
          <w:bCs/>
          <w:color w:val="000000"/>
          <w:szCs w:val="22"/>
          <w:lang w:val="pt-PT"/>
        </w:rPr>
        <w:t>Pregabalin</w:t>
      </w:r>
      <w:r w:rsidR="000F281A" w:rsidRPr="006E58DE">
        <w:rPr>
          <w:b/>
          <w:bCs/>
          <w:color w:val="000000"/>
          <w:szCs w:val="22"/>
          <w:lang w:val="pt-PT"/>
        </w:rPr>
        <w:t>a</w:t>
      </w:r>
      <w:r w:rsidR="008D13A1" w:rsidRPr="006E58DE">
        <w:rPr>
          <w:b/>
          <w:bCs/>
          <w:color w:val="000000"/>
          <w:szCs w:val="22"/>
          <w:lang w:val="pt-PT"/>
        </w:rPr>
        <w:t xml:space="preserve"> </w:t>
      </w:r>
      <w:r w:rsidR="005E00C8">
        <w:rPr>
          <w:b/>
          <w:bCs/>
          <w:color w:val="000000"/>
          <w:szCs w:val="22"/>
          <w:lang w:val="pt-PT"/>
        </w:rPr>
        <w:t>Viatris Pharma</w:t>
      </w:r>
    </w:p>
    <w:p w14:paraId="22CB0FB0" w14:textId="77777777" w:rsidR="004E0B14" w:rsidRPr="006E58DE" w:rsidRDefault="004E0B14">
      <w:pPr>
        <w:autoSpaceDE w:val="0"/>
        <w:autoSpaceDN w:val="0"/>
        <w:adjustRightInd w:val="0"/>
        <w:rPr>
          <w:b/>
          <w:bCs/>
          <w:color w:val="000000"/>
          <w:szCs w:val="22"/>
          <w:lang w:val="pt-PT"/>
        </w:rPr>
      </w:pPr>
    </w:p>
    <w:p w14:paraId="6325A5E2" w14:textId="7B74E3F7" w:rsidR="00CD08AC" w:rsidRPr="006E58DE" w:rsidRDefault="00CD08AC">
      <w:pPr>
        <w:autoSpaceDE w:val="0"/>
        <w:autoSpaceDN w:val="0"/>
        <w:adjustRightInd w:val="0"/>
        <w:rPr>
          <w:color w:val="000000"/>
          <w:szCs w:val="22"/>
          <w:lang w:val="pt-PT"/>
        </w:rPr>
      </w:pPr>
      <w:r w:rsidRPr="006E58DE">
        <w:rPr>
          <w:color w:val="000000"/>
          <w:szCs w:val="22"/>
          <w:lang w:val="pt-PT"/>
        </w:rPr>
        <w:t xml:space="preserve">É importante tomar as cápsulas de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regularmente, às mesmas horas, todos os dias. No caso de se ter esquecido de tomar uma dose, tome-a assim que se lembrar, a menos que sejam horas de tomar a dose seguinte. Nes</w:t>
      </w:r>
      <w:r w:rsidR="005E3DB0" w:rsidRPr="006E58DE">
        <w:rPr>
          <w:color w:val="000000"/>
          <w:szCs w:val="22"/>
          <w:lang w:val="pt-PT"/>
        </w:rPr>
        <w:t>s</w:t>
      </w:r>
      <w:r w:rsidRPr="006E58DE">
        <w:rPr>
          <w:color w:val="000000"/>
          <w:szCs w:val="22"/>
          <w:lang w:val="pt-PT"/>
        </w:rPr>
        <w:t xml:space="preserve">e caso, deve tomar a dose seguinte como </w:t>
      </w:r>
      <w:r w:rsidR="00095130" w:rsidRPr="006E58DE">
        <w:rPr>
          <w:color w:val="000000"/>
          <w:szCs w:val="22"/>
          <w:lang w:val="pt-PT"/>
        </w:rPr>
        <w:t>habitual</w:t>
      </w:r>
      <w:r w:rsidRPr="006E58DE">
        <w:rPr>
          <w:color w:val="000000"/>
          <w:szCs w:val="22"/>
          <w:lang w:val="pt-PT"/>
        </w:rPr>
        <w:t xml:space="preserve">. Não tome uma dose a dobrar para compensar </w:t>
      </w:r>
      <w:r w:rsidR="00E45505" w:rsidRPr="006E58DE">
        <w:rPr>
          <w:color w:val="000000"/>
          <w:szCs w:val="22"/>
          <w:lang w:val="pt-PT"/>
        </w:rPr>
        <w:t>um</w:t>
      </w:r>
      <w:r w:rsidRPr="006E58DE">
        <w:rPr>
          <w:color w:val="000000"/>
          <w:szCs w:val="22"/>
          <w:lang w:val="pt-PT"/>
        </w:rPr>
        <w:t>a dose que se esqueceu de tomar.</w:t>
      </w:r>
    </w:p>
    <w:p w14:paraId="3659ABDD" w14:textId="77777777" w:rsidR="00CD08AC" w:rsidRPr="006E58DE" w:rsidRDefault="00CD08AC">
      <w:pPr>
        <w:autoSpaceDE w:val="0"/>
        <w:autoSpaceDN w:val="0"/>
        <w:adjustRightInd w:val="0"/>
        <w:rPr>
          <w:b/>
          <w:bCs/>
          <w:color w:val="000000"/>
          <w:szCs w:val="22"/>
          <w:lang w:val="pt-PT"/>
        </w:rPr>
      </w:pPr>
    </w:p>
    <w:p w14:paraId="2923122E" w14:textId="4E5A6A26" w:rsidR="00CD08AC" w:rsidRPr="006E58DE" w:rsidRDefault="00CD08AC">
      <w:pPr>
        <w:keepNext/>
        <w:autoSpaceDE w:val="0"/>
        <w:autoSpaceDN w:val="0"/>
        <w:adjustRightInd w:val="0"/>
        <w:rPr>
          <w:b/>
          <w:bCs/>
          <w:color w:val="000000"/>
          <w:szCs w:val="22"/>
          <w:lang w:val="pt-PT"/>
        </w:rPr>
      </w:pPr>
      <w:r w:rsidRPr="006E58DE">
        <w:rPr>
          <w:b/>
          <w:bCs/>
          <w:color w:val="000000"/>
          <w:szCs w:val="22"/>
          <w:lang w:val="pt-PT"/>
        </w:rPr>
        <w:t xml:space="preserve">Se parar de tomar </w:t>
      </w:r>
      <w:r w:rsidR="008D13A1" w:rsidRPr="006E58DE">
        <w:rPr>
          <w:b/>
          <w:bCs/>
          <w:color w:val="000000"/>
          <w:szCs w:val="22"/>
          <w:lang w:val="pt-PT"/>
        </w:rPr>
        <w:t>Pregabalin</w:t>
      </w:r>
      <w:r w:rsidR="000F281A" w:rsidRPr="006E58DE">
        <w:rPr>
          <w:b/>
          <w:bCs/>
          <w:color w:val="000000"/>
          <w:szCs w:val="22"/>
          <w:lang w:val="pt-PT"/>
        </w:rPr>
        <w:t>a</w:t>
      </w:r>
      <w:r w:rsidR="008D13A1" w:rsidRPr="006E58DE">
        <w:rPr>
          <w:b/>
          <w:bCs/>
          <w:color w:val="000000"/>
          <w:szCs w:val="22"/>
          <w:lang w:val="pt-PT"/>
        </w:rPr>
        <w:t xml:space="preserve"> </w:t>
      </w:r>
      <w:r w:rsidR="005E00C8">
        <w:rPr>
          <w:b/>
          <w:bCs/>
          <w:color w:val="000000"/>
          <w:szCs w:val="22"/>
          <w:lang w:val="pt-PT"/>
        </w:rPr>
        <w:t>Viatris Pharma</w:t>
      </w:r>
    </w:p>
    <w:p w14:paraId="417D40D5" w14:textId="77777777" w:rsidR="004E0B14" w:rsidRPr="006E58DE" w:rsidRDefault="004E0B14">
      <w:pPr>
        <w:keepNext/>
        <w:autoSpaceDE w:val="0"/>
        <w:autoSpaceDN w:val="0"/>
        <w:adjustRightInd w:val="0"/>
        <w:rPr>
          <w:b/>
          <w:bCs/>
          <w:color w:val="000000"/>
          <w:szCs w:val="22"/>
          <w:lang w:val="pt-PT"/>
        </w:rPr>
      </w:pPr>
    </w:p>
    <w:p w14:paraId="7D2D0836" w14:textId="739E721B" w:rsidR="00CD08AC" w:rsidRPr="006E58DE" w:rsidRDefault="005E3DB0">
      <w:pPr>
        <w:autoSpaceDE w:val="0"/>
        <w:autoSpaceDN w:val="0"/>
        <w:adjustRightInd w:val="0"/>
        <w:rPr>
          <w:color w:val="000000"/>
          <w:szCs w:val="22"/>
          <w:lang w:val="pt-PT"/>
        </w:rPr>
      </w:pPr>
      <w:r w:rsidRPr="006E58DE">
        <w:rPr>
          <w:color w:val="000000"/>
          <w:szCs w:val="22"/>
          <w:lang w:val="pt-PT"/>
        </w:rPr>
        <w:t xml:space="preserve">Não pare de tomar Pregabalina </w:t>
      </w:r>
      <w:r w:rsidR="005E00C8">
        <w:rPr>
          <w:color w:val="000000"/>
          <w:szCs w:val="22"/>
          <w:lang w:val="pt-PT"/>
        </w:rPr>
        <w:t>Viatris Pharma</w:t>
      </w:r>
      <w:r w:rsidRPr="006E58DE">
        <w:rPr>
          <w:color w:val="000000"/>
          <w:szCs w:val="22"/>
          <w:lang w:val="pt-PT"/>
        </w:rPr>
        <w:t xml:space="preserve"> subitamente. Se quiser parar de tomar Pregabalina </w:t>
      </w:r>
      <w:r w:rsidR="005E00C8">
        <w:rPr>
          <w:color w:val="000000"/>
          <w:szCs w:val="22"/>
          <w:lang w:val="pt-PT"/>
        </w:rPr>
        <w:t>Viatris Pharma</w:t>
      </w:r>
      <w:r w:rsidRPr="006E58DE">
        <w:rPr>
          <w:color w:val="000000"/>
          <w:szCs w:val="22"/>
          <w:lang w:val="pt-PT"/>
        </w:rPr>
        <w:t xml:space="preserve">, fale primeiro com o seu médico. O médico dir-lhe-á como o deve fazer. </w:t>
      </w:r>
      <w:r w:rsidR="00CD08AC" w:rsidRPr="006E58DE">
        <w:rPr>
          <w:color w:val="000000"/>
          <w:szCs w:val="22"/>
          <w:lang w:val="pt-PT"/>
        </w:rPr>
        <w:t xml:space="preserve">No caso de interrupção do tratamento, isso deve ser feito gradualmente durante um período mínimo de uma semana. Após interromper </w:t>
      </w:r>
      <w:r w:rsidRPr="006E58DE">
        <w:rPr>
          <w:color w:val="000000"/>
          <w:szCs w:val="22"/>
          <w:lang w:val="pt-PT"/>
        </w:rPr>
        <w:t>um</w:t>
      </w:r>
      <w:r w:rsidR="00CD08AC" w:rsidRPr="006E58DE">
        <w:rPr>
          <w:color w:val="000000"/>
          <w:szCs w:val="22"/>
          <w:lang w:val="pt-PT"/>
        </w:rPr>
        <w:t xml:space="preserve"> tratamento de curta ou longa duração com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é necessário que saiba que poderá ter alguns efeitos </w:t>
      </w:r>
      <w:r w:rsidR="00CC1A4B" w:rsidRPr="006E58DE">
        <w:rPr>
          <w:color w:val="000000"/>
          <w:szCs w:val="22"/>
          <w:lang w:val="pt-PT"/>
        </w:rPr>
        <w:t>indesejáveis</w:t>
      </w:r>
      <w:r w:rsidR="00D90B74" w:rsidRPr="006E58DE">
        <w:rPr>
          <w:color w:val="000000"/>
          <w:szCs w:val="22"/>
          <w:lang w:val="pt-PT"/>
        </w:rPr>
        <w:t>, os chamados efeitos de privação</w:t>
      </w:r>
      <w:r w:rsidR="00CD08AC" w:rsidRPr="006E58DE">
        <w:rPr>
          <w:color w:val="000000"/>
          <w:szCs w:val="22"/>
          <w:lang w:val="pt-PT"/>
        </w:rPr>
        <w:t>. Estes efeitos incluem perturbações no sono, dor de cabeça, náuseas, ansiedade, diarreia, sintomas semelhantes aos da gripe, convulsões, nervosismo, depressão,</w:t>
      </w:r>
      <w:r w:rsidR="001E7484" w:rsidRPr="001E7484">
        <w:rPr>
          <w:lang w:val="pt-PT"/>
        </w:rPr>
        <w:t xml:space="preserve"> </w:t>
      </w:r>
      <w:r w:rsidR="001E7484">
        <w:rPr>
          <w:lang w:val="pt-PT"/>
        </w:rPr>
        <w:t>pensamentos de autoagressão ou suicídio,</w:t>
      </w:r>
      <w:r w:rsidR="00CD08AC" w:rsidRPr="006E58DE">
        <w:rPr>
          <w:color w:val="000000"/>
          <w:szCs w:val="22"/>
          <w:lang w:val="pt-PT"/>
        </w:rPr>
        <w:t xml:space="preserve"> dor, suores e tonturas. </w:t>
      </w:r>
      <w:r w:rsidR="00D15F49" w:rsidRPr="006E58DE">
        <w:rPr>
          <w:color w:val="000000"/>
          <w:szCs w:val="22"/>
          <w:lang w:val="pt-PT"/>
        </w:rPr>
        <w:t>E</w:t>
      </w:r>
      <w:r w:rsidR="00CD08AC" w:rsidRPr="006E58DE">
        <w:rPr>
          <w:color w:val="000000"/>
          <w:szCs w:val="22"/>
          <w:lang w:val="pt-PT"/>
        </w:rPr>
        <w:t xml:space="preserve">stes </w:t>
      </w:r>
      <w:r w:rsidR="00D90B74" w:rsidRPr="006E58DE">
        <w:rPr>
          <w:color w:val="000000"/>
          <w:szCs w:val="22"/>
          <w:lang w:val="pt-PT"/>
        </w:rPr>
        <w:t xml:space="preserve">efeitos </w:t>
      </w:r>
      <w:r w:rsidR="00D15F49" w:rsidRPr="006E58DE">
        <w:rPr>
          <w:color w:val="000000"/>
          <w:szCs w:val="22"/>
          <w:lang w:val="pt-PT"/>
        </w:rPr>
        <w:t xml:space="preserve">podem </w:t>
      </w:r>
      <w:r w:rsidR="00CD08AC" w:rsidRPr="006E58DE">
        <w:rPr>
          <w:color w:val="000000"/>
          <w:szCs w:val="22"/>
          <w:lang w:val="pt-PT"/>
        </w:rPr>
        <w:t>ocorre</w:t>
      </w:r>
      <w:r w:rsidR="00D15F49" w:rsidRPr="006E58DE">
        <w:rPr>
          <w:color w:val="000000"/>
          <w:szCs w:val="22"/>
          <w:lang w:val="pt-PT"/>
        </w:rPr>
        <w:t>r</w:t>
      </w:r>
      <w:r w:rsidR="00CD08AC" w:rsidRPr="006E58DE">
        <w:rPr>
          <w:color w:val="000000"/>
          <w:szCs w:val="22"/>
          <w:lang w:val="pt-PT"/>
        </w:rPr>
        <w:t xml:space="preserve"> mais frequentemente ou com maior intensidade se est</w:t>
      </w:r>
      <w:r w:rsidR="00D15F49" w:rsidRPr="006E58DE">
        <w:rPr>
          <w:color w:val="000000"/>
          <w:szCs w:val="22"/>
          <w:lang w:val="pt-PT"/>
        </w:rPr>
        <w:t>iver</w:t>
      </w:r>
      <w:r w:rsidR="00CD08AC" w:rsidRPr="006E58DE">
        <w:rPr>
          <w:color w:val="000000"/>
          <w:szCs w:val="22"/>
          <w:lang w:val="pt-PT"/>
        </w:rPr>
        <w:t xml:space="preserve"> a tomar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004A523A" w:rsidRPr="006E58DE">
        <w:rPr>
          <w:color w:val="000000"/>
          <w:szCs w:val="22"/>
          <w:lang w:val="pt-PT"/>
        </w:rPr>
        <w:t xml:space="preserve"> </w:t>
      </w:r>
      <w:r w:rsidR="00CD08AC" w:rsidRPr="006E58DE">
        <w:rPr>
          <w:color w:val="000000"/>
          <w:szCs w:val="22"/>
          <w:lang w:val="pt-PT"/>
        </w:rPr>
        <w:t>durante um período de tempo longo.</w:t>
      </w:r>
      <w:r w:rsidR="00D90B74" w:rsidRPr="006E58DE">
        <w:rPr>
          <w:color w:val="000000"/>
          <w:szCs w:val="22"/>
          <w:lang w:val="pt-PT"/>
        </w:rPr>
        <w:t xml:space="preserve"> Se sentir efeitos de privação, deve contactar o seu médico.</w:t>
      </w:r>
    </w:p>
    <w:p w14:paraId="43A101D8" w14:textId="77777777" w:rsidR="00CD08AC" w:rsidRPr="006E58DE" w:rsidRDefault="00CD08AC">
      <w:pPr>
        <w:autoSpaceDE w:val="0"/>
        <w:autoSpaceDN w:val="0"/>
        <w:adjustRightInd w:val="0"/>
        <w:rPr>
          <w:color w:val="000000"/>
          <w:szCs w:val="22"/>
          <w:lang w:val="pt-PT"/>
        </w:rPr>
      </w:pPr>
    </w:p>
    <w:p w14:paraId="12D0899F" w14:textId="77777777" w:rsidR="00CD08AC" w:rsidRPr="006E58DE" w:rsidRDefault="00CD08AC">
      <w:pPr>
        <w:autoSpaceDE w:val="0"/>
        <w:autoSpaceDN w:val="0"/>
        <w:adjustRightInd w:val="0"/>
        <w:rPr>
          <w:color w:val="000000"/>
          <w:szCs w:val="22"/>
          <w:lang w:val="pt-PT"/>
        </w:rPr>
      </w:pPr>
      <w:r w:rsidRPr="006E58DE">
        <w:rPr>
          <w:color w:val="000000"/>
          <w:szCs w:val="22"/>
          <w:lang w:val="pt-PT"/>
        </w:rPr>
        <w:t>Caso ainda tenha dúvidas sobre a utilização deste medicamento, fale com o seu médico ou farmacêutico.</w:t>
      </w:r>
    </w:p>
    <w:p w14:paraId="653C5D8B" w14:textId="77777777" w:rsidR="00CD08AC" w:rsidRPr="006E58DE" w:rsidRDefault="00CD08AC">
      <w:pPr>
        <w:autoSpaceDE w:val="0"/>
        <w:autoSpaceDN w:val="0"/>
        <w:adjustRightInd w:val="0"/>
        <w:rPr>
          <w:b/>
          <w:bCs/>
          <w:color w:val="000000"/>
          <w:szCs w:val="22"/>
          <w:lang w:val="pt-PT"/>
        </w:rPr>
      </w:pPr>
    </w:p>
    <w:p w14:paraId="57DD93F5" w14:textId="77777777" w:rsidR="00CD08AC" w:rsidRPr="006E58DE" w:rsidRDefault="00CD08AC">
      <w:pPr>
        <w:autoSpaceDE w:val="0"/>
        <w:autoSpaceDN w:val="0"/>
        <w:adjustRightInd w:val="0"/>
        <w:rPr>
          <w:b/>
          <w:bCs/>
          <w:color w:val="000000"/>
          <w:szCs w:val="22"/>
          <w:lang w:val="pt-PT"/>
        </w:rPr>
      </w:pPr>
    </w:p>
    <w:p w14:paraId="6A81FE82" w14:textId="77777777" w:rsidR="00CD08AC" w:rsidRPr="006E58DE" w:rsidRDefault="00CD08AC" w:rsidP="00B779A1">
      <w:pPr>
        <w:keepNext/>
        <w:autoSpaceDE w:val="0"/>
        <w:autoSpaceDN w:val="0"/>
        <w:adjustRightInd w:val="0"/>
        <w:rPr>
          <w:b/>
          <w:bCs/>
          <w:color w:val="000000"/>
          <w:szCs w:val="22"/>
          <w:lang w:val="pt-PT"/>
        </w:rPr>
      </w:pPr>
      <w:r w:rsidRPr="006E58DE">
        <w:rPr>
          <w:b/>
          <w:bCs/>
          <w:color w:val="000000"/>
          <w:szCs w:val="22"/>
          <w:lang w:val="pt-PT"/>
        </w:rPr>
        <w:lastRenderedPageBreak/>
        <w:t>4.</w:t>
      </w:r>
      <w:r w:rsidRPr="006E58DE">
        <w:rPr>
          <w:b/>
          <w:bCs/>
          <w:color w:val="000000"/>
          <w:szCs w:val="22"/>
          <w:lang w:val="pt-PT"/>
        </w:rPr>
        <w:tab/>
        <w:t xml:space="preserve">Efeitos </w:t>
      </w:r>
      <w:r w:rsidR="00CC1A4B" w:rsidRPr="006E58DE">
        <w:rPr>
          <w:b/>
          <w:bCs/>
          <w:color w:val="000000"/>
          <w:szCs w:val="22"/>
          <w:lang w:val="pt-PT"/>
        </w:rPr>
        <w:t>indesejáveis</w:t>
      </w:r>
      <w:r w:rsidRPr="006E58DE">
        <w:rPr>
          <w:b/>
          <w:bCs/>
          <w:color w:val="000000"/>
          <w:szCs w:val="22"/>
          <w:lang w:val="pt-PT"/>
        </w:rPr>
        <w:t xml:space="preserve"> possíveis</w:t>
      </w:r>
    </w:p>
    <w:p w14:paraId="180DBFA2" w14:textId="77777777" w:rsidR="00CD08AC" w:rsidRPr="006E58DE" w:rsidRDefault="00CD08AC" w:rsidP="00B779A1">
      <w:pPr>
        <w:keepNext/>
        <w:autoSpaceDE w:val="0"/>
        <w:autoSpaceDN w:val="0"/>
        <w:adjustRightInd w:val="0"/>
        <w:rPr>
          <w:color w:val="000000"/>
          <w:szCs w:val="22"/>
          <w:lang w:val="pt-PT"/>
        </w:rPr>
      </w:pPr>
    </w:p>
    <w:p w14:paraId="627D6DBC" w14:textId="77777777" w:rsidR="00CD08AC" w:rsidRPr="006E58DE" w:rsidRDefault="00CD08AC">
      <w:pPr>
        <w:autoSpaceDE w:val="0"/>
        <w:autoSpaceDN w:val="0"/>
        <w:adjustRightInd w:val="0"/>
        <w:rPr>
          <w:color w:val="000000"/>
          <w:szCs w:val="22"/>
          <w:lang w:val="pt-PT"/>
        </w:rPr>
      </w:pPr>
      <w:r w:rsidRPr="006E58DE">
        <w:rPr>
          <w:color w:val="000000"/>
          <w:szCs w:val="22"/>
          <w:lang w:val="pt-PT"/>
        </w:rPr>
        <w:t xml:space="preserve">Como todos os medicamentos, este medicamento pode causar efeitos </w:t>
      </w:r>
      <w:r w:rsidR="00CC1A4B" w:rsidRPr="006E58DE">
        <w:rPr>
          <w:color w:val="000000"/>
          <w:szCs w:val="22"/>
          <w:lang w:val="pt-PT"/>
        </w:rPr>
        <w:t>indesejáveis</w:t>
      </w:r>
      <w:r w:rsidRPr="006E58DE">
        <w:rPr>
          <w:color w:val="000000"/>
          <w:szCs w:val="22"/>
          <w:lang w:val="pt-PT"/>
        </w:rPr>
        <w:t>, embora estes não se manifestem em todas as pessoas.</w:t>
      </w:r>
    </w:p>
    <w:p w14:paraId="00E7B4DF" w14:textId="77777777" w:rsidR="00CD08AC" w:rsidRPr="006E58DE" w:rsidRDefault="00CD08AC">
      <w:pPr>
        <w:autoSpaceDE w:val="0"/>
        <w:autoSpaceDN w:val="0"/>
        <w:adjustRightInd w:val="0"/>
        <w:rPr>
          <w:b/>
          <w:bCs/>
          <w:color w:val="000000"/>
          <w:szCs w:val="22"/>
          <w:lang w:val="pt-PT"/>
        </w:rPr>
      </w:pPr>
    </w:p>
    <w:p w14:paraId="54126DE2" w14:textId="77777777" w:rsidR="00CD08AC" w:rsidRPr="006E58DE" w:rsidRDefault="009F0B1E" w:rsidP="006D33D8">
      <w:pPr>
        <w:keepNext/>
        <w:autoSpaceDE w:val="0"/>
        <w:autoSpaceDN w:val="0"/>
        <w:adjustRightInd w:val="0"/>
        <w:rPr>
          <w:b/>
          <w:bCs/>
          <w:color w:val="000000"/>
          <w:szCs w:val="22"/>
          <w:lang w:val="pt-PT"/>
        </w:rPr>
      </w:pPr>
      <w:r w:rsidRPr="006E58DE">
        <w:rPr>
          <w:b/>
          <w:bCs/>
          <w:color w:val="000000"/>
          <w:szCs w:val="22"/>
          <w:lang w:val="pt-PT"/>
        </w:rPr>
        <w:t>M</w:t>
      </w:r>
      <w:r w:rsidR="00CD08AC" w:rsidRPr="006E58DE">
        <w:rPr>
          <w:b/>
          <w:bCs/>
          <w:color w:val="000000"/>
          <w:szCs w:val="22"/>
          <w:lang w:val="pt-PT"/>
        </w:rPr>
        <w:t>uito frequentes</w:t>
      </w:r>
      <w:r w:rsidR="00122C49" w:rsidRPr="006E58DE">
        <w:rPr>
          <w:b/>
          <w:bCs/>
          <w:color w:val="000000"/>
          <w:szCs w:val="22"/>
          <w:lang w:val="pt-PT"/>
        </w:rPr>
        <w:t>:</w:t>
      </w:r>
      <w:r w:rsidR="00CD08AC" w:rsidRPr="006E58DE">
        <w:rPr>
          <w:b/>
          <w:bCs/>
          <w:color w:val="000000"/>
          <w:szCs w:val="22"/>
          <w:lang w:val="pt-PT"/>
        </w:rPr>
        <w:t xml:space="preserve"> podem afetar mais </w:t>
      </w:r>
      <w:r w:rsidR="004F4B69" w:rsidRPr="006E58DE">
        <w:rPr>
          <w:b/>
          <w:bCs/>
          <w:color w:val="000000"/>
          <w:szCs w:val="22"/>
          <w:lang w:val="pt-PT"/>
        </w:rPr>
        <w:t xml:space="preserve">de </w:t>
      </w:r>
      <w:r w:rsidR="00CD08AC" w:rsidRPr="006E58DE">
        <w:rPr>
          <w:b/>
          <w:bCs/>
          <w:color w:val="000000"/>
          <w:szCs w:val="22"/>
          <w:lang w:val="pt-PT"/>
        </w:rPr>
        <w:t>1 em cada 10</w:t>
      </w:r>
      <w:r w:rsidRPr="006E58DE">
        <w:rPr>
          <w:b/>
          <w:bCs/>
          <w:color w:val="000000"/>
          <w:szCs w:val="22"/>
          <w:lang w:val="pt-PT"/>
        </w:rPr>
        <w:t xml:space="preserve"> pessoas</w:t>
      </w:r>
    </w:p>
    <w:p w14:paraId="620E4AA5" w14:textId="77777777" w:rsidR="00CD08AC" w:rsidRPr="006E58DE" w:rsidRDefault="00CD08AC" w:rsidP="006D33D8">
      <w:pPr>
        <w:keepNext/>
        <w:autoSpaceDE w:val="0"/>
        <w:autoSpaceDN w:val="0"/>
        <w:adjustRightInd w:val="0"/>
        <w:rPr>
          <w:b/>
          <w:bCs/>
          <w:color w:val="000000"/>
          <w:szCs w:val="22"/>
          <w:lang w:val="pt-PT"/>
        </w:rPr>
      </w:pPr>
    </w:p>
    <w:p w14:paraId="5952958C" w14:textId="77777777" w:rsidR="00CD08AC" w:rsidRPr="006E58DE" w:rsidRDefault="00CD08AC" w:rsidP="007D5E2E">
      <w:pPr>
        <w:keepNext/>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Tonturas, sonolência</w:t>
      </w:r>
      <w:r w:rsidR="000656AF" w:rsidRPr="006E58DE">
        <w:rPr>
          <w:color w:val="000000"/>
          <w:szCs w:val="22"/>
          <w:lang w:val="pt-PT"/>
        </w:rPr>
        <w:t>, dor de cabeça</w:t>
      </w:r>
      <w:r w:rsidR="00E45505" w:rsidRPr="006E58DE">
        <w:rPr>
          <w:color w:val="000000"/>
          <w:szCs w:val="22"/>
          <w:lang w:val="pt-PT"/>
        </w:rPr>
        <w:t>.</w:t>
      </w:r>
    </w:p>
    <w:p w14:paraId="5040147E" w14:textId="77777777" w:rsidR="00CD08AC" w:rsidRPr="006E58DE" w:rsidRDefault="00CD08AC" w:rsidP="006D33D8">
      <w:pPr>
        <w:keepNext/>
        <w:autoSpaceDE w:val="0"/>
        <w:autoSpaceDN w:val="0"/>
        <w:adjustRightInd w:val="0"/>
        <w:ind w:left="567" w:hanging="567"/>
        <w:rPr>
          <w:color w:val="000000"/>
          <w:szCs w:val="22"/>
          <w:lang w:val="pt-PT"/>
        </w:rPr>
      </w:pPr>
    </w:p>
    <w:p w14:paraId="455F108C" w14:textId="77777777" w:rsidR="00CD08AC" w:rsidRPr="006E58DE" w:rsidRDefault="009F0B1E" w:rsidP="006D33D8">
      <w:pPr>
        <w:keepNext/>
        <w:autoSpaceDE w:val="0"/>
        <w:autoSpaceDN w:val="0"/>
        <w:adjustRightInd w:val="0"/>
        <w:rPr>
          <w:b/>
          <w:bCs/>
          <w:color w:val="000000"/>
          <w:szCs w:val="22"/>
          <w:lang w:val="pt-PT"/>
        </w:rPr>
      </w:pPr>
      <w:r w:rsidRPr="006E58DE">
        <w:rPr>
          <w:b/>
          <w:bCs/>
          <w:color w:val="000000"/>
          <w:szCs w:val="22"/>
          <w:lang w:val="pt-PT"/>
        </w:rPr>
        <w:t>F</w:t>
      </w:r>
      <w:r w:rsidR="00CD08AC" w:rsidRPr="006E58DE">
        <w:rPr>
          <w:b/>
          <w:bCs/>
          <w:color w:val="000000"/>
          <w:szCs w:val="22"/>
          <w:lang w:val="pt-PT"/>
        </w:rPr>
        <w:t>requentes</w:t>
      </w:r>
      <w:r w:rsidR="004F4B69" w:rsidRPr="006E58DE">
        <w:rPr>
          <w:b/>
          <w:bCs/>
          <w:color w:val="000000"/>
          <w:szCs w:val="22"/>
          <w:lang w:val="pt-PT"/>
        </w:rPr>
        <w:t>:</w:t>
      </w:r>
      <w:r w:rsidR="00CD08AC" w:rsidRPr="006E58DE">
        <w:rPr>
          <w:b/>
          <w:bCs/>
          <w:color w:val="000000"/>
          <w:szCs w:val="22"/>
          <w:lang w:val="pt-PT"/>
        </w:rPr>
        <w:t xml:space="preserve"> podem afetar </w:t>
      </w:r>
      <w:r w:rsidR="004F4B69" w:rsidRPr="006E58DE">
        <w:rPr>
          <w:b/>
          <w:bCs/>
          <w:color w:val="000000"/>
          <w:szCs w:val="22"/>
          <w:lang w:val="pt-PT"/>
        </w:rPr>
        <w:t xml:space="preserve">até </w:t>
      </w:r>
      <w:r w:rsidR="00CD08AC" w:rsidRPr="006E58DE">
        <w:rPr>
          <w:b/>
          <w:bCs/>
          <w:color w:val="000000"/>
          <w:szCs w:val="22"/>
          <w:lang w:val="pt-PT"/>
        </w:rPr>
        <w:t>1 em cada 10</w:t>
      </w:r>
      <w:r w:rsidR="004F4B69" w:rsidRPr="006E58DE">
        <w:rPr>
          <w:b/>
          <w:bCs/>
          <w:color w:val="000000"/>
          <w:szCs w:val="22"/>
          <w:lang w:val="pt-PT"/>
        </w:rPr>
        <w:t xml:space="preserve"> pessoas</w:t>
      </w:r>
    </w:p>
    <w:p w14:paraId="6B0A9E7A" w14:textId="77777777" w:rsidR="00CD08AC" w:rsidRPr="006E58DE" w:rsidRDefault="00CD08AC" w:rsidP="006D33D8">
      <w:pPr>
        <w:keepNext/>
        <w:autoSpaceDE w:val="0"/>
        <w:autoSpaceDN w:val="0"/>
        <w:adjustRightInd w:val="0"/>
        <w:rPr>
          <w:b/>
          <w:bCs/>
          <w:color w:val="000000"/>
          <w:szCs w:val="22"/>
          <w:lang w:val="pt-PT"/>
        </w:rPr>
      </w:pPr>
    </w:p>
    <w:p w14:paraId="116EA370" w14:textId="77777777" w:rsidR="00CD08AC" w:rsidRPr="006E58DE" w:rsidRDefault="00CD08AC" w:rsidP="006D33D8">
      <w:pPr>
        <w:keepNext/>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Aumento de apetite</w:t>
      </w:r>
      <w:r w:rsidR="00E45505" w:rsidRPr="006E58DE">
        <w:rPr>
          <w:color w:val="000000"/>
          <w:szCs w:val="22"/>
          <w:lang w:val="pt-PT"/>
        </w:rPr>
        <w:t>.</w:t>
      </w:r>
    </w:p>
    <w:p w14:paraId="5C80AF91"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 xml:space="preserve">Sensação de euforia, confusão, desorientação, </w:t>
      </w:r>
      <w:r w:rsidR="0068300C" w:rsidRPr="006E58DE">
        <w:rPr>
          <w:color w:val="000000"/>
          <w:szCs w:val="22"/>
          <w:lang w:val="pt-PT"/>
        </w:rPr>
        <w:t xml:space="preserve">diminuição </w:t>
      </w:r>
      <w:r w:rsidRPr="006E58DE">
        <w:rPr>
          <w:color w:val="000000"/>
          <w:szCs w:val="22"/>
          <w:lang w:val="pt-PT"/>
        </w:rPr>
        <w:t>do interesse sexual, irritabilidade</w:t>
      </w:r>
      <w:r w:rsidR="00E45505" w:rsidRPr="006E58DE">
        <w:rPr>
          <w:color w:val="000000"/>
          <w:szCs w:val="22"/>
          <w:lang w:val="pt-PT"/>
        </w:rPr>
        <w:t>.</w:t>
      </w:r>
    </w:p>
    <w:p w14:paraId="4FDC2A23"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 xml:space="preserve">Perturbação da atenção, dificuldades de manuseamento, </w:t>
      </w:r>
      <w:r w:rsidR="00333CF2" w:rsidRPr="006E58DE">
        <w:rPr>
          <w:color w:val="000000"/>
          <w:szCs w:val="22"/>
          <w:lang w:val="pt-PT"/>
        </w:rPr>
        <w:t xml:space="preserve">alteração da memória, </w:t>
      </w:r>
      <w:r w:rsidRPr="006E58DE">
        <w:rPr>
          <w:color w:val="000000"/>
          <w:szCs w:val="22"/>
          <w:lang w:val="pt-PT"/>
        </w:rPr>
        <w:t xml:space="preserve">perda de memória, tremores, dificuldades na fala, sensação de formigueiro, </w:t>
      </w:r>
      <w:r w:rsidR="00333CF2" w:rsidRPr="006E58DE">
        <w:rPr>
          <w:color w:val="000000"/>
          <w:szCs w:val="22"/>
          <w:lang w:val="pt-PT"/>
        </w:rPr>
        <w:t xml:space="preserve">dormência, </w:t>
      </w:r>
      <w:r w:rsidRPr="006E58DE">
        <w:rPr>
          <w:color w:val="000000"/>
          <w:szCs w:val="22"/>
          <w:lang w:val="pt-PT"/>
        </w:rPr>
        <w:t xml:space="preserve">sedação, letargia, insónia, fadiga, </w:t>
      </w:r>
      <w:r w:rsidR="001E1B8A" w:rsidRPr="006E58DE">
        <w:rPr>
          <w:color w:val="000000"/>
          <w:szCs w:val="22"/>
          <w:lang w:val="pt-PT"/>
        </w:rPr>
        <w:t>sensação an</w:t>
      </w:r>
      <w:r w:rsidR="002461C7" w:rsidRPr="006E58DE">
        <w:rPr>
          <w:color w:val="000000"/>
          <w:szCs w:val="22"/>
          <w:lang w:val="pt-PT"/>
        </w:rPr>
        <w:t>ómala</w:t>
      </w:r>
      <w:r w:rsidR="00E45505" w:rsidRPr="006E58DE">
        <w:rPr>
          <w:color w:val="000000"/>
          <w:szCs w:val="22"/>
          <w:lang w:val="pt-PT"/>
        </w:rPr>
        <w:t>.</w:t>
      </w:r>
    </w:p>
    <w:p w14:paraId="4C496019"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Visão turva, visão dupla</w:t>
      </w:r>
      <w:r w:rsidR="00E45505" w:rsidRPr="006E58DE">
        <w:rPr>
          <w:color w:val="000000"/>
          <w:szCs w:val="22"/>
          <w:lang w:val="pt-PT"/>
        </w:rPr>
        <w:t>.</w:t>
      </w:r>
    </w:p>
    <w:p w14:paraId="35F881B0"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Vertigens, problemas de equilíbrio</w:t>
      </w:r>
      <w:r w:rsidR="001E1B8A" w:rsidRPr="006E58DE">
        <w:rPr>
          <w:color w:val="000000"/>
          <w:szCs w:val="22"/>
          <w:lang w:val="pt-PT"/>
        </w:rPr>
        <w:t>, queda</w:t>
      </w:r>
      <w:r w:rsidR="00E45505" w:rsidRPr="006E58DE">
        <w:rPr>
          <w:color w:val="000000"/>
          <w:szCs w:val="22"/>
          <w:lang w:val="pt-PT"/>
        </w:rPr>
        <w:t>.</w:t>
      </w:r>
    </w:p>
    <w:p w14:paraId="19941847"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Boca seca, obstipação (prisão de ventre), vómitos, flatulência (gases)</w:t>
      </w:r>
      <w:r w:rsidR="001E1B8A" w:rsidRPr="006E58DE">
        <w:rPr>
          <w:color w:val="000000"/>
          <w:szCs w:val="22"/>
          <w:lang w:val="pt-PT"/>
        </w:rPr>
        <w:t>, diarreia, náusea</w:t>
      </w:r>
      <w:r w:rsidR="00D90B74" w:rsidRPr="006E58DE">
        <w:rPr>
          <w:color w:val="000000"/>
          <w:szCs w:val="22"/>
          <w:lang w:val="pt-PT"/>
        </w:rPr>
        <w:t>s</w:t>
      </w:r>
      <w:r w:rsidR="001E1B8A" w:rsidRPr="006E58DE">
        <w:rPr>
          <w:color w:val="000000"/>
          <w:szCs w:val="22"/>
          <w:lang w:val="pt-PT"/>
        </w:rPr>
        <w:t xml:space="preserve">, </w:t>
      </w:r>
      <w:r w:rsidR="002461C7" w:rsidRPr="006E58DE">
        <w:rPr>
          <w:color w:val="000000"/>
          <w:szCs w:val="22"/>
          <w:lang w:val="pt-PT"/>
        </w:rPr>
        <w:t>abdómen</w:t>
      </w:r>
      <w:r w:rsidR="001E1B8A" w:rsidRPr="006E58DE">
        <w:rPr>
          <w:color w:val="000000"/>
          <w:szCs w:val="22"/>
          <w:lang w:val="pt-PT"/>
        </w:rPr>
        <w:t xml:space="preserve"> inchado</w:t>
      </w:r>
      <w:r w:rsidR="00E45505" w:rsidRPr="006E58DE">
        <w:rPr>
          <w:color w:val="000000"/>
          <w:szCs w:val="22"/>
          <w:lang w:val="pt-PT"/>
        </w:rPr>
        <w:t>.</w:t>
      </w:r>
    </w:p>
    <w:p w14:paraId="61741F60"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Dificuldades na ereção</w:t>
      </w:r>
      <w:r w:rsidR="00E45505" w:rsidRPr="006E58DE">
        <w:rPr>
          <w:color w:val="000000"/>
          <w:szCs w:val="22"/>
          <w:lang w:val="pt-PT"/>
        </w:rPr>
        <w:t>.</w:t>
      </w:r>
    </w:p>
    <w:p w14:paraId="3EE49FEF"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Inchaço do corpo incluindo extremidades</w:t>
      </w:r>
      <w:r w:rsidR="00E45505" w:rsidRPr="006E58DE">
        <w:rPr>
          <w:color w:val="000000"/>
          <w:szCs w:val="22"/>
          <w:lang w:val="pt-PT"/>
        </w:rPr>
        <w:t>.</w:t>
      </w:r>
    </w:p>
    <w:p w14:paraId="63D8698A"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Sensação de embriaguez, anomalias da marcha</w:t>
      </w:r>
      <w:r w:rsidR="00E45505" w:rsidRPr="006E58DE">
        <w:rPr>
          <w:color w:val="000000"/>
          <w:szCs w:val="22"/>
          <w:lang w:val="pt-PT"/>
        </w:rPr>
        <w:t>.</w:t>
      </w:r>
    </w:p>
    <w:p w14:paraId="0055CB8C" w14:textId="77777777" w:rsidR="001E1B8A" w:rsidRPr="006E58DE" w:rsidRDefault="00CD08AC" w:rsidP="001E1B8A">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Aumento de peso</w:t>
      </w:r>
      <w:r w:rsidR="00E45505" w:rsidRPr="006E58DE">
        <w:rPr>
          <w:color w:val="000000"/>
          <w:szCs w:val="22"/>
          <w:lang w:val="pt-PT"/>
        </w:rPr>
        <w:t>.</w:t>
      </w:r>
    </w:p>
    <w:p w14:paraId="766E695C" w14:textId="77777777" w:rsidR="001E1B8A" w:rsidRPr="006E58DE" w:rsidRDefault="001E1B8A" w:rsidP="001E1B8A">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Cãibras musculares, dor nas articulações, dor de costas, dor nos membros</w:t>
      </w:r>
      <w:r w:rsidR="00E45505" w:rsidRPr="006E58DE">
        <w:rPr>
          <w:color w:val="000000"/>
          <w:szCs w:val="22"/>
          <w:lang w:val="pt-PT"/>
        </w:rPr>
        <w:t>.</w:t>
      </w:r>
    </w:p>
    <w:p w14:paraId="04CCF4C6" w14:textId="77777777" w:rsidR="001E1B8A" w:rsidRPr="006E58DE" w:rsidRDefault="001E1B8A" w:rsidP="001E1B8A">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Dor de garganta</w:t>
      </w:r>
      <w:r w:rsidR="00E45505" w:rsidRPr="006E58DE">
        <w:rPr>
          <w:color w:val="000000"/>
          <w:szCs w:val="22"/>
          <w:lang w:val="pt-PT"/>
        </w:rPr>
        <w:t>.</w:t>
      </w:r>
    </w:p>
    <w:p w14:paraId="45D705A7" w14:textId="77777777" w:rsidR="00CD08AC" w:rsidRPr="006E58DE" w:rsidRDefault="00CD08AC" w:rsidP="006D33D8">
      <w:pPr>
        <w:tabs>
          <w:tab w:val="num" w:pos="567"/>
        </w:tabs>
        <w:autoSpaceDE w:val="0"/>
        <w:autoSpaceDN w:val="0"/>
        <w:adjustRightInd w:val="0"/>
        <w:rPr>
          <w:color w:val="000000"/>
          <w:szCs w:val="22"/>
          <w:lang w:val="pt-PT"/>
        </w:rPr>
      </w:pPr>
    </w:p>
    <w:p w14:paraId="6500BA92" w14:textId="77777777" w:rsidR="00CD08AC" w:rsidRPr="006E58DE" w:rsidRDefault="009F0B1E">
      <w:pPr>
        <w:autoSpaceDE w:val="0"/>
        <w:autoSpaceDN w:val="0"/>
        <w:adjustRightInd w:val="0"/>
        <w:rPr>
          <w:b/>
          <w:bCs/>
          <w:color w:val="000000"/>
          <w:szCs w:val="22"/>
          <w:lang w:val="pt-PT"/>
        </w:rPr>
      </w:pPr>
      <w:r w:rsidRPr="006E58DE">
        <w:rPr>
          <w:b/>
          <w:bCs/>
          <w:color w:val="000000"/>
          <w:szCs w:val="22"/>
          <w:lang w:val="pt-PT"/>
        </w:rPr>
        <w:t>P</w:t>
      </w:r>
      <w:r w:rsidR="00CD08AC" w:rsidRPr="006E58DE">
        <w:rPr>
          <w:b/>
          <w:bCs/>
          <w:color w:val="000000"/>
          <w:szCs w:val="22"/>
          <w:lang w:val="pt-PT"/>
        </w:rPr>
        <w:t>ouco frequentes</w:t>
      </w:r>
      <w:r w:rsidR="00A54A86" w:rsidRPr="006E58DE">
        <w:rPr>
          <w:b/>
          <w:bCs/>
          <w:color w:val="000000"/>
          <w:szCs w:val="22"/>
          <w:lang w:val="pt-PT"/>
        </w:rPr>
        <w:t xml:space="preserve">: </w:t>
      </w:r>
      <w:r w:rsidR="00CD08AC" w:rsidRPr="006E58DE">
        <w:rPr>
          <w:b/>
          <w:bCs/>
          <w:color w:val="000000"/>
          <w:szCs w:val="22"/>
          <w:lang w:val="pt-PT"/>
        </w:rPr>
        <w:t xml:space="preserve">podem afetar </w:t>
      </w:r>
      <w:r w:rsidR="004F4B69" w:rsidRPr="006E58DE">
        <w:rPr>
          <w:b/>
          <w:bCs/>
          <w:color w:val="000000"/>
          <w:szCs w:val="22"/>
          <w:lang w:val="pt-PT"/>
        </w:rPr>
        <w:t xml:space="preserve">até </w:t>
      </w:r>
      <w:r w:rsidR="00CD08AC" w:rsidRPr="006E58DE">
        <w:rPr>
          <w:b/>
          <w:bCs/>
          <w:color w:val="000000"/>
          <w:szCs w:val="22"/>
          <w:lang w:val="pt-PT"/>
        </w:rPr>
        <w:t>1 em cada 100</w:t>
      </w:r>
      <w:r w:rsidRPr="006E58DE">
        <w:rPr>
          <w:b/>
          <w:bCs/>
          <w:color w:val="000000"/>
          <w:szCs w:val="22"/>
          <w:lang w:val="pt-PT"/>
        </w:rPr>
        <w:t xml:space="preserve"> pessoas</w:t>
      </w:r>
    </w:p>
    <w:p w14:paraId="68026A3F" w14:textId="77777777" w:rsidR="00CD08AC" w:rsidRPr="006E58DE" w:rsidRDefault="00CD08AC">
      <w:pPr>
        <w:autoSpaceDE w:val="0"/>
        <w:autoSpaceDN w:val="0"/>
        <w:adjustRightInd w:val="0"/>
        <w:rPr>
          <w:b/>
          <w:bCs/>
          <w:color w:val="000000"/>
          <w:szCs w:val="22"/>
          <w:lang w:val="pt-PT"/>
        </w:rPr>
      </w:pPr>
    </w:p>
    <w:p w14:paraId="3FB2F2B7"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 xml:space="preserve">Perda de apetite, </w:t>
      </w:r>
      <w:r w:rsidR="001E1B8A" w:rsidRPr="006E58DE">
        <w:rPr>
          <w:color w:val="000000"/>
          <w:szCs w:val="22"/>
          <w:lang w:val="pt-PT"/>
        </w:rPr>
        <w:t xml:space="preserve">perda de peso, </w:t>
      </w:r>
      <w:r w:rsidRPr="006E58DE">
        <w:rPr>
          <w:color w:val="000000"/>
          <w:szCs w:val="22"/>
          <w:lang w:val="pt-PT"/>
        </w:rPr>
        <w:t>diminuição do nível de açúcar no sangue</w:t>
      </w:r>
      <w:r w:rsidR="001E1B8A" w:rsidRPr="006E58DE">
        <w:rPr>
          <w:color w:val="000000"/>
          <w:szCs w:val="22"/>
          <w:lang w:val="pt-PT"/>
        </w:rPr>
        <w:t xml:space="preserve">, aumento do </w:t>
      </w:r>
      <w:r w:rsidR="000D4C4F" w:rsidRPr="006E58DE">
        <w:rPr>
          <w:color w:val="000000"/>
          <w:szCs w:val="22"/>
          <w:lang w:val="pt-PT"/>
        </w:rPr>
        <w:t xml:space="preserve">nível </w:t>
      </w:r>
      <w:r w:rsidR="002461C7" w:rsidRPr="006E58DE">
        <w:rPr>
          <w:color w:val="000000"/>
          <w:szCs w:val="22"/>
          <w:lang w:val="pt-PT"/>
        </w:rPr>
        <w:t xml:space="preserve">de </w:t>
      </w:r>
      <w:r w:rsidR="001E1B8A" w:rsidRPr="006E58DE">
        <w:rPr>
          <w:color w:val="000000"/>
          <w:szCs w:val="22"/>
          <w:lang w:val="pt-PT"/>
        </w:rPr>
        <w:t>aç</w:t>
      </w:r>
      <w:r w:rsidR="006A725D" w:rsidRPr="006E58DE">
        <w:rPr>
          <w:color w:val="000000"/>
          <w:szCs w:val="22"/>
          <w:lang w:val="pt-PT"/>
        </w:rPr>
        <w:t>ú</w:t>
      </w:r>
      <w:r w:rsidR="00182816" w:rsidRPr="006E58DE">
        <w:rPr>
          <w:color w:val="000000"/>
          <w:szCs w:val="22"/>
          <w:lang w:val="pt-PT"/>
        </w:rPr>
        <w:t>c</w:t>
      </w:r>
      <w:r w:rsidR="001E1B8A" w:rsidRPr="006E58DE">
        <w:rPr>
          <w:color w:val="000000"/>
          <w:szCs w:val="22"/>
          <w:lang w:val="pt-PT"/>
        </w:rPr>
        <w:t>ar no sangue</w:t>
      </w:r>
      <w:r w:rsidR="00E45505" w:rsidRPr="006E58DE">
        <w:rPr>
          <w:color w:val="000000"/>
          <w:szCs w:val="22"/>
          <w:lang w:val="pt-PT"/>
        </w:rPr>
        <w:t>.</w:t>
      </w:r>
    </w:p>
    <w:p w14:paraId="4F162BAC"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Alteração da autoperceção, instabilidade psicomotora, depressão, agitação, oscilações do humor, dificuldade em encontrar palavras, alucinações, sonhos anómalos, ataques de pânico, apatia</w:t>
      </w:r>
      <w:r w:rsidR="002461C7" w:rsidRPr="006E58DE">
        <w:rPr>
          <w:color w:val="000000"/>
          <w:szCs w:val="22"/>
          <w:lang w:val="pt-PT"/>
        </w:rPr>
        <w:t xml:space="preserve">, </w:t>
      </w:r>
      <w:r w:rsidR="000D4C4F" w:rsidRPr="006E58DE">
        <w:rPr>
          <w:color w:val="000000"/>
          <w:szCs w:val="22"/>
          <w:lang w:val="pt-PT"/>
        </w:rPr>
        <w:t xml:space="preserve">agressividade, </w:t>
      </w:r>
      <w:r w:rsidR="002A07CC" w:rsidRPr="006E58DE">
        <w:rPr>
          <w:color w:val="000000"/>
          <w:szCs w:val="22"/>
          <w:lang w:val="pt-PT"/>
        </w:rPr>
        <w:t xml:space="preserve">humor elevado, perturbações mentais, dificuldades de raciocínio, </w:t>
      </w:r>
      <w:r w:rsidR="0068300C" w:rsidRPr="006E58DE">
        <w:rPr>
          <w:color w:val="000000"/>
          <w:szCs w:val="22"/>
          <w:lang w:val="pt-PT"/>
        </w:rPr>
        <w:t>aumento do interesse sexual,</w:t>
      </w:r>
      <w:r w:rsidR="002A07CC" w:rsidRPr="006E58DE">
        <w:rPr>
          <w:color w:val="000000"/>
          <w:szCs w:val="22"/>
          <w:lang w:val="pt-PT"/>
        </w:rPr>
        <w:t xml:space="preserve"> </w:t>
      </w:r>
      <w:r w:rsidRPr="006E58DE">
        <w:rPr>
          <w:color w:val="000000"/>
          <w:szCs w:val="22"/>
          <w:lang w:val="pt-PT"/>
        </w:rPr>
        <w:t>problemas com a função sexual incluindo impossibilidade de atingir o clímax sexual, ejaculação tardia</w:t>
      </w:r>
      <w:r w:rsidR="00E45505" w:rsidRPr="006E58DE">
        <w:rPr>
          <w:color w:val="000000"/>
          <w:szCs w:val="22"/>
          <w:lang w:val="pt-PT"/>
        </w:rPr>
        <w:t>.</w:t>
      </w:r>
    </w:p>
    <w:p w14:paraId="2096537B" w14:textId="77777777" w:rsidR="00CD08AC" w:rsidRPr="006E58DE" w:rsidRDefault="006F34D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A</w:t>
      </w:r>
      <w:r w:rsidR="00CD08AC" w:rsidRPr="006E58DE">
        <w:rPr>
          <w:color w:val="000000"/>
          <w:szCs w:val="22"/>
          <w:lang w:val="pt-PT"/>
        </w:rPr>
        <w:t xml:space="preserve">lterações na visão, movimentos pouco comuns dos olhos, </w:t>
      </w:r>
      <w:r w:rsidRPr="006E58DE">
        <w:rPr>
          <w:color w:val="000000"/>
          <w:szCs w:val="22"/>
          <w:lang w:val="pt-PT"/>
        </w:rPr>
        <w:t xml:space="preserve">alterações na visão incluindo visão em túnel, </w:t>
      </w:r>
      <w:r w:rsidRPr="006E58DE">
        <w:rPr>
          <w:i/>
          <w:color w:val="000000"/>
          <w:szCs w:val="22"/>
          <w:lang w:val="pt-PT"/>
        </w:rPr>
        <w:t>flashes</w:t>
      </w:r>
      <w:r w:rsidRPr="006E58DE">
        <w:rPr>
          <w:color w:val="000000"/>
          <w:szCs w:val="22"/>
          <w:lang w:val="pt-PT"/>
        </w:rPr>
        <w:t xml:space="preserve"> de luz, </w:t>
      </w:r>
      <w:r w:rsidR="00CD08AC" w:rsidRPr="006E58DE">
        <w:rPr>
          <w:color w:val="000000"/>
          <w:szCs w:val="22"/>
          <w:lang w:val="pt-PT"/>
        </w:rPr>
        <w:t>movimentos bruscos, reflexos diminuídos, hiperatividade, tonturas na posição em pé, pele sensível, perda do paladar, sensação de queimadura, tremor quando em movimento, diminuição da consciência,</w:t>
      </w:r>
      <w:r w:rsidR="006D3184" w:rsidRPr="006E58DE">
        <w:rPr>
          <w:color w:val="000000"/>
          <w:szCs w:val="22"/>
          <w:lang w:val="pt-PT"/>
        </w:rPr>
        <w:t xml:space="preserve"> perda de consciência,</w:t>
      </w:r>
      <w:r w:rsidR="00CD08AC" w:rsidRPr="006E58DE">
        <w:rPr>
          <w:color w:val="000000"/>
          <w:szCs w:val="22"/>
          <w:lang w:val="pt-PT"/>
        </w:rPr>
        <w:t xml:space="preserve"> desmaio, aumento da sensibilidade ao ruído</w:t>
      </w:r>
      <w:r w:rsidR="006D3184" w:rsidRPr="006E58DE">
        <w:rPr>
          <w:color w:val="000000"/>
          <w:szCs w:val="22"/>
          <w:lang w:val="pt-PT"/>
        </w:rPr>
        <w:t xml:space="preserve">, </w:t>
      </w:r>
      <w:r w:rsidR="00B66322" w:rsidRPr="006E58DE">
        <w:rPr>
          <w:color w:val="000000"/>
          <w:szCs w:val="22"/>
          <w:lang w:val="pt-PT"/>
        </w:rPr>
        <w:t>indisposição</w:t>
      </w:r>
      <w:r w:rsidR="00E45505" w:rsidRPr="006E58DE">
        <w:rPr>
          <w:color w:val="000000"/>
          <w:szCs w:val="22"/>
          <w:lang w:val="pt-PT"/>
        </w:rPr>
        <w:t>.</w:t>
      </w:r>
    </w:p>
    <w:p w14:paraId="420D6209"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Olhos secos, olhos inchados, dor nos olhos, vista cansada, olhos húmidos</w:t>
      </w:r>
      <w:r w:rsidR="006D3184" w:rsidRPr="006E58DE">
        <w:rPr>
          <w:color w:val="000000"/>
          <w:szCs w:val="22"/>
          <w:lang w:val="pt-PT"/>
        </w:rPr>
        <w:t>, irritação dos olhos</w:t>
      </w:r>
      <w:r w:rsidR="00E45505" w:rsidRPr="006E58DE">
        <w:rPr>
          <w:color w:val="000000"/>
          <w:szCs w:val="22"/>
          <w:lang w:val="pt-PT"/>
        </w:rPr>
        <w:t>.</w:t>
      </w:r>
    </w:p>
    <w:p w14:paraId="1676D0A2"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Perturbações do ritmo cardíaco, aumento da frequência cardíaca, pressão arterial baixa, pressão arterial elevada</w:t>
      </w:r>
      <w:r w:rsidR="004D0BD3" w:rsidRPr="006E58DE">
        <w:rPr>
          <w:color w:val="000000"/>
          <w:szCs w:val="22"/>
          <w:lang w:val="pt-PT"/>
        </w:rPr>
        <w:t>, alterações no</w:t>
      </w:r>
      <w:r w:rsidR="006D3184" w:rsidRPr="006E58DE">
        <w:rPr>
          <w:color w:val="000000"/>
          <w:szCs w:val="22"/>
          <w:lang w:val="pt-PT"/>
        </w:rPr>
        <w:t xml:space="preserve"> batimento cardíaco, insuficiência cardíaca</w:t>
      </w:r>
      <w:r w:rsidR="00E45505" w:rsidRPr="006E58DE">
        <w:rPr>
          <w:color w:val="000000"/>
          <w:szCs w:val="22"/>
          <w:lang w:val="pt-PT"/>
        </w:rPr>
        <w:t>.</w:t>
      </w:r>
    </w:p>
    <w:p w14:paraId="672E96C3"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Vermelhidão, afrontamentos</w:t>
      </w:r>
      <w:r w:rsidR="00E45505" w:rsidRPr="006E58DE">
        <w:rPr>
          <w:color w:val="000000"/>
          <w:szCs w:val="22"/>
          <w:lang w:val="pt-PT"/>
        </w:rPr>
        <w:t>.</w:t>
      </w:r>
    </w:p>
    <w:p w14:paraId="015AB4B9"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 xml:space="preserve">Dificuldade em respirar, </w:t>
      </w:r>
      <w:r w:rsidR="00095130" w:rsidRPr="006E58DE">
        <w:rPr>
          <w:color w:val="000000"/>
          <w:szCs w:val="22"/>
          <w:lang w:val="pt-PT"/>
        </w:rPr>
        <w:t xml:space="preserve">nariz seco, </w:t>
      </w:r>
      <w:r w:rsidR="006D3184" w:rsidRPr="006E58DE">
        <w:rPr>
          <w:color w:val="000000"/>
          <w:szCs w:val="22"/>
          <w:lang w:val="pt-PT"/>
        </w:rPr>
        <w:t>congestão nasal</w:t>
      </w:r>
      <w:r w:rsidR="00E45505" w:rsidRPr="006E58DE">
        <w:rPr>
          <w:color w:val="000000"/>
          <w:szCs w:val="22"/>
          <w:lang w:val="pt-PT"/>
        </w:rPr>
        <w:t>.</w:t>
      </w:r>
    </w:p>
    <w:p w14:paraId="0FD3D6AE" w14:textId="77777777" w:rsidR="00CD08AC" w:rsidRPr="006E58DE" w:rsidRDefault="006D3184"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A</w:t>
      </w:r>
      <w:r w:rsidR="00CD08AC" w:rsidRPr="006E58DE">
        <w:rPr>
          <w:color w:val="000000"/>
          <w:szCs w:val="22"/>
          <w:lang w:val="pt-PT"/>
        </w:rPr>
        <w:t>umento da produção de saliva, azia, dormência em volta da boca</w:t>
      </w:r>
      <w:r w:rsidR="00E45505" w:rsidRPr="006E58DE">
        <w:rPr>
          <w:color w:val="000000"/>
          <w:szCs w:val="22"/>
          <w:lang w:val="pt-PT"/>
        </w:rPr>
        <w:t>.</w:t>
      </w:r>
    </w:p>
    <w:p w14:paraId="4CDF90E7"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 xml:space="preserve">Suores, erupções </w:t>
      </w:r>
      <w:r w:rsidR="00E45505" w:rsidRPr="006E58DE">
        <w:rPr>
          <w:color w:val="000000"/>
          <w:szCs w:val="22"/>
          <w:lang w:val="pt-PT"/>
        </w:rPr>
        <w:t>na pele</w:t>
      </w:r>
      <w:r w:rsidRPr="006E58DE">
        <w:rPr>
          <w:color w:val="000000"/>
          <w:szCs w:val="22"/>
          <w:lang w:val="pt-PT"/>
        </w:rPr>
        <w:t>, arrepios</w:t>
      </w:r>
      <w:r w:rsidR="006D3184" w:rsidRPr="006E58DE">
        <w:rPr>
          <w:color w:val="000000"/>
          <w:szCs w:val="22"/>
          <w:lang w:val="pt-PT"/>
        </w:rPr>
        <w:t>, febre</w:t>
      </w:r>
      <w:r w:rsidR="00E45505" w:rsidRPr="006E58DE">
        <w:rPr>
          <w:color w:val="000000"/>
          <w:szCs w:val="22"/>
          <w:lang w:val="pt-PT"/>
        </w:rPr>
        <w:t>.</w:t>
      </w:r>
    </w:p>
    <w:p w14:paraId="37C6BC08"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Espasmos musculares, inchaço das articulações, rigidez muscular, dor incluindo dor muscular</w:t>
      </w:r>
      <w:r w:rsidR="006D3184" w:rsidRPr="006E58DE">
        <w:rPr>
          <w:color w:val="000000"/>
          <w:szCs w:val="22"/>
          <w:lang w:val="pt-PT"/>
        </w:rPr>
        <w:t>, dor no pescoço</w:t>
      </w:r>
      <w:r w:rsidR="00E45505" w:rsidRPr="006E58DE">
        <w:rPr>
          <w:color w:val="000000"/>
          <w:szCs w:val="22"/>
          <w:lang w:val="pt-PT"/>
        </w:rPr>
        <w:t>.</w:t>
      </w:r>
    </w:p>
    <w:p w14:paraId="5E28536D" w14:textId="77777777" w:rsidR="0017272B" w:rsidRPr="006E58DE" w:rsidRDefault="0017272B"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Dor mamária</w:t>
      </w:r>
      <w:r w:rsidR="00E45505" w:rsidRPr="006E58DE">
        <w:rPr>
          <w:color w:val="000000"/>
          <w:szCs w:val="22"/>
          <w:lang w:val="pt-PT"/>
        </w:rPr>
        <w:t>.</w:t>
      </w:r>
    </w:p>
    <w:p w14:paraId="4C15523E"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Dificuldade ou dor em urinar, incontinência</w:t>
      </w:r>
      <w:r w:rsidR="00E45505" w:rsidRPr="006E58DE">
        <w:rPr>
          <w:color w:val="000000"/>
          <w:szCs w:val="22"/>
          <w:lang w:val="pt-PT"/>
        </w:rPr>
        <w:t>.</w:t>
      </w:r>
      <w:r w:rsidRPr="006E58DE">
        <w:rPr>
          <w:color w:val="000000"/>
          <w:szCs w:val="22"/>
          <w:lang w:val="pt-PT"/>
        </w:rPr>
        <w:t xml:space="preserve"> </w:t>
      </w:r>
    </w:p>
    <w:p w14:paraId="6900DF99"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Fraqueza, sede, sensação de aperto no peito</w:t>
      </w:r>
      <w:r w:rsidR="00E45505" w:rsidRPr="006E58DE">
        <w:rPr>
          <w:color w:val="000000"/>
          <w:szCs w:val="22"/>
          <w:lang w:val="pt-PT"/>
        </w:rPr>
        <w:t>.</w:t>
      </w:r>
    </w:p>
    <w:p w14:paraId="618EF0EF" w14:textId="77777777" w:rsidR="002461C7"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 xml:space="preserve">Alterações dos resultados das análises ao sangue e fígado (aumento da creatinina fosfoquinase no sangue, aumento da alanina aminotransferase, aumento da aspartato aminotransferase, </w:t>
      </w:r>
      <w:r w:rsidRPr="006E58DE">
        <w:rPr>
          <w:color w:val="000000"/>
          <w:szCs w:val="22"/>
          <w:lang w:val="pt-PT"/>
        </w:rPr>
        <w:lastRenderedPageBreak/>
        <w:t>diminuição da contagem de plaquetas</w:t>
      </w:r>
      <w:r w:rsidR="004D0BD3" w:rsidRPr="006E58DE">
        <w:rPr>
          <w:color w:val="000000"/>
          <w:szCs w:val="22"/>
          <w:lang w:val="pt-PT"/>
        </w:rPr>
        <w:t>,</w:t>
      </w:r>
      <w:r w:rsidR="002461C7" w:rsidRPr="006E58DE">
        <w:rPr>
          <w:color w:val="000000"/>
          <w:szCs w:val="22"/>
          <w:lang w:val="pt-PT"/>
        </w:rPr>
        <w:t xml:space="preserve"> neutropenia, </w:t>
      </w:r>
      <w:r w:rsidR="00B30F21" w:rsidRPr="006E58DE">
        <w:rPr>
          <w:color w:val="000000"/>
          <w:szCs w:val="22"/>
          <w:lang w:val="pt-PT"/>
        </w:rPr>
        <w:t>aumento da creatinina no sangue, diminuição do potássio no sangue)</w:t>
      </w:r>
      <w:r w:rsidR="00E45505" w:rsidRPr="006E58DE">
        <w:rPr>
          <w:color w:val="000000"/>
          <w:szCs w:val="22"/>
          <w:lang w:val="pt-PT"/>
        </w:rPr>
        <w:t>.</w:t>
      </w:r>
    </w:p>
    <w:p w14:paraId="43BDE06F" w14:textId="77777777" w:rsidR="00661B58" w:rsidRPr="006E58DE" w:rsidRDefault="004D0BD3">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Hipersensibilidade, cara inchada, comichão, urticária</w:t>
      </w:r>
      <w:r w:rsidR="00B66322" w:rsidRPr="006E58DE">
        <w:rPr>
          <w:color w:val="000000"/>
          <w:szCs w:val="22"/>
          <w:lang w:val="pt-PT"/>
        </w:rPr>
        <w:t xml:space="preserve"> (erupção da pele com comichão)</w:t>
      </w:r>
      <w:r w:rsidRPr="006E58DE">
        <w:rPr>
          <w:color w:val="000000"/>
          <w:szCs w:val="22"/>
          <w:lang w:val="pt-PT"/>
        </w:rPr>
        <w:t>, corrimento nasal, sangramento do nariz, tosse, ressonar</w:t>
      </w:r>
      <w:r w:rsidR="00E45505" w:rsidRPr="006E58DE">
        <w:rPr>
          <w:color w:val="000000"/>
          <w:szCs w:val="22"/>
          <w:lang w:val="pt-PT"/>
        </w:rPr>
        <w:t>.</w:t>
      </w:r>
    </w:p>
    <w:p w14:paraId="6657D378" w14:textId="77777777" w:rsidR="00B66322" w:rsidRPr="006E58DE" w:rsidRDefault="000A562A"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 xml:space="preserve">Período </w:t>
      </w:r>
      <w:r w:rsidR="00B66322" w:rsidRPr="006E58DE">
        <w:rPr>
          <w:color w:val="000000"/>
          <w:szCs w:val="22"/>
          <w:lang w:val="pt-PT"/>
        </w:rPr>
        <w:t>menstrual doloroso</w:t>
      </w:r>
      <w:r w:rsidR="00E45505" w:rsidRPr="006E58DE">
        <w:rPr>
          <w:color w:val="000000"/>
          <w:szCs w:val="22"/>
          <w:lang w:val="pt-PT"/>
        </w:rPr>
        <w:t>.</w:t>
      </w:r>
    </w:p>
    <w:p w14:paraId="525897EE" w14:textId="77777777" w:rsidR="004D0BD3" w:rsidRPr="006E58DE" w:rsidRDefault="00B66322" w:rsidP="00B66322">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Extremidades frias</w:t>
      </w:r>
      <w:r w:rsidR="00E45505" w:rsidRPr="006E58DE">
        <w:rPr>
          <w:color w:val="000000"/>
          <w:szCs w:val="22"/>
          <w:lang w:val="pt-PT"/>
        </w:rPr>
        <w:t>.</w:t>
      </w:r>
    </w:p>
    <w:p w14:paraId="2BC97089" w14:textId="77777777" w:rsidR="00CD08AC" w:rsidRPr="006E58DE" w:rsidRDefault="00CD08AC" w:rsidP="006D33D8">
      <w:pPr>
        <w:tabs>
          <w:tab w:val="num" w:pos="567"/>
        </w:tabs>
        <w:autoSpaceDE w:val="0"/>
        <w:autoSpaceDN w:val="0"/>
        <w:adjustRightInd w:val="0"/>
        <w:rPr>
          <w:b/>
          <w:bCs/>
          <w:color w:val="000000"/>
          <w:szCs w:val="22"/>
          <w:lang w:val="pt-PT"/>
        </w:rPr>
      </w:pPr>
    </w:p>
    <w:p w14:paraId="69EF00E6" w14:textId="77777777" w:rsidR="00CD08AC" w:rsidRPr="006E58DE" w:rsidRDefault="00251894">
      <w:pPr>
        <w:autoSpaceDE w:val="0"/>
        <w:autoSpaceDN w:val="0"/>
        <w:adjustRightInd w:val="0"/>
        <w:rPr>
          <w:b/>
          <w:bCs/>
          <w:color w:val="000000"/>
          <w:szCs w:val="22"/>
          <w:lang w:val="pt-PT"/>
        </w:rPr>
      </w:pPr>
      <w:r w:rsidRPr="006E58DE">
        <w:rPr>
          <w:b/>
          <w:bCs/>
          <w:color w:val="000000"/>
          <w:szCs w:val="22"/>
          <w:lang w:val="pt-PT"/>
        </w:rPr>
        <w:t>R</w:t>
      </w:r>
      <w:r w:rsidR="00CD08AC" w:rsidRPr="006E58DE">
        <w:rPr>
          <w:b/>
          <w:bCs/>
          <w:color w:val="000000"/>
          <w:szCs w:val="22"/>
          <w:lang w:val="pt-PT"/>
        </w:rPr>
        <w:t>aros</w:t>
      </w:r>
      <w:r w:rsidR="004F4B69" w:rsidRPr="006E58DE">
        <w:rPr>
          <w:b/>
          <w:bCs/>
          <w:color w:val="000000"/>
          <w:szCs w:val="22"/>
          <w:lang w:val="pt-PT"/>
        </w:rPr>
        <w:t>:</w:t>
      </w:r>
      <w:r w:rsidR="00CD08AC" w:rsidRPr="006E58DE">
        <w:rPr>
          <w:b/>
          <w:bCs/>
          <w:color w:val="000000"/>
          <w:szCs w:val="22"/>
          <w:lang w:val="pt-PT"/>
        </w:rPr>
        <w:t xml:space="preserve"> podem afetar </w:t>
      </w:r>
      <w:r w:rsidR="004F4B69" w:rsidRPr="006E58DE">
        <w:rPr>
          <w:b/>
          <w:bCs/>
          <w:color w:val="000000"/>
          <w:szCs w:val="22"/>
          <w:lang w:val="pt-PT"/>
        </w:rPr>
        <w:t xml:space="preserve">até </w:t>
      </w:r>
      <w:r w:rsidR="00CD08AC" w:rsidRPr="006E58DE">
        <w:rPr>
          <w:b/>
          <w:bCs/>
          <w:color w:val="000000"/>
          <w:szCs w:val="22"/>
          <w:lang w:val="pt-PT"/>
        </w:rPr>
        <w:t>1 em cada 1000</w:t>
      </w:r>
      <w:r w:rsidRPr="006E58DE">
        <w:rPr>
          <w:b/>
          <w:bCs/>
          <w:color w:val="000000"/>
          <w:szCs w:val="22"/>
          <w:lang w:val="pt-PT"/>
        </w:rPr>
        <w:t xml:space="preserve"> pessoas</w:t>
      </w:r>
    </w:p>
    <w:p w14:paraId="11025C30" w14:textId="77777777" w:rsidR="00CD08AC" w:rsidRPr="006E58DE" w:rsidRDefault="00CD08AC">
      <w:pPr>
        <w:autoSpaceDE w:val="0"/>
        <w:autoSpaceDN w:val="0"/>
        <w:adjustRightInd w:val="0"/>
        <w:rPr>
          <w:b/>
          <w:bCs/>
          <w:color w:val="000000"/>
          <w:szCs w:val="22"/>
          <w:lang w:val="pt-PT"/>
        </w:rPr>
      </w:pPr>
    </w:p>
    <w:p w14:paraId="22974EBE" w14:textId="77777777" w:rsidR="00CD08AC" w:rsidRPr="006E58DE" w:rsidRDefault="00CD08AC" w:rsidP="005D687D">
      <w:pPr>
        <w:numPr>
          <w:ilvl w:val="0"/>
          <w:numId w:val="18"/>
        </w:numPr>
        <w:tabs>
          <w:tab w:val="num" w:pos="567"/>
        </w:tabs>
        <w:autoSpaceDE w:val="0"/>
        <w:autoSpaceDN w:val="0"/>
        <w:adjustRightInd w:val="0"/>
        <w:ind w:left="567" w:hanging="567"/>
        <w:rPr>
          <w:color w:val="000000"/>
          <w:szCs w:val="22"/>
          <w:lang w:val="pt-PT"/>
        </w:rPr>
      </w:pPr>
      <w:r w:rsidRPr="006E58DE">
        <w:rPr>
          <w:color w:val="000000"/>
          <w:szCs w:val="22"/>
          <w:lang w:val="pt-PT"/>
        </w:rPr>
        <w:t>Sensação anormal de cheiro, visão alterada, alteração da perceção de profundidade, luminosidade visual</w:t>
      </w:r>
      <w:r w:rsidR="00B66322" w:rsidRPr="006E58DE">
        <w:rPr>
          <w:color w:val="000000"/>
          <w:szCs w:val="22"/>
          <w:lang w:val="pt-PT"/>
        </w:rPr>
        <w:t>, perda de visão</w:t>
      </w:r>
      <w:r w:rsidR="00E45505" w:rsidRPr="006E58DE">
        <w:rPr>
          <w:color w:val="000000"/>
          <w:szCs w:val="22"/>
          <w:lang w:val="pt-PT"/>
        </w:rPr>
        <w:t>.</w:t>
      </w:r>
    </w:p>
    <w:p w14:paraId="21B4966F" w14:textId="77777777" w:rsidR="00CD08AC" w:rsidRPr="006E58DE" w:rsidRDefault="00CD08AC" w:rsidP="006D33D8">
      <w:pPr>
        <w:numPr>
          <w:ilvl w:val="0"/>
          <w:numId w:val="18"/>
        </w:numPr>
        <w:tabs>
          <w:tab w:val="num" w:pos="567"/>
        </w:tabs>
        <w:autoSpaceDE w:val="0"/>
        <w:autoSpaceDN w:val="0"/>
        <w:adjustRightInd w:val="0"/>
        <w:ind w:left="567" w:hanging="567"/>
        <w:rPr>
          <w:color w:val="000000"/>
          <w:szCs w:val="22"/>
          <w:lang w:val="pt-PT"/>
        </w:rPr>
      </w:pPr>
      <w:r w:rsidRPr="006E58DE">
        <w:rPr>
          <w:color w:val="000000"/>
          <w:szCs w:val="22"/>
          <w:lang w:val="pt-PT"/>
        </w:rPr>
        <w:t>Pupilas dilatadas, olhos cruzados</w:t>
      </w:r>
      <w:r w:rsidR="00E45505" w:rsidRPr="006E58DE">
        <w:rPr>
          <w:color w:val="000000"/>
          <w:szCs w:val="22"/>
          <w:lang w:val="pt-PT"/>
        </w:rPr>
        <w:t>.</w:t>
      </w:r>
    </w:p>
    <w:p w14:paraId="27FBD7C6" w14:textId="77777777" w:rsidR="00FE542E" w:rsidRPr="006E58DE" w:rsidRDefault="004D0BD3" w:rsidP="00B30F21">
      <w:pPr>
        <w:numPr>
          <w:ilvl w:val="0"/>
          <w:numId w:val="18"/>
        </w:numPr>
        <w:tabs>
          <w:tab w:val="num" w:pos="567"/>
        </w:tabs>
        <w:autoSpaceDE w:val="0"/>
        <w:autoSpaceDN w:val="0"/>
        <w:adjustRightInd w:val="0"/>
        <w:ind w:left="567" w:hanging="567"/>
        <w:rPr>
          <w:color w:val="000000"/>
          <w:szCs w:val="22"/>
          <w:lang w:val="pt-PT"/>
        </w:rPr>
      </w:pPr>
      <w:r w:rsidRPr="006E58DE">
        <w:rPr>
          <w:color w:val="000000"/>
          <w:szCs w:val="22"/>
          <w:lang w:val="pt-PT"/>
        </w:rPr>
        <w:t>S</w:t>
      </w:r>
      <w:r w:rsidR="00CD08AC" w:rsidRPr="006E58DE">
        <w:rPr>
          <w:color w:val="000000"/>
          <w:szCs w:val="22"/>
          <w:lang w:val="pt-PT"/>
        </w:rPr>
        <w:t>uores frios, sensação de aperto da garganta</w:t>
      </w:r>
      <w:r w:rsidR="00B66322" w:rsidRPr="006E58DE">
        <w:rPr>
          <w:color w:val="000000"/>
          <w:szCs w:val="22"/>
          <w:lang w:val="pt-PT"/>
        </w:rPr>
        <w:t>, língua inchada</w:t>
      </w:r>
      <w:r w:rsidR="00E45505" w:rsidRPr="006E58DE">
        <w:rPr>
          <w:color w:val="000000"/>
          <w:szCs w:val="22"/>
          <w:lang w:val="pt-PT"/>
        </w:rPr>
        <w:t>.</w:t>
      </w:r>
    </w:p>
    <w:p w14:paraId="03918A4B"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Inflamação do pâncreas</w:t>
      </w:r>
      <w:r w:rsidR="00E45505" w:rsidRPr="006E58DE">
        <w:rPr>
          <w:color w:val="000000"/>
          <w:szCs w:val="22"/>
          <w:lang w:val="pt-PT"/>
        </w:rPr>
        <w:t>.</w:t>
      </w:r>
    </w:p>
    <w:p w14:paraId="01731E0A"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Dificuldade em engolir</w:t>
      </w:r>
      <w:r w:rsidR="00E45505" w:rsidRPr="006E58DE">
        <w:rPr>
          <w:color w:val="000000"/>
          <w:szCs w:val="22"/>
          <w:lang w:val="pt-PT"/>
        </w:rPr>
        <w:t>.</w:t>
      </w:r>
    </w:p>
    <w:p w14:paraId="3854215A"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Movimentos lentos ou reduzidos do corpo</w:t>
      </w:r>
      <w:r w:rsidR="00E45505" w:rsidRPr="006E58DE">
        <w:rPr>
          <w:color w:val="000000"/>
          <w:szCs w:val="22"/>
          <w:lang w:val="pt-PT"/>
        </w:rPr>
        <w:t>.</w:t>
      </w:r>
    </w:p>
    <w:p w14:paraId="0E904A9F"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Dificuldade em escrever corretamente</w:t>
      </w:r>
      <w:r w:rsidR="00E45505" w:rsidRPr="006E58DE">
        <w:rPr>
          <w:color w:val="000000"/>
          <w:szCs w:val="22"/>
          <w:lang w:val="pt-PT"/>
        </w:rPr>
        <w:t>.</w:t>
      </w:r>
    </w:p>
    <w:p w14:paraId="508B7B4B"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Aumento de fluido no abdómen</w:t>
      </w:r>
      <w:r w:rsidR="00E45505" w:rsidRPr="006E58DE">
        <w:rPr>
          <w:color w:val="000000"/>
          <w:szCs w:val="22"/>
          <w:lang w:val="pt-PT"/>
        </w:rPr>
        <w:t>.</w:t>
      </w:r>
    </w:p>
    <w:p w14:paraId="1205DBAB" w14:textId="77777777" w:rsidR="00B66322" w:rsidRPr="006E58DE" w:rsidRDefault="00B66322"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Fluido nos pulmões</w:t>
      </w:r>
      <w:r w:rsidR="00E45505" w:rsidRPr="006E58DE">
        <w:rPr>
          <w:color w:val="000000"/>
          <w:szCs w:val="22"/>
          <w:lang w:val="pt-PT"/>
        </w:rPr>
        <w:t>.</w:t>
      </w:r>
    </w:p>
    <w:p w14:paraId="05C8E66C" w14:textId="77777777" w:rsidR="00B66322" w:rsidRPr="006E58DE" w:rsidRDefault="00B66322"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Convulsões</w:t>
      </w:r>
      <w:r w:rsidR="00E45505" w:rsidRPr="006E58DE">
        <w:rPr>
          <w:color w:val="000000"/>
          <w:szCs w:val="22"/>
          <w:lang w:val="pt-PT"/>
        </w:rPr>
        <w:t>.</w:t>
      </w:r>
    </w:p>
    <w:p w14:paraId="073C72A9" w14:textId="77777777" w:rsidR="00B66322" w:rsidRPr="006E58DE" w:rsidRDefault="00B66322"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Modificação do registo das alterações elétricas (ECG) no coração correspondentes a distúrbios do ritmo cardíaco</w:t>
      </w:r>
      <w:r w:rsidR="00E45505" w:rsidRPr="006E58DE">
        <w:rPr>
          <w:color w:val="000000"/>
          <w:szCs w:val="22"/>
          <w:lang w:val="pt-PT"/>
        </w:rPr>
        <w:t>.</w:t>
      </w:r>
    </w:p>
    <w:p w14:paraId="3507846D"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Lesões musculares</w:t>
      </w:r>
      <w:r w:rsidR="00E45505" w:rsidRPr="006E58DE">
        <w:rPr>
          <w:color w:val="000000"/>
          <w:szCs w:val="22"/>
          <w:lang w:val="pt-PT"/>
        </w:rPr>
        <w:t>.</w:t>
      </w:r>
    </w:p>
    <w:p w14:paraId="7C702AED" w14:textId="77777777" w:rsidR="00FE542E" w:rsidRPr="006E58DE" w:rsidRDefault="00B66322"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C</w:t>
      </w:r>
      <w:r w:rsidR="00CD08AC" w:rsidRPr="006E58DE">
        <w:rPr>
          <w:color w:val="000000"/>
          <w:szCs w:val="22"/>
          <w:lang w:val="pt-PT"/>
        </w:rPr>
        <w:t xml:space="preserve">orrimento mamário, crescimento </w:t>
      </w:r>
      <w:r w:rsidR="005A1B85" w:rsidRPr="006E58DE">
        <w:rPr>
          <w:color w:val="000000"/>
          <w:szCs w:val="22"/>
          <w:lang w:val="pt-PT"/>
        </w:rPr>
        <w:t>anómalo</w:t>
      </w:r>
      <w:r w:rsidR="00FE542E" w:rsidRPr="006E58DE">
        <w:rPr>
          <w:color w:val="000000"/>
          <w:szCs w:val="22"/>
          <w:lang w:val="pt-PT"/>
        </w:rPr>
        <w:t xml:space="preserve"> </w:t>
      </w:r>
      <w:r w:rsidR="00CD08AC" w:rsidRPr="006E58DE">
        <w:rPr>
          <w:color w:val="000000"/>
          <w:szCs w:val="22"/>
          <w:lang w:val="pt-PT"/>
        </w:rPr>
        <w:t>das mamas</w:t>
      </w:r>
      <w:r w:rsidRPr="006E58DE">
        <w:rPr>
          <w:color w:val="000000"/>
          <w:szCs w:val="22"/>
          <w:lang w:val="pt-PT"/>
        </w:rPr>
        <w:t>, crescimento mamário em homens</w:t>
      </w:r>
      <w:r w:rsidR="00E45505" w:rsidRPr="006E58DE">
        <w:rPr>
          <w:color w:val="000000"/>
          <w:szCs w:val="22"/>
          <w:lang w:val="pt-PT"/>
        </w:rPr>
        <w:t>.</w:t>
      </w:r>
    </w:p>
    <w:p w14:paraId="762BC46C"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Períodos menstruais irregulares</w:t>
      </w:r>
      <w:r w:rsidR="00E45505" w:rsidRPr="006E58DE">
        <w:rPr>
          <w:color w:val="000000"/>
          <w:szCs w:val="22"/>
          <w:lang w:val="pt-PT"/>
        </w:rPr>
        <w:t>.</w:t>
      </w:r>
    </w:p>
    <w:p w14:paraId="081B6D08"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Insuficiência renal, redução do volume urinário</w:t>
      </w:r>
      <w:r w:rsidR="00B66322" w:rsidRPr="006E58DE">
        <w:rPr>
          <w:color w:val="000000"/>
          <w:szCs w:val="22"/>
          <w:lang w:val="pt-PT"/>
        </w:rPr>
        <w:t>, retenção urinária</w:t>
      </w:r>
      <w:r w:rsidR="00E45505" w:rsidRPr="006E58DE">
        <w:rPr>
          <w:color w:val="000000"/>
          <w:szCs w:val="22"/>
          <w:lang w:val="pt-PT"/>
        </w:rPr>
        <w:t>.</w:t>
      </w:r>
    </w:p>
    <w:p w14:paraId="1F3280E2" w14:textId="77777777" w:rsidR="00D86651" w:rsidRPr="006E58DE" w:rsidRDefault="00D86651"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Diminuição na contagem das células brancas</w:t>
      </w:r>
      <w:r w:rsidR="00E45505" w:rsidRPr="006E58DE">
        <w:rPr>
          <w:color w:val="000000"/>
          <w:szCs w:val="22"/>
          <w:lang w:val="pt-PT"/>
        </w:rPr>
        <w:t>.</w:t>
      </w:r>
    </w:p>
    <w:p w14:paraId="6F8721AF" w14:textId="77777777" w:rsidR="00CD08AC" w:rsidRPr="006E58DE" w:rsidRDefault="00CD08AC" w:rsidP="006D33D8">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Comportamento inadequado</w:t>
      </w:r>
      <w:r w:rsidR="006340C8" w:rsidRPr="006E58DE">
        <w:rPr>
          <w:color w:val="000000"/>
          <w:szCs w:val="22"/>
          <w:lang w:val="pt-PT"/>
        </w:rPr>
        <w:t>, comportamento suicida, pensamentos suicidas</w:t>
      </w:r>
      <w:r w:rsidR="00E45505" w:rsidRPr="006E58DE">
        <w:rPr>
          <w:color w:val="000000"/>
          <w:szCs w:val="22"/>
          <w:lang w:val="pt-PT"/>
        </w:rPr>
        <w:t>.</w:t>
      </w:r>
    </w:p>
    <w:p w14:paraId="2E2430A2" w14:textId="77777777" w:rsidR="00B66322" w:rsidRPr="006E58DE" w:rsidRDefault="007B7495" w:rsidP="007B7495">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 xml:space="preserve">Reações alérgicas que podem incluir dificuldade em respirar, inflamação dos olhos (queratite) e uma reação cutânea grave caracterizada por </w:t>
      </w:r>
      <w:bookmarkStart w:id="12" w:name="_Hlk97652921"/>
      <w:r w:rsidRPr="006E58DE">
        <w:rPr>
          <w:color w:val="000000"/>
          <w:szCs w:val="22"/>
          <w:lang w:val="pt-PT"/>
        </w:rPr>
        <w:t>áreas de pele avermelhadas não inchadas, em forma de alvo ou circulares, no tronco, muitas vezes com bolhas no centro, descamação da pele, úlceras na boca, garganta, nariz, órgãos genitais e olhos. Estas erupções cutâneas graves podem ser antecedidas de febre e sintomas do tipo gripe (síndrome de Stevens­Johnson, necrólise epidérmica tóxica).</w:t>
      </w:r>
      <w:bookmarkEnd w:id="12"/>
    </w:p>
    <w:p w14:paraId="3D6A8CA5" w14:textId="77777777" w:rsidR="00A73523" w:rsidRPr="006E58DE" w:rsidRDefault="00EA1932" w:rsidP="00A73523">
      <w:pPr>
        <w:numPr>
          <w:ilvl w:val="0"/>
          <w:numId w:val="30"/>
        </w:numPr>
        <w:tabs>
          <w:tab w:val="num" w:pos="567"/>
        </w:tabs>
        <w:autoSpaceDE w:val="0"/>
        <w:autoSpaceDN w:val="0"/>
        <w:adjustRightInd w:val="0"/>
        <w:ind w:left="567" w:hanging="567"/>
        <w:rPr>
          <w:color w:val="000000"/>
          <w:szCs w:val="22"/>
          <w:lang w:val="pt-PT"/>
        </w:rPr>
      </w:pPr>
      <w:r w:rsidRPr="006E58DE">
        <w:rPr>
          <w:color w:val="000000"/>
          <w:szCs w:val="22"/>
          <w:lang w:val="pt-PT"/>
        </w:rPr>
        <w:t>Icterícia (pele e olhos amarelados)</w:t>
      </w:r>
      <w:r w:rsidR="00E45505" w:rsidRPr="006E58DE">
        <w:rPr>
          <w:color w:val="000000"/>
          <w:szCs w:val="22"/>
          <w:lang w:val="pt-PT"/>
        </w:rPr>
        <w:t>.</w:t>
      </w:r>
      <w:r w:rsidR="00A73523" w:rsidRPr="006E58DE">
        <w:rPr>
          <w:color w:val="000000"/>
          <w:szCs w:val="22"/>
          <w:lang w:val="pt-PT"/>
        </w:rPr>
        <w:t xml:space="preserve"> </w:t>
      </w:r>
    </w:p>
    <w:p w14:paraId="3BA26EF5" w14:textId="77777777" w:rsidR="00EA1932" w:rsidRPr="006E58DE" w:rsidRDefault="00A73523" w:rsidP="00A73523">
      <w:pPr>
        <w:numPr>
          <w:ilvl w:val="0"/>
          <w:numId w:val="30"/>
        </w:numPr>
        <w:tabs>
          <w:tab w:val="num" w:pos="567"/>
        </w:tabs>
        <w:autoSpaceDE w:val="0"/>
        <w:autoSpaceDN w:val="0"/>
        <w:adjustRightInd w:val="0"/>
        <w:ind w:left="567" w:hanging="567"/>
        <w:rPr>
          <w:color w:val="000000"/>
          <w:szCs w:val="22"/>
          <w:lang w:val="pt-PT"/>
        </w:rPr>
      </w:pPr>
      <w:r w:rsidRPr="006E58DE">
        <w:rPr>
          <w:color w:val="000000"/>
          <w:szCs w:val="22"/>
          <w:lang w:val="pt-PT"/>
        </w:rPr>
        <w:t xml:space="preserve">Parkinsonismo, cujos sintomas são semelhantes à doença de Parkinson; tais como tremor, bradicinesia (diminuição da capacidade </w:t>
      </w:r>
      <w:r w:rsidR="00085BAB" w:rsidRPr="006E58DE">
        <w:rPr>
          <w:color w:val="000000"/>
          <w:szCs w:val="22"/>
          <w:lang w:val="pt-PT"/>
        </w:rPr>
        <w:t>de</w:t>
      </w:r>
      <w:r w:rsidRPr="006E58DE">
        <w:rPr>
          <w:color w:val="000000"/>
          <w:szCs w:val="22"/>
          <w:lang w:val="pt-PT"/>
        </w:rPr>
        <w:t xml:space="preserve"> se movimentar), e rigidez (rigidez muscular).</w:t>
      </w:r>
    </w:p>
    <w:p w14:paraId="61877EC0" w14:textId="77777777" w:rsidR="00EA1932" w:rsidRPr="006E58DE" w:rsidRDefault="00EA1932" w:rsidP="00EA1932">
      <w:pPr>
        <w:autoSpaceDE w:val="0"/>
        <w:autoSpaceDN w:val="0"/>
        <w:adjustRightInd w:val="0"/>
        <w:rPr>
          <w:color w:val="000000"/>
          <w:szCs w:val="22"/>
          <w:lang w:val="pt-PT"/>
        </w:rPr>
      </w:pPr>
    </w:p>
    <w:p w14:paraId="26166C1C" w14:textId="77777777" w:rsidR="00EA1932" w:rsidRPr="006E58DE" w:rsidRDefault="00EA1932" w:rsidP="00EA1932">
      <w:pPr>
        <w:autoSpaceDE w:val="0"/>
        <w:autoSpaceDN w:val="0"/>
        <w:adjustRightInd w:val="0"/>
        <w:rPr>
          <w:b/>
          <w:bCs/>
          <w:color w:val="000000"/>
          <w:szCs w:val="22"/>
          <w:lang w:val="pt-PT"/>
        </w:rPr>
      </w:pPr>
      <w:r w:rsidRPr="006E58DE">
        <w:rPr>
          <w:b/>
          <w:bCs/>
          <w:color w:val="000000"/>
          <w:szCs w:val="22"/>
          <w:lang w:val="pt-PT"/>
        </w:rPr>
        <w:t>Muito raros: podem afetar até 1 em cada 10000 pessoas</w:t>
      </w:r>
    </w:p>
    <w:p w14:paraId="453E3847" w14:textId="77777777" w:rsidR="00EA1932" w:rsidRPr="006E58DE" w:rsidRDefault="00EA1932" w:rsidP="00EA1932">
      <w:pPr>
        <w:autoSpaceDE w:val="0"/>
        <w:autoSpaceDN w:val="0"/>
        <w:adjustRightInd w:val="0"/>
        <w:rPr>
          <w:b/>
          <w:bCs/>
          <w:color w:val="000000"/>
          <w:szCs w:val="22"/>
          <w:lang w:val="pt-PT"/>
        </w:rPr>
      </w:pPr>
    </w:p>
    <w:p w14:paraId="7F01C7EB" w14:textId="77777777" w:rsidR="00EA1932" w:rsidRPr="006E58DE" w:rsidRDefault="00EA1932" w:rsidP="00EA1932">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Insuficiência do fígado</w:t>
      </w:r>
      <w:r w:rsidR="00E45505" w:rsidRPr="006E58DE">
        <w:rPr>
          <w:color w:val="000000"/>
          <w:szCs w:val="22"/>
          <w:lang w:val="pt-PT"/>
        </w:rPr>
        <w:t>.</w:t>
      </w:r>
    </w:p>
    <w:p w14:paraId="025F7132" w14:textId="77777777" w:rsidR="00EA1932" w:rsidRPr="006E58DE" w:rsidRDefault="00EA1932" w:rsidP="00EA1932">
      <w:pPr>
        <w:numPr>
          <w:ilvl w:val="0"/>
          <w:numId w:val="18"/>
        </w:numPr>
        <w:tabs>
          <w:tab w:val="clear" w:pos="720"/>
          <w:tab w:val="num" w:pos="567"/>
        </w:tabs>
        <w:autoSpaceDE w:val="0"/>
        <w:autoSpaceDN w:val="0"/>
        <w:adjustRightInd w:val="0"/>
        <w:ind w:left="567" w:hanging="567"/>
        <w:rPr>
          <w:color w:val="000000"/>
          <w:szCs w:val="22"/>
          <w:lang w:val="pt-PT"/>
        </w:rPr>
      </w:pPr>
      <w:r w:rsidRPr="006E58DE">
        <w:rPr>
          <w:color w:val="000000"/>
          <w:szCs w:val="22"/>
          <w:lang w:val="pt-PT"/>
        </w:rPr>
        <w:t>Hepatite (inflamação do fígado)</w:t>
      </w:r>
      <w:r w:rsidR="00E45505" w:rsidRPr="006E58DE">
        <w:rPr>
          <w:color w:val="000000"/>
          <w:szCs w:val="22"/>
          <w:lang w:val="pt-PT"/>
        </w:rPr>
        <w:t>.</w:t>
      </w:r>
    </w:p>
    <w:p w14:paraId="22863128" w14:textId="77777777" w:rsidR="00CD08AC" w:rsidRPr="006E58DE" w:rsidRDefault="00CD08AC">
      <w:pPr>
        <w:autoSpaceDE w:val="0"/>
        <w:autoSpaceDN w:val="0"/>
        <w:adjustRightInd w:val="0"/>
        <w:rPr>
          <w:color w:val="000000"/>
          <w:szCs w:val="22"/>
          <w:lang w:val="pt-PT"/>
        </w:rPr>
      </w:pPr>
    </w:p>
    <w:p w14:paraId="11188289" w14:textId="77777777" w:rsidR="00D90B74" w:rsidRPr="006E58DE" w:rsidRDefault="00D90B74" w:rsidP="00D90B74">
      <w:pPr>
        <w:autoSpaceDE w:val="0"/>
        <w:autoSpaceDN w:val="0"/>
        <w:adjustRightInd w:val="0"/>
        <w:rPr>
          <w:b/>
          <w:bCs/>
          <w:color w:val="000000"/>
          <w:szCs w:val="22"/>
          <w:lang w:val="pt-PT"/>
        </w:rPr>
      </w:pPr>
      <w:r w:rsidRPr="006E58DE">
        <w:rPr>
          <w:b/>
          <w:bCs/>
          <w:color w:val="000000"/>
          <w:szCs w:val="22"/>
          <w:lang w:val="pt-PT"/>
        </w:rPr>
        <w:t>Desconhecido: não pode ser calculado a partir dos dados disponíveis</w:t>
      </w:r>
    </w:p>
    <w:p w14:paraId="74547252" w14:textId="77777777" w:rsidR="00D90B74" w:rsidRPr="006E58DE" w:rsidRDefault="00D90B74" w:rsidP="00D90B74">
      <w:pPr>
        <w:autoSpaceDE w:val="0"/>
        <w:autoSpaceDN w:val="0"/>
        <w:adjustRightInd w:val="0"/>
        <w:rPr>
          <w:color w:val="000000"/>
          <w:szCs w:val="22"/>
          <w:lang w:val="pt-PT"/>
        </w:rPr>
      </w:pPr>
    </w:p>
    <w:p w14:paraId="66B2A89A" w14:textId="208C6860" w:rsidR="00D90B74" w:rsidRPr="006E58DE" w:rsidRDefault="00D90B74" w:rsidP="00D90B74">
      <w:pPr>
        <w:numPr>
          <w:ilvl w:val="0"/>
          <w:numId w:val="32"/>
        </w:numPr>
        <w:autoSpaceDE w:val="0"/>
        <w:autoSpaceDN w:val="0"/>
        <w:adjustRightInd w:val="0"/>
        <w:ind w:left="567" w:hanging="567"/>
        <w:rPr>
          <w:color w:val="000000"/>
          <w:szCs w:val="22"/>
          <w:lang w:val="pt-PT"/>
        </w:rPr>
      </w:pPr>
      <w:r w:rsidRPr="006E58DE">
        <w:rPr>
          <w:color w:val="000000"/>
          <w:szCs w:val="22"/>
          <w:lang w:val="pt-PT"/>
        </w:rPr>
        <w:t xml:space="preserve">Tornar-se dependente de Pregabalina </w:t>
      </w:r>
      <w:r w:rsidR="005E00C8">
        <w:rPr>
          <w:color w:val="000000"/>
          <w:szCs w:val="22"/>
          <w:lang w:val="pt-PT"/>
        </w:rPr>
        <w:t>Viatris Pharma</w:t>
      </w:r>
      <w:r w:rsidRPr="006E58DE">
        <w:rPr>
          <w:color w:val="000000"/>
          <w:szCs w:val="22"/>
          <w:lang w:val="pt-PT"/>
        </w:rPr>
        <w:t xml:space="preserve"> (“dependência de fármacos”).</w:t>
      </w:r>
    </w:p>
    <w:p w14:paraId="6EFAFCAD" w14:textId="77777777" w:rsidR="00D90B74" w:rsidRPr="006E58DE" w:rsidRDefault="00D90B74" w:rsidP="00D90B74">
      <w:pPr>
        <w:autoSpaceDE w:val="0"/>
        <w:autoSpaceDN w:val="0"/>
        <w:adjustRightInd w:val="0"/>
        <w:ind w:left="567"/>
        <w:rPr>
          <w:color w:val="000000"/>
          <w:szCs w:val="22"/>
          <w:lang w:val="pt-PT"/>
        </w:rPr>
      </w:pPr>
    </w:p>
    <w:p w14:paraId="2DBC65CB" w14:textId="4C6E0400" w:rsidR="00D90B74" w:rsidRPr="006E58DE" w:rsidRDefault="00D90B74">
      <w:pPr>
        <w:autoSpaceDE w:val="0"/>
        <w:autoSpaceDN w:val="0"/>
        <w:adjustRightInd w:val="0"/>
        <w:rPr>
          <w:color w:val="000000"/>
          <w:szCs w:val="22"/>
          <w:lang w:val="pt-PT"/>
        </w:rPr>
      </w:pPr>
      <w:r w:rsidRPr="006E58DE">
        <w:rPr>
          <w:color w:val="000000"/>
          <w:szCs w:val="22"/>
          <w:lang w:val="pt-PT"/>
        </w:rPr>
        <w:t xml:space="preserve">Após interromper um tratamento de curta ou longa duração com Pregabalina </w:t>
      </w:r>
      <w:r w:rsidR="005E00C8">
        <w:rPr>
          <w:color w:val="000000"/>
          <w:szCs w:val="22"/>
          <w:lang w:val="pt-PT"/>
        </w:rPr>
        <w:t>Viatris Pharma</w:t>
      </w:r>
      <w:r w:rsidRPr="006E58DE">
        <w:rPr>
          <w:color w:val="000000"/>
          <w:szCs w:val="22"/>
          <w:lang w:val="pt-PT"/>
        </w:rPr>
        <w:t xml:space="preserve">, é necessário que saiba que poderá ter alguns efeitos indesejáveis, os chamados efeitos de privação (ver “Se parar de tomar Pregabalina </w:t>
      </w:r>
      <w:r w:rsidR="005E00C8">
        <w:rPr>
          <w:color w:val="000000"/>
          <w:szCs w:val="22"/>
          <w:lang w:val="pt-PT"/>
        </w:rPr>
        <w:t>Viatris Pharma</w:t>
      </w:r>
      <w:r w:rsidRPr="006E58DE">
        <w:rPr>
          <w:color w:val="000000"/>
          <w:szCs w:val="22"/>
          <w:lang w:val="pt-PT"/>
        </w:rPr>
        <w:t>”).</w:t>
      </w:r>
    </w:p>
    <w:p w14:paraId="2F99FAC8" w14:textId="77777777" w:rsidR="00D90B74" w:rsidRPr="006E58DE" w:rsidRDefault="00D90B74">
      <w:pPr>
        <w:autoSpaceDE w:val="0"/>
        <w:autoSpaceDN w:val="0"/>
        <w:adjustRightInd w:val="0"/>
        <w:rPr>
          <w:color w:val="000000"/>
          <w:szCs w:val="22"/>
          <w:lang w:val="pt-PT"/>
        </w:rPr>
      </w:pPr>
    </w:p>
    <w:p w14:paraId="4136A2EC" w14:textId="77777777" w:rsidR="007B7495" w:rsidRPr="006E58DE" w:rsidRDefault="007B7495">
      <w:pPr>
        <w:autoSpaceDE w:val="0"/>
        <w:autoSpaceDN w:val="0"/>
        <w:adjustRightInd w:val="0"/>
        <w:rPr>
          <w:b/>
          <w:color w:val="000000"/>
          <w:szCs w:val="22"/>
          <w:lang w:val="pt-PT"/>
        </w:rPr>
      </w:pPr>
      <w:r w:rsidRPr="006E58DE">
        <w:rPr>
          <w:b/>
          <w:color w:val="000000"/>
          <w:szCs w:val="22"/>
          <w:lang w:val="pt-PT"/>
        </w:rPr>
        <w:t>Em caso de inchaço da cara ou da língua ou se a pele ficar vermelha e começar a criar bolhas ou a descamar, deve procurar aconselhamento médico imediato.</w:t>
      </w:r>
    </w:p>
    <w:p w14:paraId="68151086" w14:textId="77777777" w:rsidR="00CD08AC" w:rsidRPr="006E58DE" w:rsidRDefault="00CD08AC">
      <w:pPr>
        <w:autoSpaceDE w:val="0"/>
        <w:autoSpaceDN w:val="0"/>
        <w:adjustRightInd w:val="0"/>
        <w:rPr>
          <w:color w:val="000000"/>
          <w:szCs w:val="22"/>
          <w:lang w:val="pt-PT"/>
        </w:rPr>
      </w:pPr>
    </w:p>
    <w:p w14:paraId="0B27C7E3" w14:textId="77777777" w:rsidR="00CD08AC" w:rsidRPr="006E58DE" w:rsidRDefault="00CD08AC">
      <w:pPr>
        <w:autoSpaceDE w:val="0"/>
        <w:autoSpaceDN w:val="0"/>
        <w:adjustRightInd w:val="0"/>
        <w:rPr>
          <w:color w:val="000000"/>
          <w:szCs w:val="22"/>
          <w:lang w:val="pt-PT"/>
        </w:rPr>
      </w:pPr>
      <w:r w:rsidRPr="006E58DE">
        <w:rPr>
          <w:color w:val="000000"/>
          <w:szCs w:val="22"/>
          <w:lang w:val="pt-PT"/>
        </w:rPr>
        <w:lastRenderedPageBreak/>
        <w:t xml:space="preserve">Alguns efeitos </w:t>
      </w:r>
      <w:r w:rsidR="00CC1A4B" w:rsidRPr="006E58DE">
        <w:rPr>
          <w:color w:val="000000"/>
          <w:szCs w:val="22"/>
          <w:lang w:val="pt-PT"/>
        </w:rPr>
        <w:t>indesejáveis</w:t>
      </w:r>
      <w:r w:rsidRPr="006E58DE">
        <w:rPr>
          <w:color w:val="000000"/>
          <w:szCs w:val="22"/>
          <w:lang w:val="pt-PT"/>
        </w:rPr>
        <w:t xml:space="preserve">, como a sonolência, podem ser mais frequentes, porque os doentes com lesão da medula espinhal podem estar a tomar outros medicamentos para tratar, por exemplo, </w:t>
      </w:r>
      <w:r w:rsidR="00D90B74" w:rsidRPr="006E58DE">
        <w:rPr>
          <w:color w:val="000000"/>
          <w:szCs w:val="22"/>
          <w:lang w:val="pt-PT"/>
        </w:rPr>
        <w:t xml:space="preserve">a </w:t>
      </w:r>
      <w:r w:rsidRPr="006E58DE">
        <w:rPr>
          <w:color w:val="000000"/>
          <w:szCs w:val="22"/>
          <w:lang w:val="pt-PT"/>
        </w:rPr>
        <w:t xml:space="preserve">dor ou espasmos. Estes medicamentos têm efeitos </w:t>
      </w:r>
      <w:r w:rsidR="00CC1A4B" w:rsidRPr="006E58DE">
        <w:rPr>
          <w:color w:val="000000"/>
          <w:szCs w:val="22"/>
          <w:lang w:val="pt-PT"/>
        </w:rPr>
        <w:t>indesejáveis</w:t>
      </w:r>
      <w:r w:rsidRPr="006E58DE">
        <w:rPr>
          <w:color w:val="000000"/>
          <w:szCs w:val="22"/>
          <w:lang w:val="pt-PT"/>
        </w:rPr>
        <w:t xml:space="preserve"> semelhantes aos da pregabalina e a intensidade destes efeitos pode ser aumentada quando existe medicação concomitante.</w:t>
      </w:r>
    </w:p>
    <w:p w14:paraId="102C15D3" w14:textId="77777777" w:rsidR="00CD08AC" w:rsidRPr="006E58DE" w:rsidRDefault="00CD08AC">
      <w:pPr>
        <w:autoSpaceDE w:val="0"/>
        <w:autoSpaceDN w:val="0"/>
        <w:adjustRightInd w:val="0"/>
        <w:rPr>
          <w:color w:val="000000"/>
          <w:szCs w:val="22"/>
          <w:lang w:val="pt-PT"/>
        </w:rPr>
      </w:pPr>
    </w:p>
    <w:p w14:paraId="064E08A3" w14:textId="77777777" w:rsidR="00634768" w:rsidRPr="006E58DE" w:rsidRDefault="00634768">
      <w:pPr>
        <w:autoSpaceDE w:val="0"/>
        <w:autoSpaceDN w:val="0"/>
        <w:adjustRightInd w:val="0"/>
        <w:rPr>
          <w:color w:val="000000"/>
          <w:szCs w:val="22"/>
          <w:lang w:val="pt-PT"/>
        </w:rPr>
      </w:pPr>
      <w:r w:rsidRPr="006E58DE">
        <w:rPr>
          <w:color w:val="000000"/>
          <w:szCs w:val="22"/>
          <w:lang w:val="pt-PT"/>
        </w:rPr>
        <w:t>A seguinte reação adversa foi notificada na experiência pós-comercialização: problemas ao respirar, respirações superficiais.</w:t>
      </w:r>
    </w:p>
    <w:p w14:paraId="7AAE058A" w14:textId="77777777" w:rsidR="00CD08AC" w:rsidRPr="006E58DE" w:rsidRDefault="00CD08AC">
      <w:pPr>
        <w:autoSpaceDE w:val="0"/>
        <w:autoSpaceDN w:val="0"/>
        <w:adjustRightInd w:val="0"/>
        <w:rPr>
          <w:b/>
          <w:bCs/>
          <w:color w:val="000000"/>
          <w:szCs w:val="22"/>
          <w:lang w:val="pt-PT"/>
        </w:rPr>
      </w:pPr>
    </w:p>
    <w:p w14:paraId="01178569" w14:textId="77777777" w:rsidR="005429C5" w:rsidRPr="006E58DE" w:rsidRDefault="005429C5" w:rsidP="005429C5">
      <w:pPr>
        <w:suppressAutoHyphens/>
        <w:rPr>
          <w:b/>
          <w:color w:val="000000"/>
          <w:szCs w:val="22"/>
          <w:lang w:val="pt-PT"/>
        </w:rPr>
      </w:pPr>
      <w:r w:rsidRPr="006E58DE">
        <w:rPr>
          <w:b/>
          <w:color w:val="000000"/>
          <w:szCs w:val="22"/>
          <w:lang w:val="pt-PT"/>
        </w:rPr>
        <w:t xml:space="preserve">Comunicação de efeitos </w:t>
      </w:r>
      <w:r w:rsidR="00CC1A4B" w:rsidRPr="006E58DE">
        <w:rPr>
          <w:b/>
          <w:color w:val="000000"/>
          <w:szCs w:val="22"/>
          <w:lang w:val="pt-PT"/>
        </w:rPr>
        <w:t>indesejáveis</w:t>
      </w:r>
    </w:p>
    <w:p w14:paraId="7E65AD6F" w14:textId="77777777" w:rsidR="00CC0C09" w:rsidRPr="006E58DE" w:rsidRDefault="00CC0C09" w:rsidP="005429C5">
      <w:pPr>
        <w:suppressAutoHyphens/>
        <w:rPr>
          <w:b/>
          <w:color w:val="000000"/>
          <w:szCs w:val="22"/>
          <w:lang w:val="pt-PT"/>
        </w:rPr>
      </w:pPr>
    </w:p>
    <w:p w14:paraId="1DBB868B" w14:textId="795BE2A7" w:rsidR="005429C5" w:rsidRPr="006E58DE" w:rsidRDefault="005429C5" w:rsidP="005429C5">
      <w:pPr>
        <w:suppressAutoHyphens/>
        <w:rPr>
          <w:color w:val="000000"/>
          <w:szCs w:val="22"/>
          <w:lang w:val="pt-PT"/>
        </w:rPr>
      </w:pPr>
      <w:r w:rsidRPr="006E58DE">
        <w:rPr>
          <w:color w:val="000000"/>
          <w:szCs w:val="22"/>
          <w:lang w:val="pt-PT"/>
        </w:rPr>
        <w:t xml:space="preserve">Se tiver quaisquer efeitos </w:t>
      </w:r>
      <w:r w:rsidR="00CC1A4B" w:rsidRPr="006E58DE">
        <w:rPr>
          <w:color w:val="000000"/>
          <w:szCs w:val="22"/>
          <w:lang w:val="pt-PT"/>
        </w:rPr>
        <w:t>indesejáveis</w:t>
      </w:r>
      <w:r w:rsidRPr="006E58DE">
        <w:rPr>
          <w:color w:val="000000"/>
          <w:szCs w:val="22"/>
          <w:lang w:val="pt-PT"/>
        </w:rPr>
        <w:t xml:space="preserve">, incluindo possíveis efeitos </w:t>
      </w:r>
      <w:r w:rsidR="00CC1A4B" w:rsidRPr="006E58DE">
        <w:rPr>
          <w:color w:val="000000"/>
          <w:szCs w:val="22"/>
          <w:lang w:val="pt-PT"/>
        </w:rPr>
        <w:t>indesejáveis</w:t>
      </w:r>
      <w:r w:rsidRPr="006E58DE">
        <w:rPr>
          <w:color w:val="000000"/>
          <w:szCs w:val="22"/>
          <w:lang w:val="pt-PT"/>
        </w:rPr>
        <w:t xml:space="preserve"> não indicados neste folheto. Também poderá comunicar efeitos </w:t>
      </w:r>
      <w:r w:rsidR="00CC1A4B" w:rsidRPr="006E58DE">
        <w:rPr>
          <w:color w:val="000000"/>
          <w:szCs w:val="22"/>
          <w:lang w:val="pt-PT"/>
        </w:rPr>
        <w:t>indesejáveis</w:t>
      </w:r>
      <w:r w:rsidRPr="006E58DE">
        <w:rPr>
          <w:color w:val="000000"/>
          <w:szCs w:val="22"/>
          <w:lang w:val="pt-PT"/>
        </w:rPr>
        <w:t xml:space="preserve"> diretamente através </w:t>
      </w:r>
      <w:r w:rsidRPr="006E58DE">
        <w:rPr>
          <w:color w:val="000000"/>
          <w:szCs w:val="22"/>
          <w:highlight w:val="lightGray"/>
          <w:lang w:val="pt-PT"/>
        </w:rPr>
        <w:t xml:space="preserve">do sistema nacional de notificação mencionado no </w:t>
      </w:r>
      <w:hyperlink r:id="rId9" w:history="1">
        <w:r w:rsidRPr="008568A1">
          <w:rPr>
            <w:rStyle w:val="Hyperlink"/>
            <w:szCs w:val="22"/>
            <w:highlight w:val="lightGray"/>
            <w:lang w:val="pt-PT"/>
          </w:rPr>
          <w:t>Apêndice V</w:t>
        </w:r>
      </w:hyperlink>
      <w:r w:rsidRPr="006E58DE">
        <w:rPr>
          <w:color w:val="000000"/>
          <w:szCs w:val="22"/>
          <w:highlight w:val="lightGray"/>
          <w:lang w:val="pt-PT"/>
        </w:rPr>
        <w:t>.</w:t>
      </w:r>
      <w:r w:rsidRPr="006E58DE">
        <w:rPr>
          <w:color w:val="000000"/>
          <w:szCs w:val="22"/>
          <w:lang w:val="pt-PT"/>
        </w:rPr>
        <w:t xml:space="preserve"> Ao comunicar efeitos </w:t>
      </w:r>
      <w:r w:rsidR="00CC1A4B" w:rsidRPr="006E58DE">
        <w:rPr>
          <w:color w:val="000000"/>
          <w:szCs w:val="22"/>
          <w:lang w:val="pt-PT"/>
        </w:rPr>
        <w:t>indesejáveis</w:t>
      </w:r>
      <w:r w:rsidRPr="006E58DE">
        <w:rPr>
          <w:color w:val="000000"/>
          <w:szCs w:val="22"/>
          <w:lang w:val="pt-PT"/>
        </w:rPr>
        <w:t>, estará a ajudar a fornecer mais informações sobre a segurança deste medicamento.</w:t>
      </w:r>
    </w:p>
    <w:p w14:paraId="3E25543E" w14:textId="77777777" w:rsidR="00E62F7D" w:rsidRPr="006E58DE" w:rsidRDefault="00E62F7D">
      <w:pPr>
        <w:autoSpaceDE w:val="0"/>
        <w:autoSpaceDN w:val="0"/>
        <w:adjustRightInd w:val="0"/>
        <w:rPr>
          <w:b/>
          <w:bCs/>
          <w:color w:val="000000"/>
          <w:szCs w:val="22"/>
          <w:lang w:val="pt-PT"/>
        </w:rPr>
      </w:pPr>
    </w:p>
    <w:p w14:paraId="391DAEE2" w14:textId="77777777" w:rsidR="00382D5C" w:rsidRPr="006E58DE" w:rsidRDefault="00382D5C">
      <w:pPr>
        <w:autoSpaceDE w:val="0"/>
        <w:autoSpaceDN w:val="0"/>
        <w:adjustRightInd w:val="0"/>
        <w:rPr>
          <w:b/>
          <w:bCs/>
          <w:color w:val="000000"/>
          <w:szCs w:val="22"/>
          <w:lang w:val="pt-PT"/>
        </w:rPr>
      </w:pPr>
    </w:p>
    <w:p w14:paraId="42CADE35" w14:textId="339C46A6" w:rsidR="00CD08AC" w:rsidRPr="006E58DE" w:rsidRDefault="00CD08AC" w:rsidP="00AA2F94">
      <w:pPr>
        <w:keepNext/>
        <w:autoSpaceDE w:val="0"/>
        <w:autoSpaceDN w:val="0"/>
        <w:adjustRightInd w:val="0"/>
        <w:rPr>
          <w:b/>
          <w:bCs/>
          <w:color w:val="000000"/>
          <w:szCs w:val="22"/>
          <w:lang w:val="pt-PT"/>
        </w:rPr>
      </w:pPr>
      <w:r w:rsidRPr="006E58DE">
        <w:rPr>
          <w:b/>
          <w:bCs/>
          <w:color w:val="000000"/>
          <w:szCs w:val="22"/>
          <w:lang w:val="pt-PT"/>
        </w:rPr>
        <w:t>5.</w:t>
      </w:r>
      <w:r w:rsidRPr="006E58DE">
        <w:rPr>
          <w:b/>
          <w:bCs/>
          <w:color w:val="000000"/>
          <w:szCs w:val="22"/>
          <w:lang w:val="pt-PT"/>
        </w:rPr>
        <w:tab/>
        <w:t xml:space="preserve">Como conservar </w:t>
      </w:r>
      <w:r w:rsidR="008D13A1" w:rsidRPr="006E58DE">
        <w:rPr>
          <w:b/>
          <w:bCs/>
          <w:color w:val="000000"/>
          <w:szCs w:val="22"/>
          <w:lang w:val="pt-PT"/>
        </w:rPr>
        <w:t>Pregabalin</w:t>
      </w:r>
      <w:r w:rsidR="000F281A" w:rsidRPr="006E58DE">
        <w:rPr>
          <w:b/>
          <w:bCs/>
          <w:color w:val="000000"/>
          <w:szCs w:val="22"/>
          <w:lang w:val="pt-PT"/>
        </w:rPr>
        <w:t>a</w:t>
      </w:r>
      <w:r w:rsidR="008D13A1" w:rsidRPr="006E58DE">
        <w:rPr>
          <w:b/>
          <w:bCs/>
          <w:color w:val="000000"/>
          <w:szCs w:val="22"/>
          <w:lang w:val="pt-PT"/>
        </w:rPr>
        <w:t xml:space="preserve"> </w:t>
      </w:r>
      <w:r w:rsidR="005E00C8">
        <w:rPr>
          <w:b/>
          <w:bCs/>
          <w:color w:val="000000"/>
          <w:szCs w:val="22"/>
          <w:lang w:val="pt-PT"/>
        </w:rPr>
        <w:t>Viatris Pharma</w:t>
      </w:r>
    </w:p>
    <w:p w14:paraId="7BBB6361" w14:textId="77777777" w:rsidR="00CD08AC" w:rsidRPr="006E58DE" w:rsidRDefault="00CD08AC" w:rsidP="00AA2F94">
      <w:pPr>
        <w:keepNext/>
        <w:autoSpaceDE w:val="0"/>
        <w:autoSpaceDN w:val="0"/>
        <w:adjustRightInd w:val="0"/>
        <w:rPr>
          <w:color w:val="000000"/>
          <w:szCs w:val="22"/>
          <w:lang w:val="pt-PT"/>
        </w:rPr>
      </w:pPr>
    </w:p>
    <w:p w14:paraId="5EE06F0E" w14:textId="77777777" w:rsidR="00CD08AC" w:rsidRPr="006E58DE" w:rsidRDefault="00CD08AC" w:rsidP="00AA2F94">
      <w:pPr>
        <w:keepNext/>
        <w:autoSpaceDE w:val="0"/>
        <w:autoSpaceDN w:val="0"/>
        <w:adjustRightInd w:val="0"/>
        <w:rPr>
          <w:color w:val="000000"/>
          <w:szCs w:val="22"/>
          <w:lang w:val="pt-PT"/>
        </w:rPr>
      </w:pPr>
      <w:r w:rsidRPr="006E58DE">
        <w:rPr>
          <w:color w:val="000000"/>
          <w:szCs w:val="22"/>
          <w:lang w:val="pt-PT"/>
        </w:rPr>
        <w:t>Manter este medicamento fora da vista e do alcance das crianças.</w:t>
      </w:r>
    </w:p>
    <w:p w14:paraId="63115ECD" w14:textId="77777777" w:rsidR="00CD08AC" w:rsidRPr="006E58DE" w:rsidRDefault="00CD08AC">
      <w:pPr>
        <w:autoSpaceDE w:val="0"/>
        <w:autoSpaceDN w:val="0"/>
        <w:adjustRightInd w:val="0"/>
        <w:rPr>
          <w:color w:val="000000"/>
          <w:szCs w:val="22"/>
          <w:lang w:val="pt-PT"/>
        </w:rPr>
      </w:pPr>
    </w:p>
    <w:p w14:paraId="2C6EBBD6" w14:textId="77777777" w:rsidR="00CD08AC" w:rsidRPr="006E58DE" w:rsidRDefault="00CD08AC">
      <w:pPr>
        <w:autoSpaceDE w:val="0"/>
        <w:autoSpaceDN w:val="0"/>
        <w:adjustRightInd w:val="0"/>
        <w:rPr>
          <w:color w:val="000000"/>
          <w:szCs w:val="22"/>
          <w:lang w:val="pt-PT"/>
        </w:rPr>
      </w:pPr>
      <w:r w:rsidRPr="006E58DE">
        <w:rPr>
          <w:color w:val="000000"/>
          <w:szCs w:val="22"/>
          <w:lang w:val="pt-PT"/>
        </w:rPr>
        <w:t>Não utilize este medicamento após o prazo de validade impresso na embalagem exterior ou frasco. O prazo de validade corresponde ao último dia do mês indicado.</w:t>
      </w:r>
    </w:p>
    <w:p w14:paraId="2F28C0A8" w14:textId="77777777" w:rsidR="00CD08AC" w:rsidRPr="006E58DE" w:rsidRDefault="00CD08AC">
      <w:pPr>
        <w:autoSpaceDE w:val="0"/>
        <w:autoSpaceDN w:val="0"/>
        <w:adjustRightInd w:val="0"/>
        <w:rPr>
          <w:color w:val="000000"/>
          <w:szCs w:val="22"/>
          <w:lang w:val="pt-PT"/>
        </w:rPr>
      </w:pPr>
    </w:p>
    <w:p w14:paraId="4973C48C" w14:textId="77777777" w:rsidR="00CD08AC" w:rsidRPr="006E58DE" w:rsidRDefault="00CD08AC">
      <w:pPr>
        <w:autoSpaceDE w:val="0"/>
        <w:autoSpaceDN w:val="0"/>
        <w:adjustRightInd w:val="0"/>
        <w:rPr>
          <w:color w:val="000000"/>
          <w:szCs w:val="22"/>
          <w:lang w:val="pt-PT"/>
        </w:rPr>
      </w:pPr>
      <w:r w:rsidRPr="006E58DE">
        <w:rPr>
          <w:color w:val="000000"/>
          <w:szCs w:val="22"/>
          <w:lang w:val="pt-PT"/>
        </w:rPr>
        <w:t>O medicamento não necessita de quaisquer precauções especiais de conservação.</w:t>
      </w:r>
    </w:p>
    <w:p w14:paraId="79480EB1" w14:textId="77777777" w:rsidR="00CD08AC" w:rsidRPr="006E58DE" w:rsidRDefault="00CD08AC">
      <w:pPr>
        <w:autoSpaceDE w:val="0"/>
        <w:autoSpaceDN w:val="0"/>
        <w:adjustRightInd w:val="0"/>
        <w:rPr>
          <w:color w:val="000000"/>
          <w:szCs w:val="22"/>
          <w:lang w:val="pt-PT"/>
        </w:rPr>
      </w:pPr>
    </w:p>
    <w:p w14:paraId="5C68825A" w14:textId="77777777" w:rsidR="00CD08AC" w:rsidRPr="006E58DE" w:rsidRDefault="00CD08AC">
      <w:pPr>
        <w:autoSpaceDE w:val="0"/>
        <w:autoSpaceDN w:val="0"/>
        <w:adjustRightInd w:val="0"/>
        <w:rPr>
          <w:color w:val="000000"/>
          <w:szCs w:val="22"/>
          <w:lang w:val="pt-PT"/>
        </w:rPr>
      </w:pPr>
      <w:r w:rsidRPr="006E58DE">
        <w:rPr>
          <w:color w:val="000000"/>
          <w:szCs w:val="22"/>
          <w:lang w:val="pt-PT"/>
        </w:rPr>
        <w:t>Não deite fora quaisquer medicamentos na canalização ou no lixo doméstico. Pergunte ao seu farmacêutico como deitar fora os medicamentos que já não utiliza. Estas medidas irão ajudar a proteger o ambiente.</w:t>
      </w:r>
    </w:p>
    <w:p w14:paraId="305D9FD2" w14:textId="77777777" w:rsidR="00CD08AC" w:rsidRPr="006E58DE" w:rsidRDefault="00CD08AC">
      <w:pPr>
        <w:autoSpaceDE w:val="0"/>
        <w:autoSpaceDN w:val="0"/>
        <w:adjustRightInd w:val="0"/>
        <w:rPr>
          <w:b/>
          <w:bCs/>
          <w:color w:val="000000"/>
          <w:szCs w:val="22"/>
          <w:lang w:val="pt-PT"/>
        </w:rPr>
      </w:pPr>
    </w:p>
    <w:p w14:paraId="12C90F10" w14:textId="77777777" w:rsidR="00CD08AC" w:rsidRPr="006E58DE" w:rsidRDefault="00CD08AC">
      <w:pPr>
        <w:autoSpaceDE w:val="0"/>
        <w:autoSpaceDN w:val="0"/>
        <w:adjustRightInd w:val="0"/>
        <w:rPr>
          <w:b/>
          <w:bCs/>
          <w:color w:val="000000"/>
          <w:szCs w:val="22"/>
          <w:lang w:val="pt-PT"/>
        </w:rPr>
      </w:pPr>
    </w:p>
    <w:p w14:paraId="46538F23" w14:textId="77777777" w:rsidR="00CD08AC" w:rsidRPr="006E58DE" w:rsidRDefault="00CD08AC">
      <w:pPr>
        <w:keepNext/>
        <w:keepLines/>
        <w:autoSpaceDE w:val="0"/>
        <w:autoSpaceDN w:val="0"/>
        <w:adjustRightInd w:val="0"/>
        <w:rPr>
          <w:b/>
          <w:bCs/>
          <w:color w:val="000000"/>
          <w:szCs w:val="22"/>
          <w:lang w:val="pt-PT"/>
        </w:rPr>
      </w:pPr>
      <w:r w:rsidRPr="006E58DE">
        <w:rPr>
          <w:b/>
          <w:bCs/>
          <w:color w:val="000000"/>
          <w:szCs w:val="22"/>
          <w:lang w:val="pt-PT"/>
        </w:rPr>
        <w:t>6.</w:t>
      </w:r>
      <w:r w:rsidRPr="006E58DE">
        <w:rPr>
          <w:b/>
          <w:bCs/>
          <w:color w:val="000000"/>
          <w:szCs w:val="22"/>
          <w:lang w:val="pt-PT"/>
        </w:rPr>
        <w:tab/>
        <w:t>Conteúdo da embalagem e outras informações</w:t>
      </w:r>
    </w:p>
    <w:p w14:paraId="0EA6FFA5" w14:textId="77777777" w:rsidR="00CD08AC" w:rsidRPr="006E58DE" w:rsidRDefault="00CD08AC">
      <w:pPr>
        <w:keepNext/>
        <w:keepLines/>
        <w:autoSpaceDE w:val="0"/>
        <w:autoSpaceDN w:val="0"/>
        <w:adjustRightInd w:val="0"/>
        <w:rPr>
          <w:b/>
          <w:bCs/>
          <w:color w:val="000000"/>
          <w:szCs w:val="22"/>
          <w:lang w:val="pt-PT"/>
        </w:rPr>
      </w:pPr>
    </w:p>
    <w:p w14:paraId="37AA0CD2" w14:textId="0D4F0F32" w:rsidR="00CD08AC" w:rsidRPr="006E58DE" w:rsidRDefault="00CD08AC">
      <w:pPr>
        <w:keepNext/>
        <w:keepLines/>
        <w:autoSpaceDE w:val="0"/>
        <w:autoSpaceDN w:val="0"/>
        <w:adjustRightInd w:val="0"/>
        <w:rPr>
          <w:b/>
          <w:bCs/>
          <w:color w:val="000000"/>
          <w:szCs w:val="22"/>
          <w:lang w:val="pt-PT"/>
        </w:rPr>
      </w:pPr>
      <w:r w:rsidRPr="006E58DE">
        <w:rPr>
          <w:b/>
          <w:bCs/>
          <w:color w:val="000000"/>
          <w:szCs w:val="22"/>
          <w:lang w:val="pt-PT"/>
        </w:rPr>
        <w:t xml:space="preserve">Qual a composição de </w:t>
      </w:r>
      <w:r w:rsidR="008D13A1" w:rsidRPr="006E58DE">
        <w:rPr>
          <w:b/>
          <w:bCs/>
          <w:color w:val="000000"/>
          <w:szCs w:val="22"/>
          <w:lang w:val="pt-PT"/>
        </w:rPr>
        <w:t>Pregabalin</w:t>
      </w:r>
      <w:r w:rsidR="000F281A" w:rsidRPr="006E58DE">
        <w:rPr>
          <w:b/>
          <w:bCs/>
          <w:color w:val="000000"/>
          <w:szCs w:val="22"/>
          <w:lang w:val="pt-PT"/>
        </w:rPr>
        <w:t>a</w:t>
      </w:r>
      <w:r w:rsidR="008D13A1" w:rsidRPr="006E58DE">
        <w:rPr>
          <w:b/>
          <w:bCs/>
          <w:color w:val="000000"/>
          <w:szCs w:val="22"/>
          <w:lang w:val="pt-PT"/>
        </w:rPr>
        <w:t xml:space="preserve"> </w:t>
      </w:r>
      <w:r w:rsidR="005E00C8">
        <w:rPr>
          <w:b/>
          <w:bCs/>
          <w:color w:val="000000"/>
          <w:szCs w:val="22"/>
          <w:lang w:val="pt-PT"/>
        </w:rPr>
        <w:t>Viatris Pharma</w:t>
      </w:r>
    </w:p>
    <w:p w14:paraId="11BAB0C1" w14:textId="77777777" w:rsidR="004E0B14" w:rsidRPr="006E58DE" w:rsidRDefault="004E0B14">
      <w:pPr>
        <w:keepNext/>
        <w:keepLines/>
        <w:autoSpaceDE w:val="0"/>
        <w:autoSpaceDN w:val="0"/>
        <w:adjustRightInd w:val="0"/>
        <w:rPr>
          <w:b/>
          <w:bCs/>
          <w:color w:val="000000"/>
          <w:szCs w:val="22"/>
          <w:lang w:val="pt-PT"/>
        </w:rPr>
      </w:pPr>
    </w:p>
    <w:p w14:paraId="421B9522" w14:textId="77777777" w:rsidR="00CD08AC" w:rsidRPr="006E58DE" w:rsidRDefault="00CD08AC">
      <w:pPr>
        <w:autoSpaceDE w:val="0"/>
        <w:autoSpaceDN w:val="0"/>
        <w:adjustRightInd w:val="0"/>
        <w:rPr>
          <w:color w:val="000000"/>
          <w:szCs w:val="22"/>
          <w:lang w:val="pt-PT"/>
        </w:rPr>
      </w:pPr>
      <w:r w:rsidRPr="006E58DE">
        <w:rPr>
          <w:color w:val="000000"/>
          <w:szCs w:val="22"/>
          <w:lang w:val="pt-PT"/>
        </w:rPr>
        <w:t>A substância ativa é a pregabalina.</w:t>
      </w:r>
      <w:r w:rsidRPr="006E58DE">
        <w:rPr>
          <w:b/>
          <w:bCs/>
          <w:color w:val="000000"/>
          <w:szCs w:val="22"/>
          <w:lang w:val="pt-PT"/>
        </w:rPr>
        <w:t xml:space="preserve"> </w:t>
      </w:r>
      <w:r w:rsidRPr="006E58DE">
        <w:rPr>
          <w:color w:val="000000"/>
          <w:szCs w:val="22"/>
          <w:lang w:val="pt-PT"/>
        </w:rPr>
        <w:t>Cada cápsula contém 25 mg, 50 mg, 75 mg, 100 mg, 150 mg, 200 mg, 225 mg ou 300 mg de pregabalina.</w:t>
      </w:r>
    </w:p>
    <w:p w14:paraId="37351BF5" w14:textId="77777777" w:rsidR="005429C5" w:rsidRPr="006E58DE" w:rsidRDefault="005429C5">
      <w:pPr>
        <w:autoSpaceDE w:val="0"/>
        <w:autoSpaceDN w:val="0"/>
        <w:adjustRightInd w:val="0"/>
        <w:rPr>
          <w:color w:val="000000"/>
          <w:szCs w:val="22"/>
          <w:lang w:val="pt-PT"/>
        </w:rPr>
      </w:pPr>
    </w:p>
    <w:p w14:paraId="0B7E6158" w14:textId="77777777" w:rsidR="00CD08AC" w:rsidRPr="006E58DE" w:rsidRDefault="00CD08AC">
      <w:pPr>
        <w:autoSpaceDE w:val="0"/>
        <w:autoSpaceDN w:val="0"/>
        <w:adjustRightInd w:val="0"/>
        <w:rPr>
          <w:color w:val="000000"/>
          <w:szCs w:val="22"/>
          <w:lang w:val="pt-PT"/>
        </w:rPr>
      </w:pPr>
      <w:r w:rsidRPr="006E58DE">
        <w:rPr>
          <w:color w:val="000000"/>
          <w:szCs w:val="22"/>
          <w:lang w:val="pt-PT"/>
        </w:rPr>
        <w:t xml:space="preserve">Os outros componentes são: lactose mono-hidratada, amido de milho, talco, gelatina, dióxido de titânio (E171), laurilsulfato de sódio, sílica coloidal anidra, tinta preta (contendo </w:t>
      </w:r>
      <w:r w:rsidRPr="006E58DE">
        <w:rPr>
          <w:i/>
          <w:color w:val="000000"/>
          <w:szCs w:val="22"/>
          <w:lang w:val="pt-PT"/>
        </w:rPr>
        <w:t>shellac</w:t>
      </w:r>
      <w:r w:rsidRPr="006E58DE">
        <w:rPr>
          <w:color w:val="000000"/>
          <w:szCs w:val="22"/>
          <w:lang w:val="pt-PT"/>
        </w:rPr>
        <w:t xml:space="preserve">, óxido de ferro preto (E172), propilenoglicol, hidróxido de potássio) e água. </w:t>
      </w:r>
    </w:p>
    <w:p w14:paraId="0A69308F" w14:textId="77777777" w:rsidR="00C52FE9" w:rsidRPr="006E58DE" w:rsidRDefault="00C52FE9">
      <w:pPr>
        <w:autoSpaceDE w:val="0"/>
        <w:autoSpaceDN w:val="0"/>
        <w:adjustRightInd w:val="0"/>
        <w:rPr>
          <w:color w:val="000000"/>
          <w:szCs w:val="22"/>
          <w:lang w:val="pt-PT"/>
        </w:rPr>
      </w:pPr>
    </w:p>
    <w:p w14:paraId="00788B49" w14:textId="77777777" w:rsidR="00CD08AC" w:rsidRPr="006E58DE" w:rsidRDefault="00CD08AC">
      <w:pPr>
        <w:autoSpaceDE w:val="0"/>
        <w:autoSpaceDN w:val="0"/>
        <w:adjustRightInd w:val="0"/>
        <w:rPr>
          <w:color w:val="000000"/>
          <w:szCs w:val="22"/>
          <w:lang w:val="pt-PT"/>
        </w:rPr>
      </w:pPr>
      <w:r w:rsidRPr="006E58DE">
        <w:rPr>
          <w:color w:val="000000"/>
          <w:szCs w:val="22"/>
          <w:lang w:val="pt-PT"/>
        </w:rPr>
        <w:t>As cápsulas de 75</w:t>
      </w:r>
      <w:r w:rsidR="005429C5" w:rsidRPr="006E58DE">
        <w:rPr>
          <w:color w:val="000000"/>
          <w:szCs w:val="22"/>
          <w:lang w:val="pt-PT"/>
        </w:rPr>
        <w:t> </w:t>
      </w:r>
      <w:r w:rsidR="00E62F7D" w:rsidRPr="006E58DE">
        <w:rPr>
          <w:color w:val="000000"/>
          <w:szCs w:val="22"/>
          <w:lang w:val="pt-PT"/>
        </w:rPr>
        <w:t>mg</w:t>
      </w:r>
      <w:r w:rsidRPr="006E58DE">
        <w:rPr>
          <w:color w:val="000000"/>
          <w:szCs w:val="22"/>
          <w:lang w:val="pt-PT"/>
        </w:rPr>
        <w:t>, 100</w:t>
      </w:r>
      <w:r w:rsidR="005429C5" w:rsidRPr="006E58DE">
        <w:rPr>
          <w:color w:val="000000"/>
          <w:szCs w:val="22"/>
          <w:lang w:val="pt-PT"/>
        </w:rPr>
        <w:t> </w:t>
      </w:r>
      <w:r w:rsidR="00E62F7D" w:rsidRPr="006E58DE">
        <w:rPr>
          <w:color w:val="000000"/>
          <w:szCs w:val="22"/>
          <w:lang w:val="pt-PT"/>
        </w:rPr>
        <w:t>mg</w:t>
      </w:r>
      <w:r w:rsidRPr="006E58DE">
        <w:rPr>
          <w:color w:val="000000"/>
          <w:szCs w:val="22"/>
          <w:lang w:val="pt-PT"/>
        </w:rPr>
        <w:t>, 200</w:t>
      </w:r>
      <w:r w:rsidR="005429C5" w:rsidRPr="006E58DE">
        <w:rPr>
          <w:color w:val="000000"/>
          <w:szCs w:val="22"/>
          <w:lang w:val="pt-PT"/>
        </w:rPr>
        <w:t> </w:t>
      </w:r>
      <w:r w:rsidR="00E62F7D" w:rsidRPr="006E58DE">
        <w:rPr>
          <w:color w:val="000000"/>
          <w:szCs w:val="22"/>
          <w:lang w:val="pt-PT"/>
        </w:rPr>
        <w:t>mg</w:t>
      </w:r>
      <w:r w:rsidRPr="006E58DE">
        <w:rPr>
          <w:color w:val="000000"/>
          <w:szCs w:val="22"/>
          <w:lang w:val="pt-PT"/>
        </w:rPr>
        <w:t>, 225</w:t>
      </w:r>
      <w:r w:rsidR="005429C5" w:rsidRPr="006E58DE">
        <w:rPr>
          <w:color w:val="000000"/>
          <w:szCs w:val="22"/>
          <w:lang w:val="pt-PT"/>
        </w:rPr>
        <w:t> </w:t>
      </w:r>
      <w:r w:rsidR="00E62F7D" w:rsidRPr="006E58DE">
        <w:rPr>
          <w:color w:val="000000"/>
          <w:szCs w:val="22"/>
          <w:lang w:val="pt-PT"/>
        </w:rPr>
        <w:t xml:space="preserve">mg </w:t>
      </w:r>
      <w:r w:rsidRPr="006E58DE">
        <w:rPr>
          <w:color w:val="000000"/>
          <w:szCs w:val="22"/>
          <w:lang w:val="pt-PT"/>
        </w:rPr>
        <w:t>e 300 mg contêm também óxido de ferro vermelho (E172).</w:t>
      </w:r>
    </w:p>
    <w:p w14:paraId="2B841EE0" w14:textId="77777777" w:rsidR="00CD08AC" w:rsidRPr="006E58DE" w:rsidRDefault="00CD08AC">
      <w:pPr>
        <w:pStyle w:val="Heading8"/>
        <w:keepNext w:val="0"/>
        <w:ind w:left="567" w:hanging="567"/>
        <w:jc w:val="left"/>
        <w:rPr>
          <w:color w:val="000000"/>
          <w:szCs w:val="22"/>
        </w:rPr>
      </w:pPr>
    </w:p>
    <w:tbl>
      <w:tblPr>
        <w:tblW w:w="0" w:type="auto"/>
        <w:tblLayout w:type="fixed"/>
        <w:tblCellMar>
          <w:left w:w="0" w:type="dxa"/>
          <w:right w:w="0" w:type="dxa"/>
        </w:tblCellMar>
        <w:tblLook w:val="0000" w:firstRow="0" w:lastRow="0" w:firstColumn="0" w:lastColumn="0" w:noHBand="0" w:noVBand="0"/>
      </w:tblPr>
      <w:tblGrid>
        <w:gridCol w:w="2367"/>
        <w:gridCol w:w="6609"/>
      </w:tblGrid>
      <w:tr w:rsidR="00CD08AC" w:rsidRPr="00F856A9" w14:paraId="748A959A" w14:textId="77777777">
        <w:trPr>
          <w:trHeight w:val="167"/>
        </w:trPr>
        <w:tc>
          <w:tcPr>
            <w:tcW w:w="8976" w:type="dxa"/>
            <w:gridSpan w:val="2"/>
            <w:tcBorders>
              <w:top w:val="single" w:sz="4" w:space="0" w:color="auto"/>
              <w:left w:val="single" w:sz="4" w:space="0" w:color="auto"/>
              <w:bottom w:val="single" w:sz="4" w:space="0" w:color="auto"/>
              <w:right w:val="single" w:sz="4" w:space="0" w:color="auto"/>
            </w:tcBorders>
          </w:tcPr>
          <w:p w14:paraId="06A1496D" w14:textId="2D06B02E" w:rsidR="00CD08AC" w:rsidRPr="006E58DE" w:rsidRDefault="00CD08AC" w:rsidP="006F3AC8">
            <w:pPr>
              <w:keepNext/>
              <w:rPr>
                <w:color w:val="000000"/>
                <w:szCs w:val="22"/>
                <w:lang w:val="pt-PT"/>
              </w:rPr>
            </w:pPr>
            <w:r w:rsidRPr="006E58DE">
              <w:rPr>
                <w:b/>
                <w:color w:val="000000"/>
                <w:szCs w:val="22"/>
                <w:lang w:val="pt-PT"/>
              </w:rPr>
              <w:t xml:space="preserve">Qual o aspeto de </w:t>
            </w:r>
            <w:r w:rsidR="008D13A1" w:rsidRPr="006E58DE">
              <w:rPr>
                <w:b/>
                <w:color w:val="000000"/>
                <w:szCs w:val="22"/>
                <w:lang w:val="pt-PT"/>
              </w:rPr>
              <w:t>Pregabalin</w:t>
            </w:r>
            <w:r w:rsidR="000F281A" w:rsidRPr="006E58DE">
              <w:rPr>
                <w:b/>
                <w:color w:val="000000"/>
                <w:szCs w:val="22"/>
                <w:lang w:val="pt-PT"/>
              </w:rPr>
              <w:t>a</w:t>
            </w:r>
            <w:r w:rsidR="008D13A1" w:rsidRPr="006E58DE">
              <w:rPr>
                <w:b/>
                <w:color w:val="000000"/>
                <w:szCs w:val="22"/>
                <w:lang w:val="pt-PT"/>
              </w:rPr>
              <w:t xml:space="preserve"> </w:t>
            </w:r>
            <w:r w:rsidR="005E00C8">
              <w:rPr>
                <w:b/>
                <w:color w:val="000000"/>
                <w:szCs w:val="22"/>
                <w:lang w:val="pt-PT"/>
              </w:rPr>
              <w:t>Viatris Pharma</w:t>
            </w:r>
            <w:r w:rsidRPr="006E58DE">
              <w:rPr>
                <w:b/>
                <w:color w:val="000000"/>
                <w:szCs w:val="22"/>
                <w:lang w:val="pt-PT"/>
              </w:rPr>
              <w:t xml:space="preserve"> e conteúdo da embalagem</w:t>
            </w:r>
          </w:p>
        </w:tc>
      </w:tr>
      <w:tr w:rsidR="00CD08AC" w:rsidRPr="00F856A9" w14:paraId="6503A627" w14:textId="77777777">
        <w:trPr>
          <w:trHeight w:val="555"/>
        </w:trPr>
        <w:tc>
          <w:tcPr>
            <w:tcW w:w="2367" w:type="dxa"/>
            <w:tcBorders>
              <w:top w:val="single" w:sz="4" w:space="0" w:color="auto"/>
              <w:left w:val="single" w:sz="4" w:space="0" w:color="auto"/>
              <w:bottom w:val="single" w:sz="4" w:space="0" w:color="auto"/>
              <w:right w:val="single" w:sz="4" w:space="0" w:color="auto"/>
            </w:tcBorders>
            <w:vAlign w:val="center"/>
          </w:tcPr>
          <w:p w14:paraId="039A2395" w14:textId="77777777" w:rsidR="00CD08AC" w:rsidRPr="006E58DE" w:rsidRDefault="00CD08AC" w:rsidP="006F3AC8">
            <w:pPr>
              <w:keepNext/>
              <w:jc w:val="center"/>
              <w:rPr>
                <w:color w:val="000000"/>
                <w:szCs w:val="22"/>
                <w:lang w:val="pt-PT"/>
              </w:rPr>
            </w:pPr>
            <w:r w:rsidRPr="006E58DE">
              <w:rPr>
                <w:color w:val="000000"/>
                <w:szCs w:val="22"/>
                <w:lang w:val="pt-PT"/>
              </w:rPr>
              <w:t>Cápsulas 25</w:t>
            </w:r>
            <w:r w:rsidR="00C52FE9" w:rsidRPr="006E58DE">
              <w:rPr>
                <w:color w:val="000000"/>
                <w:szCs w:val="22"/>
                <w:lang w:val="pt-PT"/>
              </w:rPr>
              <w:t> </w:t>
            </w:r>
            <w:r w:rsidRPr="006E58DE">
              <w:rPr>
                <w:color w:val="000000"/>
                <w:szCs w:val="22"/>
                <w:lang w:val="pt-PT"/>
              </w:rPr>
              <w:t>mg</w:t>
            </w:r>
          </w:p>
        </w:tc>
        <w:tc>
          <w:tcPr>
            <w:tcW w:w="6609" w:type="dxa"/>
            <w:tcBorders>
              <w:top w:val="single" w:sz="4" w:space="0" w:color="auto"/>
              <w:left w:val="single" w:sz="4" w:space="0" w:color="auto"/>
              <w:bottom w:val="single" w:sz="4" w:space="0" w:color="auto"/>
              <w:right w:val="single" w:sz="4" w:space="0" w:color="auto"/>
            </w:tcBorders>
            <w:vAlign w:val="center"/>
          </w:tcPr>
          <w:p w14:paraId="4B53B2EA" w14:textId="74A1A555" w:rsidR="00CD08AC" w:rsidRPr="006E58DE" w:rsidRDefault="00CD08AC" w:rsidP="006F3AC8">
            <w:pPr>
              <w:keepNext/>
              <w:ind w:right="202"/>
              <w:rPr>
                <w:color w:val="000000"/>
                <w:szCs w:val="22"/>
                <w:lang w:val="pt-PT"/>
              </w:rPr>
            </w:pPr>
            <w:r w:rsidRPr="006E58DE">
              <w:rPr>
                <w:color w:val="000000"/>
                <w:szCs w:val="22"/>
                <w:lang w:val="pt-PT"/>
              </w:rPr>
              <w:t>Cápsulas brancas, marcadas com “</w:t>
            </w:r>
            <w:r w:rsidR="005E00C8">
              <w:rPr>
                <w:color w:val="000000"/>
                <w:szCs w:val="22"/>
                <w:lang w:val="pt-PT"/>
              </w:rPr>
              <w:t>V</w:t>
            </w:r>
            <w:r w:rsidR="00CD5C6F">
              <w:rPr>
                <w:color w:val="000000"/>
                <w:szCs w:val="22"/>
                <w:lang w:val="pt-PT"/>
              </w:rPr>
              <w:t>TRS</w:t>
            </w:r>
            <w:r w:rsidRPr="006E58DE">
              <w:rPr>
                <w:color w:val="000000"/>
                <w:szCs w:val="22"/>
                <w:lang w:val="pt-PT"/>
              </w:rPr>
              <w:t xml:space="preserve">” na cabeça e “PGN </w:t>
            </w:r>
            <w:smartTag w:uri="urn:schemas-microsoft-com:office:smarttags" w:element="stockticker">
              <w:smartTagPr>
                <w:attr w:name="ProductID" w:val="25”"/>
              </w:smartTagPr>
              <w:r w:rsidRPr="006E58DE">
                <w:rPr>
                  <w:color w:val="000000"/>
                  <w:szCs w:val="22"/>
                  <w:lang w:val="pt-PT"/>
                </w:rPr>
                <w:t>25”</w:t>
              </w:r>
            </w:smartTag>
            <w:r w:rsidRPr="006E58DE">
              <w:rPr>
                <w:color w:val="000000"/>
                <w:szCs w:val="22"/>
                <w:lang w:val="pt-PT"/>
              </w:rPr>
              <w:t xml:space="preserve"> no corpo.</w:t>
            </w:r>
          </w:p>
        </w:tc>
      </w:tr>
      <w:tr w:rsidR="00CD08AC" w:rsidRPr="00F856A9" w14:paraId="70400AAD" w14:textId="77777777">
        <w:trPr>
          <w:trHeight w:val="555"/>
        </w:trPr>
        <w:tc>
          <w:tcPr>
            <w:tcW w:w="2367" w:type="dxa"/>
            <w:tcBorders>
              <w:top w:val="single" w:sz="4" w:space="0" w:color="auto"/>
              <w:left w:val="single" w:sz="4" w:space="0" w:color="auto"/>
              <w:bottom w:val="single" w:sz="4" w:space="0" w:color="auto"/>
              <w:right w:val="single" w:sz="4" w:space="0" w:color="auto"/>
            </w:tcBorders>
            <w:vAlign w:val="center"/>
          </w:tcPr>
          <w:p w14:paraId="580A1CA1" w14:textId="77777777" w:rsidR="00CD08AC" w:rsidRPr="006E58DE" w:rsidRDefault="00CD08AC" w:rsidP="00C52FE9">
            <w:pPr>
              <w:jc w:val="center"/>
              <w:rPr>
                <w:color w:val="000000"/>
                <w:szCs w:val="22"/>
                <w:lang w:val="pt-PT"/>
              </w:rPr>
            </w:pPr>
            <w:r w:rsidRPr="006E58DE">
              <w:rPr>
                <w:color w:val="000000"/>
                <w:szCs w:val="22"/>
                <w:lang w:val="pt-PT"/>
              </w:rPr>
              <w:t>Cápsulas 50</w:t>
            </w:r>
            <w:r w:rsidR="00C52FE9" w:rsidRPr="006E58DE">
              <w:rPr>
                <w:color w:val="000000"/>
                <w:szCs w:val="22"/>
                <w:lang w:val="pt-PT"/>
              </w:rPr>
              <w:t> </w:t>
            </w:r>
            <w:r w:rsidRPr="006E58DE">
              <w:rPr>
                <w:color w:val="000000"/>
                <w:szCs w:val="22"/>
                <w:lang w:val="pt-PT"/>
              </w:rPr>
              <w:t>mg</w:t>
            </w:r>
          </w:p>
        </w:tc>
        <w:tc>
          <w:tcPr>
            <w:tcW w:w="6609" w:type="dxa"/>
            <w:tcBorders>
              <w:top w:val="single" w:sz="4" w:space="0" w:color="auto"/>
              <w:left w:val="single" w:sz="4" w:space="0" w:color="auto"/>
              <w:bottom w:val="single" w:sz="4" w:space="0" w:color="auto"/>
              <w:right w:val="single" w:sz="4" w:space="0" w:color="auto"/>
            </w:tcBorders>
            <w:vAlign w:val="center"/>
          </w:tcPr>
          <w:p w14:paraId="16F92D00" w14:textId="785098CC" w:rsidR="00CD08AC" w:rsidRPr="006E58DE" w:rsidRDefault="00CD08AC">
            <w:pPr>
              <w:keepNext/>
              <w:keepLines/>
              <w:ind w:right="202"/>
              <w:rPr>
                <w:color w:val="000000"/>
                <w:szCs w:val="22"/>
                <w:lang w:val="pt-PT"/>
              </w:rPr>
            </w:pPr>
            <w:r w:rsidRPr="006E58DE">
              <w:rPr>
                <w:color w:val="000000"/>
                <w:szCs w:val="22"/>
                <w:lang w:val="pt-PT"/>
              </w:rPr>
              <w:t>Cápsulas brancas, marcadas com “</w:t>
            </w:r>
            <w:r w:rsidR="005E00C8">
              <w:rPr>
                <w:color w:val="000000"/>
                <w:szCs w:val="22"/>
                <w:lang w:val="pt-PT"/>
              </w:rPr>
              <w:t>V</w:t>
            </w:r>
            <w:r w:rsidR="00CD5C6F">
              <w:rPr>
                <w:color w:val="000000"/>
                <w:szCs w:val="22"/>
                <w:lang w:val="pt-PT"/>
              </w:rPr>
              <w:t>TRS</w:t>
            </w:r>
            <w:r w:rsidRPr="006E58DE">
              <w:rPr>
                <w:color w:val="000000"/>
                <w:szCs w:val="22"/>
                <w:lang w:val="pt-PT"/>
              </w:rPr>
              <w:t xml:space="preserve">” na cabeça e “PGN </w:t>
            </w:r>
            <w:smartTag w:uri="urn:schemas-microsoft-com:office:smarttags" w:element="stockticker">
              <w:smartTagPr>
                <w:attr w:name="ProductID" w:val="50”"/>
              </w:smartTagPr>
              <w:r w:rsidRPr="006E58DE">
                <w:rPr>
                  <w:color w:val="000000"/>
                  <w:szCs w:val="22"/>
                  <w:lang w:val="pt-PT"/>
                </w:rPr>
                <w:t>50”</w:t>
              </w:r>
            </w:smartTag>
            <w:r w:rsidRPr="006E58DE">
              <w:rPr>
                <w:color w:val="000000"/>
                <w:szCs w:val="22"/>
                <w:lang w:val="pt-PT"/>
              </w:rPr>
              <w:t xml:space="preserve"> no corpo. O corpo da cápsula está marcado com uma faixa preta</w:t>
            </w:r>
            <w:r w:rsidR="00095130" w:rsidRPr="006E58DE">
              <w:rPr>
                <w:color w:val="000000"/>
                <w:szCs w:val="22"/>
                <w:lang w:val="pt-PT"/>
              </w:rPr>
              <w:t>.</w:t>
            </w:r>
          </w:p>
        </w:tc>
      </w:tr>
      <w:tr w:rsidR="00CD08AC" w:rsidRPr="00F856A9" w14:paraId="429904DC" w14:textId="77777777">
        <w:trPr>
          <w:trHeight w:val="555"/>
        </w:trPr>
        <w:tc>
          <w:tcPr>
            <w:tcW w:w="2367" w:type="dxa"/>
            <w:tcBorders>
              <w:top w:val="single" w:sz="4" w:space="0" w:color="auto"/>
              <w:left w:val="single" w:sz="4" w:space="0" w:color="auto"/>
              <w:bottom w:val="single" w:sz="4" w:space="0" w:color="auto"/>
              <w:right w:val="single" w:sz="4" w:space="0" w:color="auto"/>
            </w:tcBorders>
            <w:vAlign w:val="center"/>
          </w:tcPr>
          <w:p w14:paraId="63E67918" w14:textId="77777777" w:rsidR="00CD08AC" w:rsidRPr="006E58DE" w:rsidRDefault="00CD08AC" w:rsidP="00C52FE9">
            <w:pPr>
              <w:jc w:val="center"/>
              <w:rPr>
                <w:color w:val="000000"/>
                <w:szCs w:val="22"/>
                <w:lang w:val="pt-PT"/>
              </w:rPr>
            </w:pPr>
            <w:r w:rsidRPr="006E58DE">
              <w:rPr>
                <w:color w:val="000000"/>
                <w:szCs w:val="22"/>
                <w:lang w:val="pt-PT"/>
              </w:rPr>
              <w:t>Cápsulas 75</w:t>
            </w:r>
            <w:r w:rsidR="00C52FE9" w:rsidRPr="006E58DE">
              <w:rPr>
                <w:color w:val="000000"/>
                <w:szCs w:val="22"/>
                <w:lang w:val="pt-PT"/>
              </w:rPr>
              <w:t> </w:t>
            </w:r>
            <w:r w:rsidRPr="006E58DE">
              <w:rPr>
                <w:color w:val="000000"/>
                <w:szCs w:val="22"/>
                <w:lang w:val="pt-PT"/>
              </w:rPr>
              <w:t>mg</w:t>
            </w:r>
          </w:p>
        </w:tc>
        <w:tc>
          <w:tcPr>
            <w:tcW w:w="6609" w:type="dxa"/>
            <w:tcBorders>
              <w:top w:val="single" w:sz="4" w:space="0" w:color="auto"/>
              <w:left w:val="single" w:sz="4" w:space="0" w:color="auto"/>
              <w:bottom w:val="single" w:sz="4" w:space="0" w:color="auto"/>
              <w:right w:val="single" w:sz="4" w:space="0" w:color="auto"/>
            </w:tcBorders>
            <w:vAlign w:val="center"/>
          </w:tcPr>
          <w:p w14:paraId="1BC07D70" w14:textId="4702D21B" w:rsidR="00CD08AC" w:rsidRPr="006E58DE" w:rsidRDefault="00CD08AC">
            <w:pPr>
              <w:keepNext/>
              <w:keepLines/>
              <w:ind w:right="202"/>
              <w:rPr>
                <w:color w:val="000000"/>
                <w:szCs w:val="22"/>
                <w:lang w:val="pt-PT"/>
              </w:rPr>
            </w:pPr>
            <w:r w:rsidRPr="006E58DE">
              <w:rPr>
                <w:color w:val="000000"/>
                <w:szCs w:val="22"/>
                <w:lang w:val="pt-PT"/>
              </w:rPr>
              <w:t xml:space="preserve">Cápsulas brancas e laranja, marcadas com </w:t>
            </w:r>
            <w:r w:rsidR="005E00C8">
              <w:rPr>
                <w:color w:val="000000"/>
                <w:szCs w:val="22"/>
                <w:lang w:val="pt-PT"/>
              </w:rPr>
              <w:t>V</w:t>
            </w:r>
            <w:r w:rsidR="00CD5C6F">
              <w:rPr>
                <w:color w:val="000000"/>
                <w:szCs w:val="22"/>
                <w:lang w:val="pt-PT"/>
              </w:rPr>
              <w:t>TRS”</w:t>
            </w:r>
            <w:r w:rsidRPr="006E58DE">
              <w:rPr>
                <w:color w:val="000000"/>
                <w:szCs w:val="22"/>
                <w:lang w:val="pt-PT"/>
              </w:rPr>
              <w:t xml:space="preserve"> na cabeça e “PGN </w:t>
            </w:r>
            <w:smartTag w:uri="urn:schemas-microsoft-com:office:smarttags" w:element="stockticker">
              <w:smartTagPr>
                <w:attr w:name="ProductID" w:val="75”"/>
              </w:smartTagPr>
              <w:r w:rsidRPr="006E58DE">
                <w:rPr>
                  <w:color w:val="000000"/>
                  <w:szCs w:val="22"/>
                  <w:lang w:val="pt-PT"/>
                </w:rPr>
                <w:t>75”</w:t>
              </w:r>
            </w:smartTag>
            <w:r w:rsidRPr="006E58DE">
              <w:rPr>
                <w:color w:val="000000"/>
                <w:szCs w:val="22"/>
                <w:lang w:val="pt-PT"/>
              </w:rPr>
              <w:t xml:space="preserve"> no corpo.</w:t>
            </w:r>
          </w:p>
        </w:tc>
      </w:tr>
      <w:tr w:rsidR="00CD08AC" w:rsidRPr="00F856A9" w14:paraId="62E90B30" w14:textId="77777777">
        <w:trPr>
          <w:trHeight w:val="555"/>
        </w:trPr>
        <w:tc>
          <w:tcPr>
            <w:tcW w:w="2367" w:type="dxa"/>
            <w:tcBorders>
              <w:top w:val="single" w:sz="4" w:space="0" w:color="auto"/>
              <w:left w:val="single" w:sz="4" w:space="0" w:color="auto"/>
              <w:bottom w:val="single" w:sz="4" w:space="0" w:color="auto"/>
              <w:right w:val="single" w:sz="4" w:space="0" w:color="auto"/>
            </w:tcBorders>
            <w:vAlign w:val="center"/>
          </w:tcPr>
          <w:p w14:paraId="035C373B" w14:textId="77777777" w:rsidR="00CD08AC" w:rsidRPr="006E58DE" w:rsidRDefault="00CD08AC" w:rsidP="00C52FE9">
            <w:pPr>
              <w:jc w:val="center"/>
              <w:rPr>
                <w:color w:val="000000"/>
                <w:szCs w:val="22"/>
                <w:lang w:val="pt-PT"/>
              </w:rPr>
            </w:pPr>
            <w:r w:rsidRPr="006E58DE">
              <w:rPr>
                <w:color w:val="000000"/>
                <w:szCs w:val="22"/>
                <w:lang w:val="pt-PT"/>
              </w:rPr>
              <w:t>Cápsulas 100</w:t>
            </w:r>
            <w:r w:rsidR="00C52FE9" w:rsidRPr="006E58DE">
              <w:rPr>
                <w:color w:val="000000"/>
                <w:szCs w:val="22"/>
                <w:lang w:val="pt-PT"/>
              </w:rPr>
              <w:t> </w:t>
            </w:r>
            <w:r w:rsidRPr="006E58DE">
              <w:rPr>
                <w:color w:val="000000"/>
                <w:szCs w:val="22"/>
                <w:lang w:val="pt-PT"/>
              </w:rPr>
              <w:t>mg</w:t>
            </w:r>
          </w:p>
        </w:tc>
        <w:tc>
          <w:tcPr>
            <w:tcW w:w="6609" w:type="dxa"/>
            <w:tcBorders>
              <w:top w:val="single" w:sz="4" w:space="0" w:color="auto"/>
              <w:left w:val="single" w:sz="4" w:space="0" w:color="auto"/>
              <w:bottom w:val="single" w:sz="4" w:space="0" w:color="auto"/>
              <w:right w:val="single" w:sz="4" w:space="0" w:color="auto"/>
            </w:tcBorders>
            <w:vAlign w:val="center"/>
          </w:tcPr>
          <w:p w14:paraId="03BF749B" w14:textId="5243235C" w:rsidR="00CD08AC" w:rsidRPr="006E58DE" w:rsidRDefault="00CD08AC">
            <w:pPr>
              <w:keepNext/>
              <w:keepLines/>
              <w:ind w:right="202"/>
              <w:rPr>
                <w:color w:val="000000"/>
                <w:szCs w:val="22"/>
                <w:lang w:val="pt-PT"/>
              </w:rPr>
            </w:pPr>
            <w:r w:rsidRPr="006E58DE">
              <w:rPr>
                <w:color w:val="000000"/>
                <w:szCs w:val="22"/>
                <w:lang w:val="pt-PT"/>
              </w:rPr>
              <w:t>Cápsulas laranja, marcadas com “</w:t>
            </w:r>
            <w:r w:rsidR="005E00C8">
              <w:rPr>
                <w:color w:val="000000"/>
                <w:szCs w:val="22"/>
                <w:lang w:val="pt-PT"/>
              </w:rPr>
              <w:t>V</w:t>
            </w:r>
            <w:r w:rsidR="00CD5C6F">
              <w:rPr>
                <w:color w:val="000000"/>
                <w:szCs w:val="22"/>
                <w:lang w:val="pt-PT"/>
              </w:rPr>
              <w:t>TRS</w:t>
            </w:r>
            <w:r w:rsidRPr="006E58DE">
              <w:rPr>
                <w:color w:val="000000"/>
                <w:szCs w:val="22"/>
                <w:lang w:val="pt-PT"/>
              </w:rPr>
              <w:t xml:space="preserve">” na cabeça e “PGN </w:t>
            </w:r>
            <w:smartTag w:uri="urn:schemas-microsoft-com:office:smarttags" w:element="stockticker">
              <w:smartTagPr>
                <w:attr w:name="ProductID" w:val="100”"/>
              </w:smartTagPr>
              <w:r w:rsidRPr="006E58DE">
                <w:rPr>
                  <w:color w:val="000000"/>
                  <w:szCs w:val="22"/>
                  <w:lang w:val="pt-PT"/>
                </w:rPr>
                <w:t>100”</w:t>
              </w:r>
            </w:smartTag>
            <w:r w:rsidRPr="006E58DE">
              <w:rPr>
                <w:color w:val="000000"/>
                <w:szCs w:val="22"/>
                <w:lang w:val="pt-PT"/>
              </w:rPr>
              <w:t xml:space="preserve"> no corpo.</w:t>
            </w:r>
          </w:p>
        </w:tc>
      </w:tr>
      <w:tr w:rsidR="00CD08AC" w:rsidRPr="00F856A9" w14:paraId="4D0F0AAF" w14:textId="77777777">
        <w:trPr>
          <w:trHeight w:val="555"/>
        </w:trPr>
        <w:tc>
          <w:tcPr>
            <w:tcW w:w="2367" w:type="dxa"/>
            <w:tcBorders>
              <w:top w:val="single" w:sz="4" w:space="0" w:color="auto"/>
              <w:left w:val="single" w:sz="4" w:space="0" w:color="auto"/>
              <w:bottom w:val="single" w:sz="4" w:space="0" w:color="auto"/>
              <w:right w:val="single" w:sz="4" w:space="0" w:color="auto"/>
            </w:tcBorders>
            <w:vAlign w:val="center"/>
          </w:tcPr>
          <w:p w14:paraId="215F2913" w14:textId="77777777" w:rsidR="00CD08AC" w:rsidRPr="006E58DE" w:rsidRDefault="00CD08AC" w:rsidP="00C52FE9">
            <w:pPr>
              <w:jc w:val="center"/>
              <w:rPr>
                <w:color w:val="000000"/>
                <w:szCs w:val="22"/>
                <w:lang w:val="pt-PT"/>
              </w:rPr>
            </w:pPr>
            <w:r w:rsidRPr="006E58DE">
              <w:rPr>
                <w:color w:val="000000"/>
                <w:szCs w:val="22"/>
                <w:lang w:val="pt-PT"/>
              </w:rPr>
              <w:t>Cápsulas 150</w:t>
            </w:r>
            <w:r w:rsidR="00C52FE9" w:rsidRPr="006E58DE">
              <w:rPr>
                <w:color w:val="000000"/>
                <w:szCs w:val="22"/>
                <w:lang w:val="pt-PT"/>
              </w:rPr>
              <w:t> </w:t>
            </w:r>
            <w:r w:rsidRPr="006E58DE">
              <w:rPr>
                <w:color w:val="000000"/>
                <w:szCs w:val="22"/>
                <w:lang w:val="pt-PT"/>
              </w:rPr>
              <w:t>mg</w:t>
            </w:r>
          </w:p>
        </w:tc>
        <w:tc>
          <w:tcPr>
            <w:tcW w:w="6609" w:type="dxa"/>
            <w:tcBorders>
              <w:top w:val="single" w:sz="4" w:space="0" w:color="auto"/>
              <w:left w:val="single" w:sz="4" w:space="0" w:color="auto"/>
              <w:bottom w:val="single" w:sz="4" w:space="0" w:color="auto"/>
              <w:right w:val="single" w:sz="4" w:space="0" w:color="auto"/>
            </w:tcBorders>
            <w:vAlign w:val="center"/>
          </w:tcPr>
          <w:p w14:paraId="5AB78250" w14:textId="74B05A2F" w:rsidR="00CD08AC" w:rsidRPr="006E58DE" w:rsidRDefault="00CD08AC">
            <w:pPr>
              <w:ind w:right="202"/>
              <w:rPr>
                <w:color w:val="000000"/>
                <w:szCs w:val="22"/>
                <w:lang w:val="pt-PT"/>
              </w:rPr>
            </w:pPr>
            <w:r w:rsidRPr="006E58DE">
              <w:rPr>
                <w:color w:val="000000"/>
                <w:szCs w:val="22"/>
                <w:lang w:val="pt-PT"/>
              </w:rPr>
              <w:t>Cápsulas brancas, marcadas com “</w:t>
            </w:r>
            <w:r w:rsidR="005E00C8">
              <w:rPr>
                <w:color w:val="000000"/>
                <w:szCs w:val="22"/>
                <w:lang w:val="pt-PT"/>
              </w:rPr>
              <w:t>V</w:t>
            </w:r>
            <w:r w:rsidR="00CD5C6F">
              <w:rPr>
                <w:color w:val="000000"/>
                <w:szCs w:val="22"/>
                <w:lang w:val="pt-PT"/>
              </w:rPr>
              <w:t>TRS</w:t>
            </w:r>
            <w:r w:rsidRPr="006E58DE">
              <w:rPr>
                <w:color w:val="000000"/>
                <w:szCs w:val="22"/>
                <w:lang w:val="pt-PT"/>
              </w:rPr>
              <w:t xml:space="preserve">” na cabeça e “PGN </w:t>
            </w:r>
            <w:smartTag w:uri="urn:schemas-microsoft-com:office:smarttags" w:element="stockticker">
              <w:smartTagPr>
                <w:attr w:name="ProductID" w:val="150”"/>
              </w:smartTagPr>
              <w:r w:rsidRPr="006E58DE">
                <w:rPr>
                  <w:color w:val="000000"/>
                  <w:szCs w:val="22"/>
                  <w:lang w:val="pt-PT"/>
                </w:rPr>
                <w:t>150”</w:t>
              </w:r>
            </w:smartTag>
            <w:r w:rsidRPr="006E58DE">
              <w:rPr>
                <w:color w:val="000000"/>
                <w:szCs w:val="22"/>
                <w:lang w:val="pt-PT"/>
              </w:rPr>
              <w:t xml:space="preserve"> no corpo.</w:t>
            </w:r>
          </w:p>
        </w:tc>
      </w:tr>
      <w:tr w:rsidR="00CD08AC" w:rsidRPr="00F856A9" w14:paraId="4D540748" w14:textId="77777777">
        <w:trPr>
          <w:trHeight w:val="555"/>
        </w:trPr>
        <w:tc>
          <w:tcPr>
            <w:tcW w:w="2367" w:type="dxa"/>
            <w:tcBorders>
              <w:top w:val="single" w:sz="4" w:space="0" w:color="auto"/>
              <w:left w:val="single" w:sz="4" w:space="0" w:color="auto"/>
              <w:bottom w:val="single" w:sz="4" w:space="0" w:color="auto"/>
              <w:right w:val="single" w:sz="4" w:space="0" w:color="auto"/>
            </w:tcBorders>
            <w:vAlign w:val="center"/>
          </w:tcPr>
          <w:p w14:paraId="5519AA53" w14:textId="77777777" w:rsidR="00CD08AC" w:rsidRPr="006E58DE" w:rsidRDefault="00CD08AC" w:rsidP="00C52FE9">
            <w:pPr>
              <w:jc w:val="center"/>
              <w:rPr>
                <w:color w:val="000000"/>
                <w:szCs w:val="22"/>
                <w:lang w:val="pt-PT"/>
              </w:rPr>
            </w:pPr>
            <w:r w:rsidRPr="006E58DE">
              <w:rPr>
                <w:color w:val="000000"/>
                <w:szCs w:val="22"/>
                <w:lang w:val="pt-PT"/>
              </w:rPr>
              <w:lastRenderedPageBreak/>
              <w:t>Cápsulas 200</w:t>
            </w:r>
            <w:r w:rsidR="00C52FE9" w:rsidRPr="006E58DE">
              <w:rPr>
                <w:color w:val="000000"/>
                <w:szCs w:val="22"/>
                <w:lang w:val="pt-PT"/>
              </w:rPr>
              <w:t> </w:t>
            </w:r>
            <w:r w:rsidRPr="006E58DE">
              <w:rPr>
                <w:color w:val="000000"/>
                <w:szCs w:val="22"/>
                <w:lang w:val="pt-PT"/>
              </w:rPr>
              <w:t>mg</w:t>
            </w:r>
          </w:p>
        </w:tc>
        <w:tc>
          <w:tcPr>
            <w:tcW w:w="6609" w:type="dxa"/>
            <w:tcBorders>
              <w:top w:val="single" w:sz="4" w:space="0" w:color="auto"/>
              <w:left w:val="single" w:sz="4" w:space="0" w:color="auto"/>
              <w:bottom w:val="single" w:sz="4" w:space="0" w:color="auto"/>
              <w:right w:val="single" w:sz="4" w:space="0" w:color="auto"/>
            </w:tcBorders>
            <w:vAlign w:val="center"/>
          </w:tcPr>
          <w:p w14:paraId="54A80852" w14:textId="2C80AE24" w:rsidR="00CD08AC" w:rsidRPr="006E58DE" w:rsidRDefault="00CD08AC">
            <w:pPr>
              <w:ind w:right="202"/>
              <w:rPr>
                <w:color w:val="000000"/>
                <w:szCs w:val="22"/>
                <w:lang w:val="pt-PT"/>
              </w:rPr>
            </w:pPr>
            <w:r w:rsidRPr="006E58DE">
              <w:rPr>
                <w:color w:val="000000"/>
                <w:szCs w:val="22"/>
                <w:lang w:val="pt-PT"/>
              </w:rPr>
              <w:t>Cápsulas de cor laranja clara, marcadas com “</w:t>
            </w:r>
            <w:r w:rsidR="005E00C8">
              <w:rPr>
                <w:color w:val="000000"/>
                <w:szCs w:val="22"/>
                <w:lang w:val="pt-PT"/>
              </w:rPr>
              <w:t>V</w:t>
            </w:r>
            <w:r w:rsidR="00CD5C6F">
              <w:rPr>
                <w:color w:val="000000"/>
                <w:szCs w:val="22"/>
                <w:lang w:val="pt-PT"/>
              </w:rPr>
              <w:t>TRS</w:t>
            </w:r>
            <w:r w:rsidRPr="006E58DE">
              <w:rPr>
                <w:color w:val="000000"/>
                <w:szCs w:val="22"/>
                <w:lang w:val="pt-PT"/>
              </w:rPr>
              <w:t xml:space="preserve">” na cabeça e “PGN </w:t>
            </w:r>
            <w:smartTag w:uri="urn:schemas-microsoft-com:office:smarttags" w:element="stockticker">
              <w:smartTagPr>
                <w:attr w:name="ProductID" w:val="200”"/>
              </w:smartTagPr>
              <w:r w:rsidRPr="006E58DE">
                <w:rPr>
                  <w:color w:val="000000"/>
                  <w:szCs w:val="22"/>
                  <w:lang w:val="pt-PT"/>
                </w:rPr>
                <w:t>200”</w:t>
              </w:r>
            </w:smartTag>
            <w:r w:rsidRPr="006E58DE">
              <w:rPr>
                <w:color w:val="000000"/>
                <w:szCs w:val="22"/>
                <w:lang w:val="pt-PT"/>
              </w:rPr>
              <w:t xml:space="preserve"> no corpo.</w:t>
            </w:r>
          </w:p>
        </w:tc>
      </w:tr>
      <w:tr w:rsidR="00CD08AC" w:rsidRPr="00F856A9" w14:paraId="645011FB" w14:textId="77777777">
        <w:trPr>
          <w:trHeight w:val="555"/>
        </w:trPr>
        <w:tc>
          <w:tcPr>
            <w:tcW w:w="2367" w:type="dxa"/>
            <w:tcBorders>
              <w:top w:val="single" w:sz="4" w:space="0" w:color="auto"/>
              <w:left w:val="single" w:sz="4" w:space="0" w:color="auto"/>
              <w:bottom w:val="single" w:sz="4" w:space="0" w:color="auto"/>
              <w:right w:val="single" w:sz="4" w:space="0" w:color="auto"/>
            </w:tcBorders>
            <w:vAlign w:val="center"/>
          </w:tcPr>
          <w:p w14:paraId="2BA838AA" w14:textId="77777777" w:rsidR="00CD08AC" w:rsidRPr="006E58DE" w:rsidRDefault="00CD08AC" w:rsidP="00C52FE9">
            <w:pPr>
              <w:jc w:val="center"/>
              <w:rPr>
                <w:color w:val="000000"/>
                <w:szCs w:val="22"/>
                <w:lang w:val="pt-PT"/>
              </w:rPr>
            </w:pPr>
            <w:r w:rsidRPr="006E58DE">
              <w:rPr>
                <w:color w:val="000000"/>
                <w:szCs w:val="22"/>
                <w:lang w:val="pt-PT"/>
              </w:rPr>
              <w:t>Cápsulas 225</w:t>
            </w:r>
            <w:r w:rsidR="00C52FE9" w:rsidRPr="006E58DE">
              <w:rPr>
                <w:color w:val="000000"/>
                <w:szCs w:val="22"/>
                <w:lang w:val="pt-PT"/>
              </w:rPr>
              <w:t> </w:t>
            </w:r>
            <w:r w:rsidRPr="006E58DE">
              <w:rPr>
                <w:color w:val="000000"/>
                <w:szCs w:val="22"/>
                <w:lang w:val="pt-PT"/>
              </w:rPr>
              <w:t>mg</w:t>
            </w:r>
          </w:p>
        </w:tc>
        <w:tc>
          <w:tcPr>
            <w:tcW w:w="6609" w:type="dxa"/>
            <w:tcBorders>
              <w:top w:val="single" w:sz="4" w:space="0" w:color="auto"/>
              <w:left w:val="single" w:sz="4" w:space="0" w:color="auto"/>
              <w:bottom w:val="single" w:sz="4" w:space="0" w:color="auto"/>
              <w:right w:val="single" w:sz="4" w:space="0" w:color="auto"/>
            </w:tcBorders>
            <w:vAlign w:val="center"/>
          </w:tcPr>
          <w:p w14:paraId="6F928D9F" w14:textId="5FA578A9" w:rsidR="00CD08AC" w:rsidRPr="006E58DE" w:rsidRDefault="00CD08AC">
            <w:pPr>
              <w:ind w:right="202"/>
              <w:rPr>
                <w:color w:val="000000"/>
                <w:szCs w:val="22"/>
                <w:lang w:val="pt-PT"/>
              </w:rPr>
            </w:pPr>
            <w:r w:rsidRPr="006E58DE">
              <w:rPr>
                <w:color w:val="000000"/>
                <w:szCs w:val="22"/>
                <w:lang w:val="pt-PT"/>
              </w:rPr>
              <w:t>Cápsulas brancas e cor de laranja clara, marcadas com “</w:t>
            </w:r>
            <w:r w:rsidR="005E00C8">
              <w:rPr>
                <w:color w:val="000000"/>
                <w:szCs w:val="22"/>
                <w:lang w:val="pt-PT"/>
              </w:rPr>
              <w:t>V</w:t>
            </w:r>
            <w:r w:rsidR="00CD5C6F">
              <w:rPr>
                <w:color w:val="000000"/>
                <w:szCs w:val="22"/>
                <w:lang w:val="pt-PT"/>
              </w:rPr>
              <w:t>TRS</w:t>
            </w:r>
            <w:r w:rsidRPr="006E58DE">
              <w:rPr>
                <w:color w:val="000000"/>
                <w:szCs w:val="22"/>
                <w:lang w:val="pt-PT"/>
              </w:rPr>
              <w:t xml:space="preserve">” na cabeça e “PGN </w:t>
            </w:r>
            <w:smartTag w:uri="urn:schemas-microsoft-com:office:smarttags" w:element="stockticker">
              <w:smartTagPr>
                <w:attr w:name="ProductID" w:val="225”"/>
              </w:smartTagPr>
              <w:r w:rsidRPr="006E58DE">
                <w:rPr>
                  <w:color w:val="000000"/>
                  <w:szCs w:val="22"/>
                  <w:lang w:val="pt-PT"/>
                </w:rPr>
                <w:t>225”</w:t>
              </w:r>
            </w:smartTag>
            <w:r w:rsidRPr="006E58DE">
              <w:rPr>
                <w:color w:val="000000"/>
                <w:szCs w:val="22"/>
                <w:lang w:val="pt-PT"/>
              </w:rPr>
              <w:t xml:space="preserve"> no corpo.</w:t>
            </w:r>
          </w:p>
        </w:tc>
      </w:tr>
      <w:tr w:rsidR="00CD08AC" w:rsidRPr="00F856A9" w14:paraId="52F945F1" w14:textId="77777777">
        <w:trPr>
          <w:trHeight w:val="555"/>
        </w:trPr>
        <w:tc>
          <w:tcPr>
            <w:tcW w:w="2367" w:type="dxa"/>
            <w:tcBorders>
              <w:top w:val="single" w:sz="4" w:space="0" w:color="auto"/>
              <w:left w:val="single" w:sz="4" w:space="0" w:color="auto"/>
              <w:bottom w:val="single" w:sz="4" w:space="0" w:color="auto"/>
              <w:right w:val="single" w:sz="4" w:space="0" w:color="auto"/>
            </w:tcBorders>
            <w:vAlign w:val="center"/>
          </w:tcPr>
          <w:p w14:paraId="6ECEC8E3" w14:textId="77777777" w:rsidR="00CD08AC" w:rsidRPr="006E58DE" w:rsidRDefault="00CD08AC" w:rsidP="00C52FE9">
            <w:pPr>
              <w:jc w:val="center"/>
              <w:rPr>
                <w:color w:val="000000"/>
                <w:szCs w:val="22"/>
                <w:lang w:val="pt-PT"/>
              </w:rPr>
            </w:pPr>
            <w:r w:rsidRPr="006E58DE">
              <w:rPr>
                <w:color w:val="000000"/>
                <w:szCs w:val="22"/>
                <w:lang w:val="pt-PT"/>
              </w:rPr>
              <w:t>Cápsulas 300</w:t>
            </w:r>
            <w:r w:rsidR="00C52FE9" w:rsidRPr="006E58DE">
              <w:rPr>
                <w:color w:val="000000"/>
                <w:szCs w:val="22"/>
                <w:lang w:val="pt-PT"/>
              </w:rPr>
              <w:t> </w:t>
            </w:r>
            <w:r w:rsidRPr="006E58DE">
              <w:rPr>
                <w:color w:val="000000"/>
                <w:szCs w:val="22"/>
                <w:lang w:val="pt-PT"/>
              </w:rPr>
              <w:t>mg</w:t>
            </w:r>
          </w:p>
        </w:tc>
        <w:tc>
          <w:tcPr>
            <w:tcW w:w="6609" w:type="dxa"/>
            <w:tcBorders>
              <w:top w:val="single" w:sz="4" w:space="0" w:color="auto"/>
              <w:left w:val="single" w:sz="4" w:space="0" w:color="auto"/>
              <w:bottom w:val="single" w:sz="4" w:space="0" w:color="auto"/>
              <w:right w:val="single" w:sz="4" w:space="0" w:color="auto"/>
            </w:tcBorders>
            <w:vAlign w:val="center"/>
          </w:tcPr>
          <w:p w14:paraId="0DFD8C3A" w14:textId="6A12E693" w:rsidR="00CD08AC" w:rsidRPr="006E58DE" w:rsidRDefault="00CD08AC">
            <w:pPr>
              <w:ind w:right="202"/>
              <w:rPr>
                <w:color w:val="000000"/>
                <w:szCs w:val="22"/>
                <w:lang w:val="pt-PT"/>
              </w:rPr>
            </w:pPr>
            <w:r w:rsidRPr="006E58DE">
              <w:rPr>
                <w:color w:val="000000"/>
                <w:szCs w:val="22"/>
                <w:lang w:val="pt-PT"/>
              </w:rPr>
              <w:t>Cápsulas brancas e laranja, marcadas com “</w:t>
            </w:r>
            <w:r w:rsidR="005E00C8">
              <w:rPr>
                <w:color w:val="000000"/>
                <w:szCs w:val="22"/>
                <w:lang w:val="pt-PT"/>
              </w:rPr>
              <w:t>V</w:t>
            </w:r>
            <w:r w:rsidR="00CD5C6F">
              <w:rPr>
                <w:color w:val="000000"/>
                <w:szCs w:val="22"/>
                <w:lang w:val="pt-PT"/>
              </w:rPr>
              <w:t>TRS</w:t>
            </w:r>
            <w:r w:rsidRPr="006E58DE">
              <w:rPr>
                <w:color w:val="000000"/>
                <w:szCs w:val="22"/>
                <w:lang w:val="pt-PT"/>
              </w:rPr>
              <w:t xml:space="preserve">” na cabeça e “PGN </w:t>
            </w:r>
            <w:smartTag w:uri="urn:schemas-microsoft-com:office:smarttags" w:element="stockticker">
              <w:smartTagPr>
                <w:attr w:name="ProductID" w:val="300”"/>
              </w:smartTagPr>
              <w:r w:rsidRPr="006E58DE">
                <w:rPr>
                  <w:color w:val="000000"/>
                  <w:szCs w:val="22"/>
                  <w:lang w:val="pt-PT"/>
                </w:rPr>
                <w:t>300”</w:t>
              </w:r>
            </w:smartTag>
            <w:r w:rsidRPr="006E58DE">
              <w:rPr>
                <w:color w:val="000000"/>
                <w:szCs w:val="22"/>
                <w:lang w:val="pt-PT"/>
              </w:rPr>
              <w:t xml:space="preserve"> no corpo.</w:t>
            </w:r>
          </w:p>
        </w:tc>
      </w:tr>
    </w:tbl>
    <w:p w14:paraId="3FFD0338" w14:textId="77777777" w:rsidR="00CD08AC" w:rsidRPr="006E58DE" w:rsidRDefault="00CD08AC">
      <w:pPr>
        <w:autoSpaceDE w:val="0"/>
        <w:autoSpaceDN w:val="0"/>
        <w:adjustRightInd w:val="0"/>
        <w:rPr>
          <w:color w:val="000000"/>
          <w:szCs w:val="22"/>
          <w:lang w:val="pt-PT"/>
        </w:rPr>
      </w:pPr>
    </w:p>
    <w:p w14:paraId="68715EEC" w14:textId="722486EA" w:rsidR="00CD08AC" w:rsidRPr="006E58DE" w:rsidRDefault="008D13A1">
      <w:pPr>
        <w:autoSpaceDE w:val="0"/>
        <w:autoSpaceDN w:val="0"/>
        <w:adjustRightInd w:val="0"/>
        <w:rPr>
          <w:color w:val="000000"/>
          <w:szCs w:val="22"/>
          <w:lang w:val="pt-PT"/>
        </w:rPr>
      </w:pPr>
      <w:r w:rsidRPr="006E58DE">
        <w:rPr>
          <w:color w:val="000000"/>
          <w:szCs w:val="22"/>
          <w:lang w:val="pt-PT"/>
        </w:rPr>
        <w:t>Pregabalin</w:t>
      </w:r>
      <w:r w:rsidR="000F281A" w:rsidRPr="006E58DE">
        <w:rPr>
          <w:color w:val="000000"/>
          <w:szCs w:val="22"/>
          <w:lang w:val="pt-PT"/>
        </w:rPr>
        <w:t>a</w:t>
      </w:r>
      <w:r w:rsidRPr="006E58DE">
        <w:rPr>
          <w:color w:val="000000"/>
          <w:szCs w:val="22"/>
          <w:lang w:val="pt-PT"/>
        </w:rPr>
        <w:t xml:space="preserve"> </w:t>
      </w:r>
      <w:r w:rsidR="005E00C8">
        <w:rPr>
          <w:color w:val="000000"/>
          <w:szCs w:val="22"/>
          <w:lang w:val="pt-PT"/>
        </w:rPr>
        <w:t>Viatris Pharma</w:t>
      </w:r>
      <w:r w:rsidR="00CD08AC" w:rsidRPr="006E58DE">
        <w:rPr>
          <w:color w:val="000000"/>
          <w:szCs w:val="22"/>
          <w:lang w:val="pt-PT"/>
        </w:rPr>
        <w:t xml:space="preserve"> encontra-se disponível em sete tamanhos de embalagens, em blisters de PVC com folha de alumínio no verso: embalagens de 14</w:t>
      </w:r>
      <w:r w:rsidR="00C52FE9" w:rsidRPr="006E58DE">
        <w:rPr>
          <w:color w:val="000000"/>
          <w:szCs w:val="22"/>
          <w:lang w:val="pt-PT"/>
        </w:rPr>
        <w:t> </w:t>
      </w:r>
      <w:r w:rsidR="00CD08AC" w:rsidRPr="006E58DE">
        <w:rPr>
          <w:color w:val="000000"/>
          <w:szCs w:val="22"/>
          <w:lang w:val="pt-PT"/>
        </w:rPr>
        <w:t>cápsulas acondicionadas em 1</w:t>
      </w:r>
      <w:r w:rsidR="00C52FE9" w:rsidRPr="006E58DE">
        <w:rPr>
          <w:color w:val="000000"/>
          <w:szCs w:val="22"/>
          <w:lang w:val="pt-PT"/>
        </w:rPr>
        <w:t> </w:t>
      </w:r>
      <w:r w:rsidR="00CD08AC" w:rsidRPr="006E58DE">
        <w:rPr>
          <w:color w:val="000000"/>
          <w:szCs w:val="22"/>
          <w:lang w:val="pt-PT"/>
        </w:rPr>
        <w:t>blister, embalagens de 21</w:t>
      </w:r>
      <w:r w:rsidR="00C52FE9" w:rsidRPr="006E58DE">
        <w:rPr>
          <w:color w:val="000000"/>
          <w:szCs w:val="22"/>
          <w:lang w:val="pt-PT"/>
        </w:rPr>
        <w:t> </w:t>
      </w:r>
      <w:r w:rsidR="00CD08AC" w:rsidRPr="006E58DE">
        <w:rPr>
          <w:color w:val="000000"/>
          <w:szCs w:val="22"/>
          <w:lang w:val="pt-PT"/>
        </w:rPr>
        <w:t>cápsulas acondicionadas em 1</w:t>
      </w:r>
      <w:r w:rsidR="00C52FE9" w:rsidRPr="006E58DE">
        <w:rPr>
          <w:color w:val="000000"/>
          <w:szCs w:val="22"/>
          <w:lang w:val="pt-PT"/>
        </w:rPr>
        <w:t> </w:t>
      </w:r>
      <w:r w:rsidR="00CD08AC" w:rsidRPr="006E58DE">
        <w:rPr>
          <w:color w:val="000000"/>
          <w:szCs w:val="22"/>
          <w:lang w:val="pt-PT"/>
        </w:rPr>
        <w:t>blister, embalagens de 56</w:t>
      </w:r>
      <w:r w:rsidR="00C52FE9" w:rsidRPr="006E58DE">
        <w:rPr>
          <w:color w:val="000000"/>
          <w:szCs w:val="22"/>
          <w:lang w:val="pt-PT"/>
        </w:rPr>
        <w:t> </w:t>
      </w:r>
      <w:r w:rsidR="00CD08AC" w:rsidRPr="006E58DE">
        <w:rPr>
          <w:color w:val="000000"/>
          <w:szCs w:val="22"/>
          <w:lang w:val="pt-PT"/>
        </w:rPr>
        <w:t>cápsulas acondicionadas em 4</w:t>
      </w:r>
      <w:r w:rsidR="00C52FE9" w:rsidRPr="006E58DE">
        <w:rPr>
          <w:color w:val="000000"/>
          <w:szCs w:val="22"/>
          <w:lang w:val="pt-PT"/>
        </w:rPr>
        <w:t> </w:t>
      </w:r>
      <w:r w:rsidR="00CD08AC" w:rsidRPr="006E58DE">
        <w:rPr>
          <w:color w:val="000000"/>
          <w:szCs w:val="22"/>
          <w:lang w:val="pt-PT"/>
        </w:rPr>
        <w:t>blisters, embalagens de 84</w:t>
      </w:r>
      <w:r w:rsidR="00C52FE9" w:rsidRPr="006E58DE">
        <w:rPr>
          <w:color w:val="000000"/>
          <w:szCs w:val="22"/>
          <w:lang w:val="pt-PT"/>
        </w:rPr>
        <w:t> </w:t>
      </w:r>
      <w:r w:rsidR="00CD08AC" w:rsidRPr="006E58DE">
        <w:rPr>
          <w:color w:val="000000"/>
          <w:szCs w:val="22"/>
          <w:lang w:val="pt-PT"/>
        </w:rPr>
        <w:t>cápsulas acondicionadas em 4</w:t>
      </w:r>
      <w:r w:rsidR="00C52FE9" w:rsidRPr="006E58DE">
        <w:rPr>
          <w:color w:val="000000"/>
          <w:szCs w:val="22"/>
          <w:lang w:val="pt-PT"/>
        </w:rPr>
        <w:t> </w:t>
      </w:r>
      <w:r w:rsidR="00CD08AC" w:rsidRPr="006E58DE">
        <w:rPr>
          <w:color w:val="000000"/>
          <w:szCs w:val="22"/>
          <w:lang w:val="pt-PT"/>
        </w:rPr>
        <w:t>blisters, embalagens de 100</w:t>
      </w:r>
      <w:r w:rsidR="00C52FE9" w:rsidRPr="006E58DE">
        <w:rPr>
          <w:color w:val="000000"/>
          <w:szCs w:val="22"/>
          <w:lang w:val="pt-PT"/>
        </w:rPr>
        <w:t> </w:t>
      </w:r>
      <w:r w:rsidR="00CD08AC" w:rsidRPr="006E58DE">
        <w:rPr>
          <w:color w:val="000000"/>
          <w:szCs w:val="22"/>
          <w:lang w:val="pt-PT"/>
        </w:rPr>
        <w:t>cápsulas acondicionadas em 10</w:t>
      </w:r>
      <w:r w:rsidR="00C52FE9" w:rsidRPr="006E58DE">
        <w:rPr>
          <w:color w:val="000000"/>
          <w:szCs w:val="22"/>
          <w:lang w:val="pt-PT"/>
        </w:rPr>
        <w:t> </w:t>
      </w:r>
      <w:r w:rsidR="00CD08AC" w:rsidRPr="006E58DE">
        <w:rPr>
          <w:color w:val="000000"/>
          <w:szCs w:val="22"/>
          <w:lang w:val="pt-PT"/>
        </w:rPr>
        <w:t>blisters, embalagens de 112 cápsulas</w:t>
      </w:r>
      <w:r w:rsidR="00C90008" w:rsidRPr="006E58DE">
        <w:rPr>
          <w:color w:val="000000"/>
          <w:szCs w:val="22"/>
          <w:lang w:val="pt-PT"/>
        </w:rPr>
        <w:t xml:space="preserve"> acondicionadas em 8 blisters</w:t>
      </w:r>
      <w:r w:rsidR="00CD08AC" w:rsidRPr="006E58DE">
        <w:rPr>
          <w:color w:val="000000"/>
          <w:szCs w:val="22"/>
          <w:lang w:val="pt-PT"/>
        </w:rPr>
        <w:t xml:space="preserve"> e embalagens de 100 x 1</w:t>
      </w:r>
      <w:r w:rsidR="00C52FE9" w:rsidRPr="006E58DE">
        <w:rPr>
          <w:color w:val="000000"/>
          <w:szCs w:val="22"/>
          <w:lang w:val="pt-PT"/>
        </w:rPr>
        <w:t> </w:t>
      </w:r>
      <w:r w:rsidR="00CD08AC" w:rsidRPr="006E58DE">
        <w:rPr>
          <w:color w:val="000000"/>
          <w:szCs w:val="22"/>
          <w:lang w:val="pt-PT"/>
        </w:rPr>
        <w:t xml:space="preserve">cápsula acondicionadas em blisters perfurados de doses unitárias. </w:t>
      </w:r>
    </w:p>
    <w:p w14:paraId="60536CEF" w14:textId="77777777" w:rsidR="00CD08AC" w:rsidRPr="006E58DE" w:rsidRDefault="00CD08AC">
      <w:pPr>
        <w:autoSpaceDE w:val="0"/>
        <w:autoSpaceDN w:val="0"/>
        <w:adjustRightInd w:val="0"/>
        <w:rPr>
          <w:color w:val="000000"/>
          <w:szCs w:val="22"/>
          <w:lang w:val="pt-PT"/>
        </w:rPr>
      </w:pPr>
    </w:p>
    <w:p w14:paraId="7B86E78F" w14:textId="7E58C653" w:rsidR="00CD08AC" w:rsidRPr="006E58DE" w:rsidRDefault="00CD08AC">
      <w:pPr>
        <w:autoSpaceDE w:val="0"/>
        <w:autoSpaceDN w:val="0"/>
        <w:adjustRightInd w:val="0"/>
        <w:rPr>
          <w:color w:val="000000"/>
          <w:szCs w:val="22"/>
          <w:lang w:val="pt-PT"/>
        </w:rPr>
      </w:pPr>
      <w:r w:rsidRPr="006E58DE">
        <w:rPr>
          <w:color w:val="000000"/>
          <w:szCs w:val="22"/>
          <w:lang w:val="pt-PT"/>
        </w:rPr>
        <w:t xml:space="preserve">Adicionalmente, </w:t>
      </w:r>
      <w:r w:rsidR="008D13A1" w:rsidRPr="006E58DE">
        <w:rPr>
          <w:color w:val="000000"/>
          <w:szCs w:val="22"/>
          <w:lang w:val="pt-PT"/>
        </w:rPr>
        <w:t>Pregabalin</w:t>
      </w:r>
      <w:r w:rsidR="000F281A" w:rsidRPr="006E58DE">
        <w:rPr>
          <w:color w:val="000000"/>
          <w:szCs w:val="22"/>
          <w:lang w:val="pt-PT"/>
        </w:rPr>
        <w:t>a</w:t>
      </w:r>
      <w:r w:rsidR="008D13A1" w:rsidRPr="006E58DE">
        <w:rPr>
          <w:color w:val="000000"/>
          <w:szCs w:val="22"/>
          <w:lang w:val="pt-PT"/>
        </w:rPr>
        <w:t xml:space="preserve"> </w:t>
      </w:r>
      <w:r w:rsidR="005E00C8">
        <w:rPr>
          <w:color w:val="000000"/>
          <w:szCs w:val="22"/>
          <w:lang w:val="pt-PT"/>
        </w:rPr>
        <w:t>Viatris Pharma</w:t>
      </w:r>
      <w:r w:rsidRPr="006E58DE">
        <w:rPr>
          <w:color w:val="000000"/>
          <w:szCs w:val="22"/>
          <w:lang w:val="pt-PT"/>
        </w:rPr>
        <w:t xml:space="preserve"> está disponível em frascos de PEAD contendo 200</w:t>
      </w:r>
      <w:r w:rsidR="00C52FE9" w:rsidRPr="006E58DE">
        <w:rPr>
          <w:color w:val="000000"/>
          <w:szCs w:val="22"/>
          <w:lang w:val="pt-PT"/>
        </w:rPr>
        <w:t> </w:t>
      </w:r>
      <w:r w:rsidRPr="006E58DE">
        <w:rPr>
          <w:color w:val="000000"/>
          <w:szCs w:val="22"/>
          <w:lang w:val="pt-PT"/>
        </w:rPr>
        <w:t xml:space="preserve">cápsulas, para as dosagens de </w:t>
      </w:r>
      <w:r w:rsidR="00E04C1A" w:rsidRPr="006E58DE">
        <w:rPr>
          <w:color w:val="000000"/>
          <w:szCs w:val="22"/>
          <w:lang w:val="pt-PT"/>
        </w:rPr>
        <w:t xml:space="preserve">25 mg, </w:t>
      </w:r>
      <w:r w:rsidRPr="006E58DE">
        <w:rPr>
          <w:color w:val="000000"/>
          <w:szCs w:val="22"/>
          <w:lang w:val="pt-PT"/>
        </w:rPr>
        <w:t>75</w:t>
      </w:r>
      <w:r w:rsidR="00E40BD1" w:rsidRPr="006E58DE">
        <w:rPr>
          <w:color w:val="000000"/>
          <w:szCs w:val="22"/>
          <w:lang w:val="pt-PT"/>
        </w:rPr>
        <w:t> </w:t>
      </w:r>
      <w:r w:rsidR="00E62F7D" w:rsidRPr="006E58DE">
        <w:rPr>
          <w:color w:val="000000"/>
          <w:szCs w:val="22"/>
          <w:lang w:val="pt-PT"/>
        </w:rPr>
        <w:t>mg</w:t>
      </w:r>
      <w:r w:rsidRPr="006E58DE">
        <w:rPr>
          <w:color w:val="000000"/>
          <w:szCs w:val="22"/>
          <w:lang w:val="pt-PT"/>
        </w:rPr>
        <w:t>, 150</w:t>
      </w:r>
      <w:r w:rsidR="00E40BD1" w:rsidRPr="006E58DE">
        <w:rPr>
          <w:color w:val="000000"/>
          <w:szCs w:val="22"/>
          <w:lang w:val="pt-PT"/>
        </w:rPr>
        <w:t> </w:t>
      </w:r>
      <w:r w:rsidR="00E62F7D" w:rsidRPr="006E58DE">
        <w:rPr>
          <w:color w:val="000000"/>
          <w:szCs w:val="22"/>
          <w:lang w:val="pt-PT"/>
        </w:rPr>
        <w:t>mg</w:t>
      </w:r>
      <w:r w:rsidRPr="006E58DE">
        <w:rPr>
          <w:color w:val="000000"/>
          <w:szCs w:val="22"/>
          <w:lang w:val="pt-PT"/>
        </w:rPr>
        <w:t xml:space="preserve"> e 300</w:t>
      </w:r>
      <w:r w:rsidR="00C52FE9" w:rsidRPr="006E58DE">
        <w:rPr>
          <w:color w:val="000000"/>
          <w:szCs w:val="22"/>
          <w:lang w:val="pt-PT"/>
        </w:rPr>
        <w:t> </w:t>
      </w:r>
      <w:r w:rsidRPr="006E58DE">
        <w:rPr>
          <w:color w:val="000000"/>
          <w:szCs w:val="22"/>
          <w:lang w:val="pt-PT"/>
        </w:rPr>
        <w:t>mg.</w:t>
      </w:r>
    </w:p>
    <w:p w14:paraId="016E57E2" w14:textId="77777777" w:rsidR="00CD08AC" w:rsidRPr="006E58DE" w:rsidRDefault="00CD08AC">
      <w:pPr>
        <w:autoSpaceDE w:val="0"/>
        <w:autoSpaceDN w:val="0"/>
        <w:adjustRightInd w:val="0"/>
        <w:rPr>
          <w:color w:val="000000"/>
          <w:szCs w:val="22"/>
          <w:lang w:val="pt-PT"/>
        </w:rPr>
      </w:pPr>
    </w:p>
    <w:p w14:paraId="012E2131" w14:textId="77777777" w:rsidR="00CD08AC" w:rsidRPr="006E58DE" w:rsidRDefault="00CD08AC">
      <w:pPr>
        <w:autoSpaceDE w:val="0"/>
        <w:autoSpaceDN w:val="0"/>
        <w:adjustRightInd w:val="0"/>
        <w:rPr>
          <w:b/>
          <w:bCs/>
          <w:color w:val="000000"/>
          <w:szCs w:val="22"/>
          <w:lang w:val="pt-PT"/>
        </w:rPr>
      </w:pPr>
      <w:r w:rsidRPr="006E58DE">
        <w:rPr>
          <w:color w:val="000000"/>
          <w:szCs w:val="22"/>
          <w:lang w:val="pt-PT"/>
        </w:rPr>
        <w:t>É possível que não sejam comercializadas todas as apresentações.</w:t>
      </w:r>
    </w:p>
    <w:p w14:paraId="61BC0F18" w14:textId="77777777" w:rsidR="00CD08AC" w:rsidRPr="006E58DE" w:rsidRDefault="00CD08AC">
      <w:pPr>
        <w:autoSpaceDE w:val="0"/>
        <w:autoSpaceDN w:val="0"/>
        <w:adjustRightInd w:val="0"/>
        <w:rPr>
          <w:color w:val="000000"/>
          <w:szCs w:val="22"/>
          <w:lang w:val="pt-PT"/>
        </w:rPr>
      </w:pPr>
      <w:r w:rsidRPr="006E58DE">
        <w:rPr>
          <w:color w:val="000000"/>
          <w:szCs w:val="22"/>
          <w:lang w:val="pt-PT"/>
        </w:rPr>
        <w:t xml:space="preserve"> </w:t>
      </w:r>
    </w:p>
    <w:p w14:paraId="069BFD33" w14:textId="77777777" w:rsidR="00CD08AC" w:rsidRPr="006E58DE" w:rsidRDefault="00CD08AC">
      <w:pPr>
        <w:autoSpaceDE w:val="0"/>
        <w:autoSpaceDN w:val="0"/>
        <w:adjustRightInd w:val="0"/>
        <w:rPr>
          <w:color w:val="000000"/>
          <w:szCs w:val="22"/>
          <w:lang w:val="pt-PT"/>
        </w:rPr>
      </w:pPr>
      <w:r w:rsidRPr="006E58DE">
        <w:rPr>
          <w:b/>
          <w:color w:val="000000"/>
          <w:szCs w:val="22"/>
          <w:lang w:val="pt-PT"/>
        </w:rPr>
        <w:t>Titular da Autorização de Introdução no Mercado e Fabricante</w:t>
      </w:r>
    </w:p>
    <w:p w14:paraId="294D40DB" w14:textId="77777777" w:rsidR="00CD08AC" w:rsidRPr="006E58DE" w:rsidRDefault="00CD08AC">
      <w:pPr>
        <w:autoSpaceDE w:val="0"/>
        <w:autoSpaceDN w:val="0"/>
        <w:adjustRightInd w:val="0"/>
        <w:rPr>
          <w:color w:val="000000"/>
          <w:szCs w:val="22"/>
          <w:lang w:val="pt-PT"/>
        </w:rPr>
      </w:pPr>
    </w:p>
    <w:p w14:paraId="13BDD54C" w14:textId="77777777" w:rsidR="00CD08AC" w:rsidRPr="006E58DE" w:rsidRDefault="00CD08AC">
      <w:pPr>
        <w:autoSpaceDE w:val="0"/>
        <w:autoSpaceDN w:val="0"/>
        <w:adjustRightInd w:val="0"/>
        <w:rPr>
          <w:color w:val="000000"/>
          <w:szCs w:val="22"/>
          <w:lang w:val="pt-PT"/>
        </w:rPr>
      </w:pPr>
      <w:r w:rsidRPr="006E58DE">
        <w:rPr>
          <w:color w:val="000000"/>
          <w:szCs w:val="22"/>
          <w:lang w:val="pt-PT"/>
        </w:rPr>
        <w:t>Titular da Autorização de Introdução no Mercado:</w:t>
      </w:r>
    </w:p>
    <w:p w14:paraId="74AC7FE0" w14:textId="24D86CD4" w:rsidR="00CD08AC" w:rsidRPr="00FF67E2" w:rsidRDefault="00DA307D" w:rsidP="00DA307D">
      <w:pPr>
        <w:keepNext/>
        <w:rPr>
          <w:color w:val="000000"/>
        </w:rPr>
      </w:pPr>
      <w:r w:rsidRPr="00DA307D">
        <w:rPr>
          <w:color w:val="000000"/>
        </w:rPr>
        <w:t>Viatris Healthcare Limited</w:t>
      </w:r>
      <w:r>
        <w:rPr>
          <w:color w:val="000000"/>
        </w:rPr>
        <w:t xml:space="preserve">, </w:t>
      </w:r>
      <w:proofErr w:type="spellStart"/>
      <w:r w:rsidRPr="00DA307D">
        <w:rPr>
          <w:color w:val="000000"/>
        </w:rPr>
        <w:t>Damastown</w:t>
      </w:r>
      <w:proofErr w:type="spellEnd"/>
      <w:r w:rsidRPr="00DA307D">
        <w:rPr>
          <w:color w:val="000000"/>
        </w:rPr>
        <w:t xml:space="preserve"> Industrial Park</w:t>
      </w:r>
      <w:r>
        <w:rPr>
          <w:color w:val="000000"/>
        </w:rPr>
        <w:t xml:space="preserve">, </w:t>
      </w:r>
      <w:proofErr w:type="spellStart"/>
      <w:r w:rsidRPr="00DA307D">
        <w:rPr>
          <w:color w:val="000000"/>
        </w:rPr>
        <w:t>Mulhuddart</w:t>
      </w:r>
      <w:proofErr w:type="spellEnd"/>
      <w:r>
        <w:rPr>
          <w:color w:val="000000"/>
        </w:rPr>
        <w:t xml:space="preserve">, </w:t>
      </w:r>
      <w:r w:rsidRPr="00DA307D">
        <w:rPr>
          <w:color w:val="000000"/>
        </w:rPr>
        <w:t>Dublin 15</w:t>
      </w:r>
      <w:r>
        <w:rPr>
          <w:color w:val="000000"/>
        </w:rPr>
        <w:t xml:space="preserve">, </w:t>
      </w:r>
      <w:r w:rsidRPr="00DA307D">
        <w:rPr>
          <w:color w:val="000000"/>
        </w:rPr>
        <w:t>DUBLIN</w:t>
      </w:r>
      <w:r>
        <w:rPr>
          <w:color w:val="000000"/>
        </w:rPr>
        <w:t xml:space="preserve">, </w:t>
      </w:r>
      <w:r w:rsidRPr="00DA307D">
        <w:rPr>
          <w:color w:val="000000"/>
        </w:rPr>
        <w:t>Irland</w:t>
      </w:r>
      <w:r>
        <w:rPr>
          <w:color w:val="000000"/>
        </w:rPr>
        <w:t>a</w:t>
      </w:r>
      <w:r w:rsidR="00CD08AC" w:rsidRPr="00FF67E2">
        <w:rPr>
          <w:color w:val="000000"/>
          <w:szCs w:val="22"/>
        </w:rPr>
        <w:t>.</w:t>
      </w:r>
    </w:p>
    <w:p w14:paraId="18B2A838" w14:textId="77777777" w:rsidR="00CD08AC" w:rsidRPr="00FF67E2" w:rsidRDefault="00CD08AC">
      <w:pPr>
        <w:autoSpaceDE w:val="0"/>
        <w:autoSpaceDN w:val="0"/>
        <w:adjustRightInd w:val="0"/>
        <w:rPr>
          <w:color w:val="000000"/>
          <w:szCs w:val="22"/>
        </w:rPr>
      </w:pPr>
    </w:p>
    <w:p w14:paraId="18EC18EE" w14:textId="77777777" w:rsidR="00CD08AC" w:rsidRPr="00FF67E2" w:rsidRDefault="00CD08AC">
      <w:pPr>
        <w:autoSpaceDE w:val="0"/>
        <w:autoSpaceDN w:val="0"/>
        <w:adjustRightInd w:val="0"/>
        <w:rPr>
          <w:color w:val="000000"/>
          <w:szCs w:val="22"/>
        </w:rPr>
      </w:pPr>
      <w:proofErr w:type="spellStart"/>
      <w:r w:rsidRPr="00FF67E2">
        <w:rPr>
          <w:color w:val="000000"/>
          <w:szCs w:val="22"/>
        </w:rPr>
        <w:t>Fabricante</w:t>
      </w:r>
      <w:proofErr w:type="spellEnd"/>
      <w:r w:rsidRPr="00FF67E2">
        <w:rPr>
          <w:color w:val="000000"/>
          <w:szCs w:val="22"/>
        </w:rPr>
        <w:t>:</w:t>
      </w:r>
    </w:p>
    <w:p w14:paraId="348518DC" w14:textId="58026901" w:rsidR="00CD08AC" w:rsidRDefault="00CD08AC">
      <w:pPr>
        <w:autoSpaceDE w:val="0"/>
        <w:autoSpaceDN w:val="0"/>
        <w:adjustRightInd w:val="0"/>
        <w:rPr>
          <w:color w:val="000000"/>
          <w:szCs w:val="22"/>
        </w:rPr>
      </w:pPr>
      <w:r w:rsidRPr="00FF67E2">
        <w:rPr>
          <w:color w:val="000000"/>
          <w:szCs w:val="22"/>
        </w:rPr>
        <w:t xml:space="preserve">Pfizer Manufacturing Deutschland GmbH, </w:t>
      </w:r>
      <w:proofErr w:type="spellStart"/>
      <w:r w:rsidRPr="00FF67E2">
        <w:rPr>
          <w:color w:val="000000"/>
          <w:szCs w:val="22"/>
        </w:rPr>
        <w:t>Mooswaldallee</w:t>
      </w:r>
      <w:proofErr w:type="spellEnd"/>
      <w:r w:rsidRPr="00FF67E2">
        <w:rPr>
          <w:color w:val="000000"/>
          <w:szCs w:val="22"/>
        </w:rPr>
        <w:t xml:space="preserve"> 1, </w:t>
      </w:r>
      <w:r w:rsidR="000D4A96" w:rsidRPr="00FF67E2">
        <w:rPr>
          <w:color w:val="000000"/>
          <w:szCs w:val="22"/>
        </w:rPr>
        <w:t>79</w:t>
      </w:r>
      <w:r w:rsidR="000D4A96">
        <w:rPr>
          <w:color w:val="000000"/>
          <w:szCs w:val="22"/>
        </w:rPr>
        <w:t xml:space="preserve">108 </w:t>
      </w:r>
      <w:r w:rsidRPr="00FF67E2">
        <w:rPr>
          <w:color w:val="000000"/>
          <w:szCs w:val="22"/>
        </w:rPr>
        <w:t>Freiburg</w:t>
      </w:r>
      <w:r w:rsidR="000D4A96">
        <w:rPr>
          <w:color w:val="000000"/>
          <w:szCs w:val="22"/>
        </w:rPr>
        <w:t xml:space="preserve"> </w:t>
      </w:r>
      <w:proofErr w:type="spellStart"/>
      <w:r w:rsidR="000D4A96">
        <w:rPr>
          <w:color w:val="000000"/>
          <w:szCs w:val="22"/>
        </w:rPr>
        <w:t>Im</w:t>
      </w:r>
      <w:proofErr w:type="spellEnd"/>
      <w:r w:rsidR="000D4A96">
        <w:rPr>
          <w:color w:val="000000"/>
          <w:szCs w:val="22"/>
        </w:rPr>
        <w:t xml:space="preserve"> Breisgau</w:t>
      </w:r>
      <w:r w:rsidRPr="00FF67E2">
        <w:rPr>
          <w:color w:val="000000"/>
          <w:szCs w:val="22"/>
        </w:rPr>
        <w:t xml:space="preserve">, </w:t>
      </w:r>
      <w:proofErr w:type="spellStart"/>
      <w:r w:rsidRPr="00FF67E2">
        <w:rPr>
          <w:color w:val="000000"/>
          <w:szCs w:val="22"/>
        </w:rPr>
        <w:t>Alemanha</w:t>
      </w:r>
      <w:proofErr w:type="spellEnd"/>
      <w:r w:rsidRPr="00FF67E2">
        <w:rPr>
          <w:color w:val="000000"/>
          <w:szCs w:val="22"/>
        </w:rPr>
        <w:t>.</w:t>
      </w:r>
    </w:p>
    <w:p w14:paraId="2E586937" w14:textId="2476423A" w:rsidR="00A90A46" w:rsidRDefault="00A90A46">
      <w:pPr>
        <w:autoSpaceDE w:val="0"/>
        <w:autoSpaceDN w:val="0"/>
        <w:adjustRightInd w:val="0"/>
        <w:rPr>
          <w:color w:val="000000"/>
          <w:szCs w:val="22"/>
        </w:rPr>
      </w:pPr>
    </w:p>
    <w:p w14:paraId="7BFD8486" w14:textId="77777777" w:rsidR="00A90A46" w:rsidRPr="00C25A65" w:rsidRDefault="00A90A46" w:rsidP="00A90A46">
      <w:pPr>
        <w:rPr>
          <w:szCs w:val="22"/>
          <w:lang w:val="de-DE"/>
        </w:rPr>
      </w:pPr>
      <w:r w:rsidRPr="00C25A65">
        <w:rPr>
          <w:szCs w:val="22"/>
          <w:lang w:val="de-DE"/>
        </w:rPr>
        <w:t>o</w:t>
      </w:r>
      <w:r>
        <w:rPr>
          <w:szCs w:val="22"/>
          <w:lang w:val="de-DE"/>
        </w:rPr>
        <w:t>u</w:t>
      </w:r>
    </w:p>
    <w:p w14:paraId="47D20330" w14:textId="77777777" w:rsidR="00A90A46" w:rsidRPr="00C25A65" w:rsidRDefault="00A90A46" w:rsidP="00A90A46">
      <w:pPr>
        <w:rPr>
          <w:szCs w:val="22"/>
          <w:lang w:val="de-DE"/>
        </w:rPr>
      </w:pPr>
    </w:p>
    <w:p w14:paraId="0D2CDD5E" w14:textId="5A620668" w:rsidR="00A90A46" w:rsidRPr="00854FCB" w:rsidRDefault="00A90A46" w:rsidP="00A90A46">
      <w:pPr>
        <w:rPr>
          <w:szCs w:val="22"/>
          <w:lang w:val="de-DE"/>
        </w:rPr>
      </w:pPr>
      <w:r w:rsidRPr="00E953DB">
        <w:rPr>
          <w:szCs w:val="22"/>
          <w:lang w:val="en-US"/>
        </w:rPr>
        <w:t xml:space="preserve">Mylan Hungary </w:t>
      </w:r>
      <w:proofErr w:type="spellStart"/>
      <w:r w:rsidRPr="00E953DB">
        <w:rPr>
          <w:szCs w:val="22"/>
          <w:lang w:val="en-US"/>
        </w:rPr>
        <w:t>Kft</w:t>
      </w:r>
      <w:proofErr w:type="spellEnd"/>
      <w:r w:rsidRPr="00E953DB">
        <w:rPr>
          <w:szCs w:val="22"/>
          <w:lang w:val="en-US"/>
        </w:rPr>
        <w:t>.</w:t>
      </w:r>
      <w:r>
        <w:rPr>
          <w:szCs w:val="22"/>
          <w:lang w:val="en-US"/>
        </w:rPr>
        <w:t xml:space="preserve">, </w:t>
      </w:r>
      <w:r w:rsidRPr="00E953DB">
        <w:rPr>
          <w:szCs w:val="22"/>
          <w:lang w:val="en-US"/>
        </w:rPr>
        <w:t xml:space="preserve">Mylan </w:t>
      </w:r>
      <w:proofErr w:type="spellStart"/>
      <w:r w:rsidRPr="00E953DB">
        <w:rPr>
          <w:szCs w:val="22"/>
          <w:lang w:val="en-US"/>
        </w:rPr>
        <w:t>utca</w:t>
      </w:r>
      <w:proofErr w:type="spellEnd"/>
      <w:r w:rsidRPr="00E953DB">
        <w:rPr>
          <w:szCs w:val="22"/>
          <w:lang w:val="en-US"/>
        </w:rPr>
        <w:t xml:space="preserve"> 1</w:t>
      </w:r>
      <w:r>
        <w:rPr>
          <w:szCs w:val="22"/>
          <w:lang w:val="en-US"/>
        </w:rPr>
        <w:t xml:space="preserve">, </w:t>
      </w:r>
      <w:proofErr w:type="spellStart"/>
      <w:r w:rsidRPr="00E953DB">
        <w:rPr>
          <w:szCs w:val="22"/>
          <w:lang w:val="en-US"/>
        </w:rPr>
        <w:t>Komárom</w:t>
      </w:r>
      <w:proofErr w:type="spellEnd"/>
      <w:r>
        <w:rPr>
          <w:szCs w:val="22"/>
          <w:lang w:val="en-US"/>
        </w:rPr>
        <w:t>,</w:t>
      </w:r>
      <w:r w:rsidRPr="00E953DB">
        <w:rPr>
          <w:szCs w:val="22"/>
          <w:lang w:val="en-US"/>
        </w:rPr>
        <w:t xml:space="preserve"> 2900</w:t>
      </w:r>
      <w:r>
        <w:rPr>
          <w:szCs w:val="22"/>
          <w:lang w:val="en-US"/>
        </w:rPr>
        <w:t xml:space="preserve">, </w:t>
      </w:r>
      <w:proofErr w:type="spellStart"/>
      <w:r w:rsidRPr="00E953DB">
        <w:rPr>
          <w:szCs w:val="22"/>
          <w:lang w:val="en-US"/>
        </w:rPr>
        <w:t>Hung</w:t>
      </w:r>
      <w:r>
        <w:rPr>
          <w:szCs w:val="22"/>
          <w:lang w:val="en-US"/>
        </w:rPr>
        <w:t>ria</w:t>
      </w:r>
      <w:proofErr w:type="spellEnd"/>
    </w:p>
    <w:p w14:paraId="711784D0" w14:textId="77777777" w:rsidR="00CD08AC" w:rsidRDefault="00CD08AC">
      <w:pPr>
        <w:autoSpaceDE w:val="0"/>
        <w:autoSpaceDN w:val="0"/>
        <w:adjustRightInd w:val="0"/>
        <w:rPr>
          <w:color w:val="000000"/>
          <w:szCs w:val="22"/>
        </w:rPr>
      </w:pPr>
    </w:p>
    <w:p w14:paraId="2B870182" w14:textId="40C760AA" w:rsidR="00D23FA5" w:rsidRDefault="00D23FA5">
      <w:pPr>
        <w:autoSpaceDE w:val="0"/>
        <w:autoSpaceDN w:val="0"/>
        <w:adjustRightInd w:val="0"/>
        <w:rPr>
          <w:color w:val="000000"/>
          <w:szCs w:val="22"/>
          <w:lang w:val="pt-PT"/>
        </w:rPr>
      </w:pPr>
      <w:r>
        <w:rPr>
          <w:color w:val="000000"/>
          <w:szCs w:val="22"/>
          <w:lang w:val="pt-PT"/>
        </w:rPr>
        <w:t>o</w:t>
      </w:r>
      <w:r w:rsidRPr="00F24015">
        <w:rPr>
          <w:color w:val="000000"/>
          <w:szCs w:val="22"/>
          <w:lang w:val="pt-PT"/>
        </w:rPr>
        <w:t>u</w:t>
      </w:r>
    </w:p>
    <w:p w14:paraId="48850D11" w14:textId="77777777" w:rsidR="00D23FA5" w:rsidRDefault="00D23FA5">
      <w:pPr>
        <w:autoSpaceDE w:val="0"/>
        <w:autoSpaceDN w:val="0"/>
        <w:adjustRightInd w:val="0"/>
        <w:rPr>
          <w:color w:val="000000"/>
          <w:szCs w:val="22"/>
          <w:lang w:val="pt-PT"/>
        </w:rPr>
      </w:pPr>
    </w:p>
    <w:p w14:paraId="32C97F86" w14:textId="05EA0B4C" w:rsidR="00D23FA5" w:rsidRPr="00BA2C1B" w:rsidRDefault="00D23FA5" w:rsidP="00D23FA5">
      <w:pPr>
        <w:rPr>
          <w:szCs w:val="22"/>
          <w:lang w:val="de-DE"/>
        </w:rPr>
      </w:pPr>
      <w:r w:rsidRPr="00BA2C1B">
        <w:rPr>
          <w:szCs w:val="22"/>
          <w:lang w:val="de-DE"/>
        </w:rPr>
        <w:t xml:space="preserve">MEDIS INTERNATIONAL a.s., výrobní závod Bolatice, Průmyslová 961/16, 747 23 Bolatice, </w:t>
      </w:r>
      <w:r>
        <w:rPr>
          <w:szCs w:val="22"/>
          <w:lang w:val="de-DE"/>
        </w:rPr>
        <w:t>Chéquia</w:t>
      </w:r>
      <w:r w:rsidRPr="00BA2C1B">
        <w:rPr>
          <w:szCs w:val="22"/>
          <w:lang w:val="de-DE"/>
        </w:rPr>
        <w:t>.</w:t>
      </w:r>
    </w:p>
    <w:p w14:paraId="5F2F90A7" w14:textId="77777777" w:rsidR="00D23FA5" w:rsidRPr="00F24015" w:rsidRDefault="00D23FA5">
      <w:pPr>
        <w:autoSpaceDE w:val="0"/>
        <w:autoSpaceDN w:val="0"/>
        <w:adjustRightInd w:val="0"/>
        <w:rPr>
          <w:color w:val="000000"/>
          <w:szCs w:val="22"/>
          <w:lang w:val="de-DE"/>
        </w:rPr>
      </w:pPr>
    </w:p>
    <w:p w14:paraId="2E4F180C" w14:textId="77777777" w:rsidR="00CD08AC" w:rsidRPr="006E58DE" w:rsidRDefault="00CD08AC">
      <w:pPr>
        <w:autoSpaceDE w:val="0"/>
        <w:autoSpaceDN w:val="0"/>
        <w:adjustRightInd w:val="0"/>
        <w:rPr>
          <w:color w:val="000000"/>
          <w:szCs w:val="22"/>
          <w:lang w:val="pt-PT"/>
        </w:rPr>
      </w:pPr>
      <w:r w:rsidRPr="006E58DE">
        <w:rPr>
          <w:color w:val="000000"/>
          <w:szCs w:val="22"/>
          <w:lang w:val="pt-PT"/>
        </w:rPr>
        <w:t>Para quaisquer informações sobre este medicamento, queira contactar o representante local do Titular da Autorização de Introdução no Mercado:</w:t>
      </w:r>
    </w:p>
    <w:p w14:paraId="2B5A6132" w14:textId="77777777" w:rsidR="00CD08AC" w:rsidRPr="006E58DE" w:rsidRDefault="00CD08AC">
      <w:pPr>
        <w:autoSpaceDE w:val="0"/>
        <w:autoSpaceDN w:val="0"/>
        <w:adjustRightInd w:val="0"/>
        <w:rPr>
          <w:color w:val="000000"/>
          <w:szCs w:val="22"/>
          <w:lang w:val="pt-PT"/>
        </w:rPr>
      </w:pPr>
    </w:p>
    <w:tbl>
      <w:tblPr>
        <w:tblW w:w="9325" w:type="dxa"/>
        <w:tblInd w:w="-2" w:type="dxa"/>
        <w:tblLayout w:type="fixed"/>
        <w:tblLook w:val="0000" w:firstRow="0" w:lastRow="0" w:firstColumn="0" w:lastColumn="0" w:noHBand="0" w:noVBand="0"/>
      </w:tblPr>
      <w:tblGrid>
        <w:gridCol w:w="4646"/>
        <w:gridCol w:w="4679"/>
      </w:tblGrid>
      <w:tr w:rsidR="00077A9E" w:rsidRPr="006E58DE" w14:paraId="28F58E99" w14:textId="77777777" w:rsidTr="003A1C92">
        <w:trPr>
          <w:cantSplit/>
        </w:trPr>
        <w:tc>
          <w:tcPr>
            <w:tcW w:w="4646" w:type="dxa"/>
          </w:tcPr>
          <w:p w14:paraId="454F9707" w14:textId="77777777" w:rsidR="00077A9E" w:rsidRPr="002C75E2" w:rsidRDefault="00077A9E" w:rsidP="00077A9E">
            <w:pPr>
              <w:rPr>
                <w:b/>
                <w:bCs/>
                <w:color w:val="000000"/>
                <w:szCs w:val="20"/>
                <w:lang w:val="fr-FR"/>
              </w:rPr>
            </w:pPr>
            <w:bookmarkStart w:id="13" w:name="_Hlk107073705"/>
            <w:proofErr w:type="spellStart"/>
            <w:r w:rsidRPr="002C75E2">
              <w:rPr>
                <w:b/>
                <w:bCs/>
                <w:color w:val="000000"/>
                <w:szCs w:val="20"/>
                <w:lang w:val="fr-FR"/>
              </w:rPr>
              <w:t>België</w:t>
            </w:r>
            <w:proofErr w:type="spellEnd"/>
            <w:r w:rsidRPr="002C75E2">
              <w:rPr>
                <w:b/>
                <w:bCs/>
                <w:color w:val="000000"/>
                <w:szCs w:val="20"/>
                <w:lang w:val="fr-FR"/>
              </w:rPr>
              <w:t>/Belgique/</w:t>
            </w:r>
            <w:proofErr w:type="spellStart"/>
            <w:r w:rsidRPr="002C75E2">
              <w:rPr>
                <w:b/>
                <w:bCs/>
                <w:color w:val="000000"/>
                <w:szCs w:val="20"/>
                <w:lang w:val="fr-FR"/>
              </w:rPr>
              <w:t>Belgien</w:t>
            </w:r>
            <w:proofErr w:type="spellEnd"/>
          </w:p>
          <w:p w14:paraId="1961B58C" w14:textId="1EC15929" w:rsidR="00077A9E" w:rsidRPr="002C75E2" w:rsidRDefault="008341BB" w:rsidP="00077A9E">
            <w:pPr>
              <w:rPr>
                <w:color w:val="000000"/>
                <w:szCs w:val="20"/>
                <w:lang w:val="fr-FR"/>
              </w:rPr>
            </w:pPr>
            <w:r>
              <w:rPr>
                <w:color w:val="000000"/>
                <w:szCs w:val="20"/>
                <w:lang w:val="fr-FR"/>
              </w:rPr>
              <w:t>Viatris</w:t>
            </w:r>
          </w:p>
          <w:p w14:paraId="547E72B5" w14:textId="77777777" w:rsidR="00077A9E" w:rsidRPr="002C75E2" w:rsidRDefault="00077A9E" w:rsidP="00077A9E">
            <w:pPr>
              <w:rPr>
                <w:color w:val="000000"/>
                <w:szCs w:val="20"/>
                <w:lang w:val="fr-FR"/>
              </w:rPr>
            </w:pPr>
            <w:r w:rsidRPr="002C75E2">
              <w:rPr>
                <w:color w:val="000000"/>
                <w:szCs w:val="20"/>
                <w:lang w:val="fr-FR"/>
              </w:rPr>
              <w:t>Tél/</w:t>
            </w:r>
            <w:proofErr w:type="gramStart"/>
            <w:r w:rsidRPr="002C75E2">
              <w:rPr>
                <w:color w:val="000000"/>
                <w:szCs w:val="20"/>
                <w:lang w:val="fr-FR"/>
              </w:rPr>
              <w:t>Tel:</w:t>
            </w:r>
            <w:proofErr w:type="gramEnd"/>
            <w:r w:rsidRPr="002C75E2">
              <w:rPr>
                <w:color w:val="000000"/>
                <w:szCs w:val="20"/>
                <w:lang w:val="fr-FR"/>
              </w:rPr>
              <w:t xml:space="preserve"> +32 (0)2 </w:t>
            </w:r>
            <w:r w:rsidRPr="006E58DE">
              <w:rPr>
                <w:color w:val="000000"/>
                <w:szCs w:val="20"/>
                <w:lang w:val="fr-FR"/>
              </w:rPr>
              <w:t>658 61 00</w:t>
            </w:r>
          </w:p>
          <w:p w14:paraId="12036219" w14:textId="77777777" w:rsidR="00077A9E" w:rsidRPr="002C75E2" w:rsidRDefault="00077A9E" w:rsidP="00077A9E">
            <w:pPr>
              <w:rPr>
                <w:color w:val="000000"/>
                <w:szCs w:val="20"/>
                <w:lang w:val="fr-FR"/>
              </w:rPr>
            </w:pPr>
          </w:p>
        </w:tc>
        <w:tc>
          <w:tcPr>
            <w:tcW w:w="4679" w:type="dxa"/>
          </w:tcPr>
          <w:p w14:paraId="26D7127B" w14:textId="77777777" w:rsidR="00077A9E" w:rsidRPr="006E58DE" w:rsidRDefault="00077A9E" w:rsidP="00077A9E">
            <w:pPr>
              <w:rPr>
                <w:b/>
                <w:bCs/>
                <w:color w:val="000000"/>
                <w:szCs w:val="20"/>
              </w:rPr>
            </w:pPr>
            <w:proofErr w:type="spellStart"/>
            <w:r w:rsidRPr="006E58DE">
              <w:rPr>
                <w:b/>
                <w:bCs/>
                <w:color w:val="000000"/>
                <w:szCs w:val="20"/>
              </w:rPr>
              <w:t>Lietuva</w:t>
            </w:r>
            <w:proofErr w:type="spellEnd"/>
          </w:p>
          <w:p w14:paraId="23ECB168" w14:textId="7A863649" w:rsidR="00077A9E" w:rsidRPr="006E58DE" w:rsidRDefault="008341BB" w:rsidP="00077A9E">
            <w:pPr>
              <w:rPr>
                <w:color w:val="000000"/>
                <w:szCs w:val="20"/>
              </w:rPr>
            </w:pPr>
            <w:r>
              <w:rPr>
                <w:color w:val="000000"/>
                <w:szCs w:val="20"/>
              </w:rPr>
              <w:t xml:space="preserve">Viatris </w:t>
            </w:r>
            <w:r w:rsidR="00077A9E" w:rsidRPr="006E58DE">
              <w:rPr>
                <w:color w:val="000000"/>
                <w:szCs w:val="20"/>
              </w:rPr>
              <w:t>UAB</w:t>
            </w:r>
          </w:p>
          <w:p w14:paraId="4A5EA983" w14:textId="4540822C" w:rsidR="00077A9E" w:rsidRPr="006E58DE" w:rsidRDefault="00077A9E" w:rsidP="00077A9E">
            <w:pPr>
              <w:rPr>
                <w:color w:val="000000"/>
                <w:szCs w:val="20"/>
              </w:rPr>
            </w:pPr>
            <w:r w:rsidRPr="006E58DE">
              <w:rPr>
                <w:color w:val="000000"/>
                <w:szCs w:val="20"/>
              </w:rPr>
              <w:t>Tel</w:t>
            </w:r>
            <w:r w:rsidR="00430A73">
              <w:rPr>
                <w:color w:val="000000"/>
                <w:szCs w:val="20"/>
              </w:rPr>
              <w:t>:</w:t>
            </w:r>
            <w:r w:rsidRPr="006E58DE">
              <w:rPr>
                <w:color w:val="000000"/>
                <w:szCs w:val="20"/>
              </w:rPr>
              <w:t xml:space="preserve"> +370 52051288</w:t>
            </w:r>
          </w:p>
          <w:p w14:paraId="2C99F26A" w14:textId="77777777" w:rsidR="00077A9E" w:rsidRPr="006E58DE" w:rsidRDefault="00077A9E" w:rsidP="00077A9E">
            <w:pPr>
              <w:rPr>
                <w:color w:val="000000"/>
                <w:szCs w:val="20"/>
              </w:rPr>
            </w:pPr>
          </w:p>
        </w:tc>
      </w:tr>
      <w:tr w:rsidR="00077A9E" w:rsidRPr="008341BB" w14:paraId="678528A2" w14:textId="77777777" w:rsidTr="003A1C92">
        <w:trPr>
          <w:cantSplit/>
        </w:trPr>
        <w:tc>
          <w:tcPr>
            <w:tcW w:w="4646" w:type="dxa"/>
          </w:tcPr>
          <w:p w14:paraId="6F6C3EFF" w14:textId="77777777" w:rsidR="00077A9E" w:rsidRPr="006E58DE" w:rsidRDefault="00077A9E" w:rsidP="00077A9E">
            <w:pPr>
              <w:rPr>
                <w:b/>
                <w:bCs/>
                <w:color w:val="000000"/>
                <w:szCs w:val="20"/>
              </w:rPr>
            </w:pPr>
            <w:proofErr w:type="spellStart"/>
            <w:r w:rsidRPr="006E58DE">
              <w:rPr>
                <w:b/>
                <w:bCs/>
                <w:color w:val="000000"/>
                <w:szCs w:val="20"/>
              </w:rPr>
              <w:t>България</w:t>
            </w:r>
            <w:proofErr w:type="spellEnd"/>
          </w:p>
          <w:p w14:paraId="26B9BE6A" w14:textId="77777777" w:rsidR="00077A9E" w:rsidRPr="006E58DE" w:rsidRDefault="00077A9E" w:rsidP="00077A9E">
            <w:pPr>
              <w:rPr>
                <w:color w:val="000000"/>
                <w:szCs w:val="20"/>
              </w:rPr>
            </w:pPr>
            <w:proofErr w:type="spellStart"/>
            <w:r w:rsidRPr="006E58DE">
              <w:rPr>
                <w:bCs/>
                <w:color w:val="000000"/>
                <w:szCs w:val="20"/>
              </w:rPr>
              <w:t>Майлан</w:t>
            </w:r>
            <w:proofErr w:type="spellEnd"/>
            <w:r w:rsidRPr="006E58DE">
              <w:rPr>
                <w:bCs/>
                <w:color w:val="000000"/>
                <w:szCs w:val="20"/>
              </w:rPr>
              <w:t xml:space="preserve"> ЕООД</w:t>
            </w:r>
          </w:p>
          <w:p w14:paraId="3ECAB310" w14:textId="77777777" w:rsidR="00077A9E" w:rsidRPr="006E58DE" w:rsidRDefault="00077A9E" w:rsidP="00077A9E">
            <w:pPr>
              <w:rPr>
                <w:b/>
                <w:color w:val="000000"/>
                <w:szCs w:val="20"/>
              </w:rPr>
            </w:pPr>
            <w:proofErr w:type="spellStart"/>
            <w:r w:rsidRPr="006E58DE">
              <w:rPr>
                <w:color w:val="000000"/>
                <w:szCs w:val="20"/>
              </w:rPr>
              <w:t>Тел</w:t>
            </w:r>
            <w:proofErr w:type="spellEnd"/>
            <w:r w:rsidRPr="006E58DE">
              <w:rPr>
                <w:color w:val="000000"/>
                <w:szCs w:val="20"/>
              </w:rPr>
              <w:t>.: +359 2 44 55 400</w:t>
            </w:r>
          </w:p>
        </w:tc>
        <w:tc>
          <w:tcPr>
            <w:tcW w:w="4679" w:type="dxa"/>
          </w:tcPr>
          <w:p w14:paraId="01443C64" w14:textId="77777777" w:rsidR="00077A9E" w:rsidRPr="005E7D4F" w:rsidRDefault="00077A9E" w:rsidP="00077A9E">
            <w:pPr>
              <w:rPr>
                <w:b/>
                <w:bCs/>
                <w:color w:val="000000"/>
                <w:szCs w:val="20"/>
                <w:lang w:val="pt-PT"/>
              </w:rPr>
            </w:pPr>
            <w:r w:rsidRPr="005E7D4F">
              <w:rPr>
                <w:b/>
                <w:bCs/>
                <w:color w:val="000000"/>
                <w:szCs w:val="20"/>
                <w:lang w:val="pt-PT"/>
              </w:rPr>
              <w:t>Luxembourg/Luxemburg</w:t>
            </w:r>
          </w:p>
          <w:p w14:paraId="31CD780F" w14:textId="09DD77CC" w:rsidR="00077A9E" w:rsidRPr="005E7D4F" w:rsidRDefault="008341BB" w:rsidP="00077A9E">
            <w:pPr>
              <w:rPr>
                <w:color w:val="000000"/>
                <w:szCs w:val="20"/>
                <w:lang w:val="pt-PT"/>
              </w:rPr>
            </w:pPr>
            <w:r>
              <w:rPr>
                <w:color w:val="000000"/>
                <w:szCs w:val="20"/>
                <w:lang w:val="pt-PT"/>
              </w:rPr>
              <w:t>Viatris</w:t>
            </w:r>
          </w:p>
          <w:p w14:paraId="3283A5FA" w14:textId="77777777" w:rsidR="00077A9E" w:rsidRPr="00DA22B6" w:rsidRDefault="00077A9E" w:rsidP="00077A9E">
            <w:pPr>
              <w:rPr>
                <w:color w:val="000000"/>
                <w:szCs w:val="22"/>
                <w:lang w:val="pt-PT"/>
              </w:rPr>
            </w:pPr>
            <w:r w:rsidRPr="00DA22B6">
              <w:rPr>
                <w:color w:val="000000"/>
                <w:szCs w:val="20"/>
                <w:lang w:val="pt-PT"/>
              </w:rPr>
              <w:t>Tél/Tel: +32 (0)2 658 61 00</w:t>
            </w:r>
          </w:p>
          <w:p w14:paraId="08B5AD90" w14:textId="77777777" w:rsidR="00077A9E" w:rsidRDefault="008341BB" w:rsidP="00077A9E">
            <w:pPr>
              <w:rPr>
                <w:color w:val="000000"/>
                <w:szCs w:val="20"/>
                <w:lang w:val="pt-PT"/>
              </w:rPr>
            </w:pPr>
            <w:r>
              <w:rPr>
                <w:color w:val="000000"/>
                <w:szCs w:val="20"/>
                <w:lang w:val="pt-PT"/>
              </w:rPr>
              <w:t>(Belgique/Belgien)</w:t>
            </w:r>
          </w:p>
          <w:p w14:paraId="7F833495" w14:textId="346458F6" w:rsidR="008341BB" w:rsidRPr="00DA22B6" w:rsidRDefault="008341BB" w:rsidP="00077A9E">
            <w:pPr>
              <w:rPr>
                <w:color w:val="000000"/>
                <w:szCs w:val="20"/>
                <w:lang w:val="pt-PT"/>
              </w:rPr>
            </w:pPr>
          </w:p>
        </w:tc>
      </w:tr>
      <w:tr w:rsidR="00077A9E" w:rsidRPr="006E58DE" w14:paraId="55FF4BA9" w14:textId="77777777" w:rsidTr="003A1C92">
        <w:trPr>
          <w:cantSplit/>
        </w:trPr>
        <w:tc>
          <w:tcPr>
            <w:tcW w:w="4646" w:type="dxa"/>
          </w:tcPr>
          <w:p w14:paraId="7A74B1AE" w14:textId="77777777" w:rsidR="00077A9E" w:rsidRPr="005E7D4F" w:rsidRDefault="00077A9E" w:rsidP="00077A9E">
            <w:pPr>
              <w:rPr>
                <w:b/>
                <w:bCs/>
                <w:color w:val="000000"/>
                <w:szCs w:val="20"/>
                <w:lang w:val="pt-PT"/>
              </w:rPr>
            </w:pPr>
            <w:r w:rsidRPr="005E7D4F">
              <w:rPr>
                <w:b/>
                <w:bCs/>
                <w:color w:val="000000"/>
                <w:szCs w:val="20"/>
                <w:lang w:val="pt-PT"/>
              </w:rPr>
              <w:t>Česká republika</w:t>
            </w:r>
          </w:p>
          <w:p w14:paraId="69D15074" w14:textId="77777777" w:rsidR="00077A9E" w:rsidRPr="005E7D4F" w:rsidRDefault="00077A9E" w:rsidP="00077A9E">
            <w:pPr>
              <w:rPr>
                <w:color w:val="000000"/>
                <w:szCs w:val="20"/>
                <w:lang w:val="pt-PT"/>
              </w:rPr>
            </w:pPr>
            <w:r w:rsidRPr="005E7D4F">
              <w:rPr>
                <w:color w:val="000000"/>
                <w:szCs w:val="20"/>
                <w:lang w:val="pt-PT"/>
              </w:rPr>
              <w:t>Viatris CZ s.r.o.</w:t>
            </w:r>
          </w:p>
          <w:p w14:paraId="1E084FE1" w14:textId="77777777" w:rsidR="00077A9E" w:rsidRPr="006E58DE" w:rsidRDefault="00077A9E" w:rsidP="00077A9E">
            <w:pPr>
              <w:rPr>
                <w:color w:val="000000"/>
                <w:szCs w:val="20"/>
              </w:rPr>
            </w:pPr>
            <w:r w:rsidRPr="006E58DE">
              <w:rPr>
                <w:color w:val="000000"/>
                <w:szCs w:val="20"/>
              </w:rPr>
              <w:t>Tel: +420 222 004 400</w:t>
            </w:r>
          </w:p>
          <w:p w14:paraId="3FED2721" w14:textId="77777777" w:rsidR="00077A9E" w:rsidRPr="006E58DE" w:rsidRDefault="00077A9E" w:rsidP="00077A9E">
            <w:pPr>
              <w:rPr>
                <w:color w:val="000000"/>
                <w:szCs w:val="20"/>
              </w:rPr>
            </w:pPr>
          </w:p>
        </w:tc>
        <w:tc>
          <w:tcPr>
            <w:tcW w:w="4679" w:type="dxa"/>
          </w:tcPr>
          <w:p w14:paraId="08030644" w14:textId="77777777" w:rsidR="00077A9E" w:rsidRPr="006E58DE" w:rsidRDefault="00077A9E" w:rsidP="00077A9E">
            <w:pPr>
              <w:rPr>
                <w:b/>
                <w:bCs/>
                <w:color w:val="000000"/>
                <w:szCs w:val="20"/>
              </w:rPr>
            </w:pPr>
            <w:proofErr w:type="spellStart"/>
            <w:r w:rsidRPr="006E58DE">
              <w:rPr>
                <w:b/>
                <w:bCs/>
                <w:color w:val="000000"/>
                <w:szCs w:val="20"/>
              </w:rPr>
              <w:t>Magyarország</w:t>
            </w:r>
            <w:proofErr w:type="spellEnd"/>
          </w:p>
          <w:p w14:paraId="77141A0B" w14:textId="10498888" w:rsidR="00077A9E" w:rsidRPr="006E58DE" w:rsidRDefault="008341BB" w:rsidP="00077A9E">
            <w:pPr>
              <w:rPr>
                <w:color w:val="000000"/>
                <w:szCs w:val="20"/>
              </w:rPr>
            </w:pPr>
            <w:r>
              <w:rPr>
                <w:color w:val="000000"/>
                <w:szCs w:val="20"/>
              </w:rPr>
              <w:t>Viatris Healthcare</w:t>
            </w:r>
            <w:r w:rsidR="00077A9E" w:rsidRPr="006E58DE">
              <w:rPr>
                <w:color w:val="000000"/>
                <w:szCs w:val="20"/>
              </w:rPr>
              <w:t xml:space="preserve"> </w:t>
            </w:r>
            <w:proofErr w:type="spellStart"/>
            <w:r w:rsidR="00077A9E" w:rsidRPr="006E58DE">
              <w:rPr>
                <w:color w:val="000000"/>
                <w:szCs w:val="20"/>
              </w:rPr>
              <w:t>Kft</w:t>
            </w:r>
            <w:proofErr w:type="spellEnd"/>
            <w:r w:rsidR="00077A9E" w:rsidRPr="006E58DE">
              <w:rPr>
                <w:color w:val="000000"/>
                <w:szCs w:val="20"/>
              </w:rPr>
              <w:t>.</w:t>
            </w:r>
          </w:p>
          <w:p w14:paraId="593812CD" w14:textId="77777777" w:rsidR="00077A9E" w:rsidRPr="006E58DE" w:rsidRDefault="00077A9E" w:rsidP="00077A9E">
            <w:pPr>
              <w:rPr>
                <w:color w:val="000000"/>
                <w:szCs w:val="20"/>
              </w:rPr>
            </w:pPr>
            <w:r w:rsidRPr="006E58DE">
              <w:rPr>
                <w:color w:val="000000"/>
                <w:szCs w:val="20"/>
              </w:rPr>
              <w:t>Tel.</w:t>
            </w:r>
            <w:r w:rsidR="00430A73">
              <w:rPr>
                <w:color w:val="000000"/>
                <w:szCs w:val="20"/>
              </w:rPr>
              <w:t>:</w:t>
            </w:r>
            <w:r w:rsidRPr="006E58DE">
              <w:rPr>
                <w:color w:val="000000"/>
                <w:szCs w:val="20"/>
              </w:rPr>
              <w:t xml:space="preserve"> + 36 1 465 2100</w:t>
            </w:r>
          </w:p>
          <w:p w14:paraId="57363796" w14:textId="77777777" w:rsidR="00077A9E" w:rsidRPr="006E58DE" w:rsidRDefault="00077A9E" w:rsidP="00077A9E">
            <w:pPr>
              <w:rPr>
                <w:color w:val="000000"/>
                <w:szCs w:val="20"/>
              </w:rPr>
            </w:pPr>
          </w:p>
        </w:tc>
      </w:tr>
      <w:tr w:rsidR="00077A9E" w:rsidRPr="006E58DE" w14:paraId="245064CA" w14:textId="77777777" w:rsidTr="003A1C92">
        <w:trPr>
          <w:cantSplit/>
        </w:trPr>
        <w:tc>
          <w:tcPr>
            <w:tcW w:w="4646" w:type="dxa"/>
          </w:tcPr>
          <w:p w14:paraId="3E0667E3" w14:textId="77777777" w:rsidR="00077A9E" w:rsidRPr="006E58DE" w:rsidRDefault="00077A9E" w:rsidP="00077A9E">
            <w:pPr>
              <w:rPr>
                <w:b/>
                <w:bCs/>
                <w:color w:val="000000"/>
                <w:szCs w:val="20"/>
              </w:rPr>
            </w:pPr>
            <w:r w:rsidRPr="006E58DE">
              <w:rPr>
                <w:b/>
                <w:bCs/>
                <w:color w:val="000000"/>
                <w:szCs w:val="20"/>
              </w:rPr>
              <w:t>Danmark</w:t>
            </w:r>
          </w:p>
          <w:p w14:paraId="16CC52F9" w14:textId="77777777" w:rsidR="00077A9E" w:rsidRPr="006E58DE" w:rsidRDefault="00077A9E" w:rsidP="00077A9E">
            <w:pPr>
              <w:rPr>
                <w:color w:val="000000"/>
                <w:szCs w:val="20"/>
              </w:rPr>
            </w:pPr>
            <w:r w:rsidRPr="006E58DE">
              <w:rPr>
                <w:color w:val="000000"/>
                <w:szCs w:val="20"/>
              </w:rPr>
              <w:t xml:space="preserve">Viatris </w:t>
            </w:r>
            <w:proofErr w:type="spellStart"/>
            <w:r w:rsidRPr="006E58DE">
              <w:rPr>
                <w:color w:val="000000"/>
                <w:szCs w:val="20"/>
              </w:rPr>
              <w:t>ApS</w:t>
            </w:r>
            <w:proofErr w:type="spellEnd"/>
          </w:p>
          <w:p w14:paraId="3797D653" w14:textId="77777777" w:rsidR="00077A9E" w:rsidRPr="006E58DE" w:rsidRDefault="00077A9E" w:rsidP="00077A9E">
            <w:pPr>
              <w:rPr>
                <w:color w:val="000000"/>
                <w:szCs w:val="20"/>
              </w:rPr>
            </w:pPr>
            <w:proofErr w:type="spellStart"/>
            <w:r w:rsidRPr="006E58DE">
              <w:rPr>
                <w:color w:val="000000"/>
                <w:szCs w:val="20"/>
              </w:rPr>
              <w:t>Tlf</w:t>
            </w:r>
            <w:proofErr w:type="spellEnd"/>
            <w:r w:rsidRPr="006E58DE">
              <w:rPr>
                <w:color w:val="000000"/>
                <w:szCs w:val="20"/>
              </w:rPr>
              <w:t>: +45 28 11 69 32</w:t>
            </w:r>
          </w:p>
          <w:p w14:paraId="57060D03" w14:textId="77777777" w:rsidR="00077A9E" w:rsidRPr="006E58DE" w:rsidRDefault="00077A9E" w:rsidP="00077A9E">
            <w:pPr>
              <w:rPr>
                <w:color w:val="000000"/>
                <w:szCs w:val="20"/>
              </w:rPr>
            </w:pPr>
          </w:p>
        </w:tc>
        <w:tc>
          <w:tcPr>
            <w:tcW w:w="4679" w:type="dxa"/>
          </w:tcPr>
          <w:p w14:paraId="1E2E0448" w14:textId="77777777" w:rsidR="00077A9E" w:rsidRPr="002C75E2" w:rsidRDefault="00077A9E" w:rsidP="00077A9E">
            <w:pPr>
              <w:rPr>
                <w:b/>
                <w:bCs/>
                <w:color w:val="000000"/>
                <w:szCs w:val="20"/>
                <w:lang w:val="it-IT"/>
              </w:rPr>
            </w:pPr>
            <w:r w:rsidRPr="002C75E2">
              <w:rPr>
                <w:b/>
                <w:bCs/>
                <w:color w:val="000000"/>
                <w:szCs w:val="20"/>
                <w:lang w:val="it-IT"/>
              </w:rPr>
              <w:t>Malta</w:t>
            </w:r>
          </w:p>
          <w:p w14:paraId="66670FFA" w14:textId="56CE9D70" w:rsidR="00077A9E" w:rsidRPr="002C75E2" w:rsidRDefault="005E7D4F" w:rsidP="00077A9E">
            <w:pPr>
              <w:rPr>
                <w:color w:val="000000"/>
                <w:szCs w:val="20"/>
                <w:lang w:val="it-IT"/>
              </w:rPr>
            </w:pPr>
            <w:r w:rsidRPr="002C75E2">
              <w:rPr>
                <w:lang w:val="it-IT"/>
              </w:rPr>
              <w:t>V.J. Salomone Pharma Limited</w:t>
            </w:r>
          </w:p>
          <w:p w14:paraId="1ADCD126" w14:textId="4F7AA827" w:rsidR="00077A9E" w:rsidRPr="006E58DE" w:rsidRDefault="00077A9E" w:rsidP="00077A9E">
            <w:pPr>
              <w:rPr>
                <w:color w:val="000000"/>
                <w:szCs w:val="20"/>
              </w:rPr>
            </w:pPr>
            <w:r w:rsidRPr="006E58DE">
              <w:rPr>
                <w:color w:val="000000"/>
                <w:szCs w:val="20"/>
              </w:rPr>
              <w:t xml:space="preserve">Tel: </w:t>
            </w:r>
            <w:r w:rsidR="005E7D4F">
              <w:rPr>
                <w:lang w:val="en-US"/>
              </w:rPr>
              <w:t>(+356) 21 220 174</w:t>
            </w:r>
          </w:p>
        </w:tc>
      </w:tr>
      <w:tr w:rsidR="00077A9E" w:rsidRPr="006E58DE" w14:paraId="5EA4FBC5" w14:textId="77777777" w:rsidTr="003A1C92">
        <w:trPr>
          <w:cantSplit/>
        </w:trPr>
        <w:tc>
          <w:tcPr>
            <w:tcW w:w="4646" w:type="dxa"/>
          </w:tcPr>
          <w:p w14:paraId="3B3765E3" w14:textId="77777777" w:rsidR="00077A9E" w:rsidRPr="002C75E2" w:rsidRDefault="00077A9E" w:rsidP="00077A9E">
            <w:pPr>
              <w:rPr>
                <w:b/>
                <w:bCs/>
                <w:color w:val="000000"/>
                <w:szCs w:val="20"/>
                <w:lang w:val="de-DE"/>
              </w:rPr>
            </w:pPr>
            <w:r w:rsidRPr="002C75E2">
              <w:rPr>
                <w:b/>
                <w:bCs/>
                <w:color w:val="000000"/>
                <w:szCs w:val="20"/>
                <w:lang w:val="de-DE"/>
              </w:rPr>
              <w:lastRenderedPageBreak/>
              <w:t>Deutschland</w:t>
            </w:r>
          </w:p>
          <w:p w14:paraId="574C7A66" w14:textId="77777777" w:rsidR="00077A9E" w:rsidRPr="002C75E2" w:rsidRDefault="00077A9E" w:rsidP="00077A9E">
            <w:pPr>
              <w:rPr>
                <w:color w:val="000000"/>
                <w:szCs w:val="20"/>
                <w:lang w:val="de-DE"/>
              </w:rPr>
            </w:pPr>
            <w:r w:rsidRPr="002C75E2">
              <w:rPr>
                <w:color w:val="000000"/>
                <w:szCs w:val="20"/>
                <w:lang w:val="de-DE"/>
              </w:rPr>
              <w:t>Viatris Healthcare GmbH</w:t>
            </w:r>
          </w:p>
          <w:p w14:paraId="2C007917" w14:textId="77777777" w:rsidR="00077A9E" w:rsidRPr="002C75E2" w:rsidRDefault="00077A9E" w:rsidP="00077A9E">
            <w:pPr>
              <w:rPr>
                <w:color w:val="000000"/>
                <w:szCs w:val="20"/>
                <w:lang w:val="de-DE"/>
              </w:rPr>
            </w:pPr>
            <w:r w:rsidRPr="002C75E2">
              <w:rPr>
                <w:color w:val="000000"/>
                <w:szCs w:val="20"/>
                <w:lang w:val="de-DE"/>
              </w:rPr>
              <w:t>Tel: +49 (0)800 0700 800</w:t>
            </w:r>
          </w:p>
          <w:p w14:paraId="29323F9F" w14:textId="77777777" w:rsidR="00077A9E" w:rsidRPr="002C75E2" w:rsidRDefault="00077A9E" w:rsidP="00077A9E">
            <w:pPr>
              <w:rPr>
                <w:color w:val="000000"/>
                <w:szCs w:val="20"/>
                <w:lang w:val="de-DE"/>
              </w:rPr>
            </w:pPr>
          </w:p>
        </w:tc>
        <w:tc>
          <w:tcPr>
            <w:tcW w:w="4679" w:type="dxa"/>
          </w:tcPr>
          <w:p w14:paraId="07BF8F8E" w14:textId="77777777" w:rsidR="00077A9E" w:rsidRPr="006E58DE" w:rsidRDefault="00077A9E" w:rsidP="00077A9E">
            <w:pPr>
              <w:rPr>
                <w:b/>
                <w:bCs/>
                <w:color w:val="000000"/>
                <w:szCs w:val="20"/>
              </w:rPr>
            </w:pPr>
            <w:r w:rsidRPr="006E58DE">
              <w:rPr>
                <w:b/>
                <w:bCs/>
                <w:color w:val="000000"/>
                <w:szCs w:val="20"/>
              </w:rPr>
              <w:t>Nederland</w:t>
            </w:r>
          </w:p>
          <w:p w14:paraId="5AF2F76D" w14:textId="77777777" w:rsidR="00077A9E" w:rsidRPr="006E58DE" w:rsidRDefault="00077A9E" w:rsidP="00077A9E">
            <w:pPr>
              <w:rPr>
                <w:color w:val="000000"/>
                <w:szCs w:val="20"/>
              </w:rPr>
            </w:pPr>
            <w:r w:rsidRPr="006E58DE">
              <w:rPr>
                <w:color w:val="000000"/>
                <w:szCs w:val="20"/>
              </w:rPr>
              <w:t>Mylan Healthcare BV</w:t>
            </w:r>
          </w:p>
          <w:p w14:paraId="360AFD52" w14:textId="77777777" w:rsidR="00077A9E" w:rsidRPr="006E58DE" w:rsidRDefault="00077A9E" w:rsidP="00077A9E">
            <w:pPr>
              <w:rPr>
                <w:color w:val="000000"/>
                <w:szCs w:val="20"/>
              </w:rPr>
            </w:pPr>
            <w:r w:rsidRPr="006E58DE">
              <w:rPr>
                <w:color w:val="000000"/>
                <w:szCs w:val="20"/>
              </w:rPr>
              <w:t>Tel: +31 (0)20 426 3300</w:t>
            </w:r>
          </w:p>
        </w:tc>
      </w:tr>
      <w:tr w:rsidR="00077A9E" w:rsidRPr="006E58DE" w14:paraId="1E18FF0F" w14:textId="77777777" w:rsidTr="003A1C92">
        <w:trPr>
          <w:cantSplit/>
        </w:trPr>
        <w:tc>
          <w:tcPr>
            <w:tcW w:w="4646" w:type="dxa"/>
          </w:tcPr>
          <w:p w14:paraId="7A5B8B41" w14:textId="77777777" w:rsidR="00077A9E" w:rsidRPr="006E58DE" w:rsidRDefault="00077A9E" w:rsidP="00077A9E">
            <w:pPr>
              <w:rPr>
                <w:b/>
                <w:bCs/>
                <w:color w:val="000000"/>
                <w:szCs w:val="20"/>
              </w:rPr>
            </w:pPr>
            <w:proofErr w:type="spellStart"/>
            <w:r w:rsidRPr="006E58DE">
              <w:rPr>
                <w:b/>
                <w:bCs/>
                <w:color w:val="000000"/>
                <w:szCs w:val="20"/>
              </w:rPr>
              <w:t>Eesti</w:t>
            </w:r>
            <w:proofErr w:type="spellEnd"/>
          </w:p>
          <w:p w14:paraId="24FA42E3" w14:textId="70077E74" w:rsidR="00077A9E" w:rsidRPr="006E58DE" w:rsidRDefault="008341BB" w:rsidP="00077A9E">
            <w:pPr>
              <w:rPr>
                <w:color w:val="000000"/>
                <w:szCs w:val="20"/>
              </w:rPr>
            </w:pPr>
            <w:r>
              <w:rPr>
                <w:color w:val="000000"/>
                <w:szCs w:val="20"/>
              </w:rPr>
              <w:t xml:space="preserve">Viatris </w:t>
            </w:r>
            <w:r>
              <w:rPr>
                <w:color w:val="000000"/>
              </w:rPr>
              <w:t>OÜ</w:t>
            </w:r>
          </w:p>
          <w:p w14:paraId="2FE4C520" w14:textId="77777777" w:rsidR="00077A9E" w:rsidRPr="006E58DE" w:rsidRDefault="00077A9E" w:rsidP="00077A9E">
            <w:pPr>
              <w:rPr>
                <w:color w:val="000000"/>
                <w:szCs w:val="20"/>
              </w:rPr>
            </w:pPr>
            <w:r w:rsidRPr="006E58DE">
              <w:rPr>
                <w:color w:val="000000"/>
                <w:szCs w:val="20"/>
              </w:rPr>
              <w:t>Tel: +372 6363 052</w:t>
            </w:r>
          </w:p>
          <w:p w14:paraId="766B1B1D" w14:textId="77777777" w:rsidR="00077A9E" w:rsidRPr="006E58DE" w:rsidRDefault="00077A9E" w:rsidP="00077A9E">
            <w:pPr>
              <w:rPr>
                <w:color w:val="000000"/>
                <w:szCs w:val="20"/>
              </w:rPr>
            </w:pPr>
          </w:p>
        </w:tc>
        <w:tc>
          <w:tcPr>
            <w:tcW w:w="4679" w:type="dxa"/>
          </w:tcPr>
          <w:p w14:paraId="05FC141C" w14:textId="77777777" w:rsidR="00077A9E" w:rsidRPr="006E58DE" w:rsidRDefault="00077A9E" w:rsidP="00077A9E">
            <w:pPr>
              <w:rPr>
                <w:b/>
                <w:bCs/>
                <w:color w:val="000000"/>
                <w:szCs w:val="20"/>
              </w:rPr>
            </w:pPr>
            <w:r w:rsidRPr="006E58DE">
              <w:rPr>
                <w:b/>
                <w:bCs/>
                <w:color w:val="000000"/>
                <w:szCs w:val="20"/>
              </w:rPr>
              <w:t>Norge</w:t>
            </w:r>
          </w:p>
          <w:p w14:paraId="329C314B" w14:textId="77777777" w:rsidR="00077A9E" w:rsidRPr="006E58DE" w:rsidRDefault="00077A9E" w:rsidP="00077A9E">
            <w:pPr>
              <w:rPr>
                <w:color w:val="000000"/>
                <w:szCs w:val="20"/>
              </w:rPr>
            </w:pPr>
            <w:r w:rsidRPr="006E58DE">
              <w:rPr>
                <w:snapToGrid w:val="0"/>
                <w:color w:val="000000"/>
                <w:szCs w:val="20"/>
              </w:rPr>
              <w:t>Viatris AS</w:t>
            </w:r>
          </w:p>
          <w:p w14:paraId="2D1BC9C9" w14:textId="77777777" w:rsidR="00077A9E" w:rsidRPr="006E58DE" w:rsidRDefault="00077A9E" w:rsidP="00077A9E">
            <w:pPr>
              <w:rPr>
                <w:color w:val="000000"/>
                <w:szCs w:val="20"/>
              </w:rPr>
            </w:pPr>
            <w:proofErr w:type="spellStart"/>
            <w:r w:rsidRPr="006E58DE">
              <w:rPr>
                <w:snapToGrid w:val="0"/>
                <w:color w:val="000000"/>
                <w:szCs w:val="20"/>
              </w:rPr>
              <w:t>Tlf</w:t>
            </w:r>
            <w:proofErr w:type="spellEnd"/>
            <w:r w:rsidRPr="006E58DE">
              <w:rPr>
                <w:snapToGrid w:val="0"/>
                <w:color w:val="000000"/>
                <w:szCs w:val="20"/>
              </w:rPr>
              <w:t>: +47 66 75 33 00</w:t>
            </w:r>
          </w:p>
        </w:tc>
      </w:tr>
      <w:tr w:rsidR="00AE6CDC" w:rsidRPr="00F856A9" w14:paraId="400917B1" w14:textId="77777777" w:rsidTr="003A1C92">
        <w:trPr>
          <w:cantSplit/>
        </w:trPr>
        <w:tc>
          <w:tcPr>
            <w:tcW w:w="4646" w:type="dxa"/>
          </w:tcPr>
          <w:p w14:paraId="3FFDB086" w14:textId="77777777" w:rsidR="00AE6CDC" w:rsidRPr="002C75E2" w:rsidRDefault="00AE6CDC" w:rsidP="00AE6CDC">
            <w:pPr>
              <w:rPr>
                <w:b/>
                <w:bCs/>
                <w:color w:val="000000"/>
                <w:szCs w:val="20"/>
                <w:lang w:val="sv-SE"/>
              </w:rPr>
            </w:pPr>
            <w:proofErr w:type="spellStart"/>
            <w:r w:rsidRPr="006E58DE">
              <w:rPr>
                <w:b/>
                <w:bCs/>
                <w:color w:val="000000"/>
                <w:szCs w:val="20"/>
              </w:rPr>
              <w:t>Ελλάδ</w:t>
            </w:r>
            <w:proofErr w:type="spellEnd"/>
            <w:r w:rsidRPr="006E58DE">
              <w:rPr>
                <w:b/>
                <w:bCs/>
                <w:color w:val="000000"/>
                <w:szCs w:val="20"/>
              </w:rPr>
              <w:t>α</w:t>
            </w:r>
          </w:p>
          <w:p w14:paraId="0269E8DD" w14:textId="754D2418" w:rsidR="00AE6CDC" w:rsidRPr="002C75E2" w:rsidRDefault="00AE6CDC" w:rsidP="00AE6CDC">
            <w:pPr>
              <w:rPr>
                <w:color w:val="000000"/>
                <w:szCs w:val="20"/>
                <w:lang w:val="sv-SE"/>
              </w:rPr>
            </w:pPr>
            <w:r w:rsidRPr="002C75E2">
              <w:rPr>
                <w:color w:val="000000"/>
                <w:szCs w:val="20"/>
                <w:lang w:val="sv-SE"/>
              </w:rPr>
              <w:t>Viatris Hellas Ltd</w:t>
            </w:r>
          </w:p>
          <w:p w14:paraId="34171424" w14:textId="2F91D189" w:rsidR="00AE6CDC" w:rsidRPr="002C75E2" w:rsidRDefault="00AE6CDC" w:rsidP="00AE6CDC">
            <w:pPr>
              <w:rPr>
                <w:color w:val="000000"/>
                <w:szCs w:val="20"/>
                <w:lang w:val="sv-SE"/>
              </w:rPr>
            </w:pPr>
            <w:proofErr w:type="spellStart"/>
            <w:r w:rsidRPr="006E58DE">
              <w:rPr>
                <w:color w:val="000000"/>
                <w:szCs w:val="20"/>
              </w:rPr>
              <w:t>Τηλ</w:t>
            </w:r>
            <w:proofErr w:type="spellEnd"/>
            <w:r w:rsidRPr="002C75E2">
              <w:rPr>
                <w:color w:val="000000"/>
                <w:szCs w:val="20"/>
                <w:lang w:val="sv-SE"/>
              </w:rPr>
              <w:t>: +30 2100 100 002</w:t>
            </w:r>
          </w:p>
          <w:p w14:paraId="746C8936" w14:textId="77777777" w:rsidR="00AE6CDC" w:rsidRPr="002C75E2" w:rsidRDefault="00AE6CDC" w:rsidP="00AE6CDC">
            <w:pPr>
              <w:rPr>
                <w:color w:val="000000"/>
                <w:szCs w:val="20"/>
                <w:lang w:val="sv-SE"/>
              </w:rPr>
            </w:pPr>
          </w:p>
        </w:tc>
        <w:tc>
          <w:tcPr>
            <w:tcW w:w="4679" w:type="dxa"/>
          </w:tcPr>
          <w:p w14:paraId="54301D0E" w14:textId="77777777" w:rsidR="00AE6CDC" w:rsidRPr="00810933" w:rsidRDefault="00AE6CDC" w:rsidP="00AE6CDC">
            <w:pPr>
              <w:rPr>
                <w:b/>
                <w:bCs/>
                <w:lang w:val="nl-NL"/>
              </w:rPr>
            </w:pPr>
            <w:r w:rsidRPr="00810933">
              <w:rPr>
                <w:b/>
                <w:bCs/>
                <w:lang w:val="nl-NL"/>
              </w:rPr>
              <w:t>Österreich</w:t>
            </w:r>
          </w:p>
          <w:p w14:paraId="54D7758E" w14:textId="77777777" w:rsidR="00AE6CDC" w:rsidRPr="00810933" w:rsidRDefault="00AE6CDC" w:rsidP="00AE6CDC">
            <w:pPr>
              <w:rPr>
                <w:b/>
                <w:lang w:val="nl-NL"/>
              </w:rPr>
            </w:pPr>
            <w:r>
              <w:rPr>
                <w:lang w:val="nl-NL"/>
              </w:rPr>
              <w:t xml:space="preserve">Viatris Austria </w:t>
            </w:r>
            <w:r w:rsidRPr="00810933">
              <w:rPr>
                <w:lang w:val="nl-NL"/>
              </w:rPr>
              <w:t>GmbH</w:t>
            </w:r>
          </w:p>
          <w:p w14:paraId="21C28F88" w14:textId="57DAF38A" w:rsidR="00AE6CDC" w:rsidRPr="006E58DE" w:rsidRDefault="00AE6CDC" w:rsidP="00AE6CDC">
            <w:pPr>
              <w:rPr>
                <w:color w:val="000000"/>
                <w:szCs w:val="20"/>
                <w:lang w:val="nl-NL"/>
              </w:rPr>
            </w:pPr>
            <w:r w:rsidRPr="00810933">
              <w:rPr>
                <w:lang w:val="nl-NL"/>
              </w:rPr>
              <w:t>Tel: +43 1 86390</w:t>
            </w:r>
            <w:r w:rsidRPr="00810933" w:rsidDel="00355A6A">
              <w:rPr>
                <w:lang w:val="nl-NL"/>
              </w:rPr>
              <w:t xml:space="preserve"> </w:t>
            </w:r>
          </w:p>
        </w:tc>
      </w:tr>
      <w:tr w:rsidR="00AE6CDC" w:rsidRPr="006E58DE" w14:paraId="0C6FF879" w14:textId="77777777" w:rsidTr="003A1C92">
        <w:trPr>
          <w:cantSplit/>
        </w:trPr>
        <w:tc>
          <w:tcPr>
            <w:tcW w:w="4646" w:type="dxa"/>
          </w:tcPr>
          <w:p w14:paraId="37DEBF7D" w14:textId="77777777" w:rsidR="00AE6CDC" w:rsidRPr="005E7D4F" w:rsidRDefault="00AE6CDC" w:rsidP="00AE6CDC">
            <w:pPr>
              <w:rPr>
                <w:b/>
                <w:bCs/>
                <w:color w:val="000000"/>
                <w:szCs w:val="20"/>
                <w:lang w:val="pt-PT"/>
              </w:rPr>
            </w:pPr>
            <w:r w:rsidRPr="005E7D4F">
              <w:rPr>
                <w:b/>
                <w:bCs/>
                <w:color w:val="000000"/>
                <w:szCs w:val="20"/>
                <w:lang w:val="pt-PT"/>
              </w:rPr>
              <w:t>España</w:t>
            </w:r>
          </w:p>
          <w:p w14:paraId="7764DE3F" w14:textId="1CA5ACF3" w:rsidR="00AE6CDC" w:rsidRPr="005E7D4F" w:rsidRDefault="00AE6CDC" w:rsidP="00AE6CDC">
            <w:pPr>
              <w:rPr>
                <w:color w:val="000000"/>
                <w:szCs w:val="20"/>
                <w:lang w:val="pt-PT"/>
              </w:rPr>
            </w:pPr>
            <w:r w:rsidRPr="005E7D4F">
              <w:rPr>
                <w:color w:val="000000"/>
                <w:szCs w:val="20"/>
                <w:lang w:val="pt-PT"/>
              </w:rPr>
              <w:t>Viatris Pharmaceuticals, S.L.</w:t>
            </w:r>
          </w:p>
          <w:p w14:paraId="73AF0DCC" w14:textId="77777777" w:rsidR="00AE6CDC" w:rsidRPr="006E58DE" w:rsidRDefault="00AE6CDC" w:rsidP="00AE6CDC">
            <w:pPr>
              <w:rPr>
                <w:color w:val="000000"/>
                <w:szCs w:val="20"/>
              </w:rPr>
            </w:pPr>
            <w:r w:rsidRPr="006E58DE">
              <w:rPr>
                <w:color w:val="000000"/>
                <w:szCs w:val="20"/>
              </w:rPr>
              <w:t>Tel: +34 900 102 712</w:t>
            </w:r>
          </w:p>
          <w:p w14:paraId="1DB12F24" w14:textId="77777777" w:rsidR="00AE6CDC" w:rsidRPr="006E58DE" w:rsidRDefault="00AE6CDC" w:rsidP="00AE6CDC">
            <w:pPr>
              <w:rPr>
                <w:color w:val="000000"/>
                <w:szCs w:val="20"/>
              </w:rPr>
            </w:pPr>
          </w:p>
        </w:tc>
        <w:tc>
          <w:tcPr>
            <w:tcW w:w="4679" w:type="dxa"/>
          </w:tcPr>
          <w:p w14:paraId="359A1C2A" w14:textId="77777777" w:rsidR="00AE6CDC" w:rsidRPr="00613A0A" w:rsidRDefault="00AE6CDC" w:rsidP="00AE6CDC">
            <w:pPr>
              <w:pStyle w:val="Heading7"/>
              <w:rPr>
                <w:b w:val="0"/>
                <w:bCs w:val="0"/>
                <w:szCs w:val="20"/>
                <w:lang w:val="en-GB"/>
              </w:rPr>
            </w:pPr>
            <w:r w:rsidRPr="00613A0A">
              <w:rPr>
                <w:szCs w:val="20"/>
                <w:lang w:val="en-GB"/>
              </w:rPr>
              <w:t>Polska</w:t>
            </w:r>
          </w:p>
          <w:p w14:paraId="74373572" w14:textId="77777777" w:rsidR="00AE6CDC" w:rsidRPr="00613A0A" w:rsidRDefault="00AE6CDC" w:rsidP="00AE6CDC">
            <w:r>
              <w:t xml:space="preserve">Viatris </w:t>
            </w:r>
            <w:r w:rsidRPr="00ED77AA">
              <w:t>Healthcare</w:t>
            </w:r>
            <w:r w:rsidRPr="00613A0A">
              <w:t xml:space="preserve"> Sp. z </w:t>
            </w:r>
            <w:proofErr w:type="spellStart"/>
            <w:r w:rsidRPr="00613A0A">
              <w:t>o.o.</w:t>
            </w:r>
            <w:proofErr w:type="spellEnd"/>
          </w:p>
          <w:p w14:paraId="569AD1D0" w14:textId="65BA2667" w:rsidR="00AE6CDC" w:rsidRPr="006E58DE" w:rsidRDefault="00AE6CDC" w:rsidP="00AE6CDC">
            <w:pPr>
              <w:rPr>
                <w:color w:val="000000"/>
                <w:szCs w:val="20"/>
              </w:rPr>
            </w:pPr>
            <w:r w:rsidRPr="00613A0A">
              <w:rPr>
                <w:szCs w:val="22"/>
              </w:rPr>
              <w:t xml:space="preserve">Tel.: </w:t>
            </w:r>
            <w:r w:rsidRPr="00613A0A">
              <w:t xml:space="preserve">+48 22 </w:t>
            </w:r>
            <w:r w:rsidRPr="00ED77AA">
              <w:t>546 64 00</w:t>
            </w:r>
          </w:p>
        </w:tc>
      </w:tr>
      <w:tr w:rsidR="00AE6CDC" w:rsidRPr="00F856A9" w14:paraId="1DB10314" w14:textId="77777777" w:rsidTr="003A1C92">
        <w:trPr>
          <w:cantSplit/>
        </w:trPr>
        <w:tc>
          <w:tcPr>
            <w:tcW w:w="4646" w:type="dxa"/>
          </w:tcPr>
          <w:p w14:paraId="3E9C009D" w14:textId="77777777" w:rsidR="00AE6CDC" w:rsidRPr="006E58DE" w:rsidRDefault="00AE6CDC" w:rsidP="00AE6CDC">
            <w:pPr>
              <w:rPr>
                <w:b/>
                <w:bCs/>
                <w:color w:val="000000"/>
                <w:szCs w:val="20"/>
              </w:rPr>
            </w:pPr>
            <w:r w:rsidRPr="006E58DE">
              <w:rPr>
                <w:b/>
                <w:bCs/>
                <w:color w:val="000000"/>
                <w:szCs w:val="20"/>
              </w:rPr>
              <w:t>France</w:t>
            </w:r>
          </w:p>
          <w:p w14:paraId="01D06BE5" w14:textId="77777777" w:rsidR="00AE6CDC" w:rsidRPr="006E58DE" w:rsidRDefault="00AE6CDC" w:rsidP="00AE6CDC">
            <w:pPr>
              <w:rPr>
                <w:color w:val="000000"/>
                <w:szCs w:val="20"/>
              </w:rPr>
            </w:pPr>
            <w:r w:rsidRPr="006E58DE">
              <w:rPr>
                <w:color w:val="000000"/>
                <w:szCs w:val="20"/>
                <w:lang w:val="it-IT"/>
              </w:rPr>
              <w:t>Viatris Santé</w:t>
            </w:r>
          </w:p>
          <w:p w14:paraId="33C7D009" w14:textId="77777777" w:rsidR="00AE6CDC" w:rsidRPr="006E58DE" w:rsidRDefault="00AE6CDC" w:rsidP="00AE6CDC">
            <w:pPr>
              <w:rPr>
                <w:color w:val="000000"/>
                <w:szCs w:val="20"/>
              </w:rPr>
            </w:pPr>
            <w:proofErr w:type="spellStart"/>
            <w:r w:rsidRPr="006E58DE">
              <w:rPr>
                <w:color w:val="000000"/>
                <w:szCs w:val="20"/>
              </w:rPr>
              <w:t>Tél</w:t>
            </w:r>
            <w:proofErr w:type="spellEnd"/>
            <w:r w:rsidRPr="006E58DE">
              <w:rPr>
                <w:color w:val="000000"/>
                <w:szCs w:val="20"/>
              </w:rPr>
              <w:t>: +33 (0)4 37 25 75 00</w:t>
            </w:r>
          </w:p>
          <w:p w14:paraId="1384CAAF" w14:textId="77777777" w:rsidR="00AE6CDC" w:rsidRPr="006E58DE" w:rsidRDefault="00AE6CDC" w:rsidP="00AE6CDC">
            <w:pPr>
              <w:rPr>
                <w:color w:val="000000"/>
                <w:szCs w:val="20"/>
              </w:rPr>
            </w:pPr>
          </w:p>
        </w:tc>
        <w:tc>
          <w:tcPr>
            <w:tcW w:w="4679" w:type="dxa"/>
          </w:tcPr>
          <w:p w14:paraId="686044C8" w14:textId="77777777" w:rsidR="00AE6CDC" w:rsidRPr="005E7D4F" w:rsidRDefault="00AE6CDC" w:rsidP="00AE6CDC">
            <w:pPr>
              <w:rPr>
                <w:b/>
                <w:bCs/>
                <w:color w:val="000000"/>
                <w:szCs w:val="20"/>
                <w:lang w:val="pt-PT"/>
              </w:rPr>
            </w:pPr>
            <w:r w:rsidRPr="005E7D4F">
              <w:rPr>
                <w:b/>
                <w:bCs/>
                <w:color w:val="000000"/>
                <w:szCs w:val="20"/>
                <w:lang w:val="pt-PT"/>
              </w:rPr>
              <w:t>Portugal</w:t>
            </w:r>
          </w:p>
          <w:p w14:paraId="503BA91D" w14:textId="4B521736" w:rsidR="00AE6CDC" w:rsidRPr="005E7D4F" w:rsidRDefault="00AE6CDC" w:rsidP="00AE6CDC">
            <w:pPr>
              <w:rPr>
                <w:color w:val="000000"/>
                <w:szCs w:val="20"/>
                <w:lang w:val="pt-PT"/>
              </w:rPr>
            </w:pPr>
            <w:r>
              <w:rPr>
                <w:color w:val="000000"/>
                <w:szCs w:val="20"/>
                <w:lang w:val="pt-PT"/>
              </w:rPr>
              <w:t>Viatris Healthcare</w:t>
            </w:r>
            <w:r w:rsidRPr="005E7D4F">
              <w:rPr>
                <w:color w:val="000000"/>
                <w:szCs w:val="20"/>
                <w:lang w:val="pt-PT"/>
              </w:rPr>
              <w:t>, Lda.</w:t>
            </w:r>
          </w:p>
          <w:p w14:paraId="1BD38C10" w14:textId="275148B6" w:rsidR="00AE6CDC" w:rsidRPr="002C75E2" w:rsidRDefault="00AE6CDC" w:rsidP="00AE6CDC">
            <w:pPr>
              <w:rPr>
                <w:color w:val="000000"/>
                <w:szCs w:val="22"/>
                <w:lang w:val="pt-PT"/>
              </w:rPr>
            </w:pPr>
            <w:r w:rsidRPr="002C75E2">
              <w:rPr>
                <w:color w:val="000000"/>
                <w:szCs w:val="20"/>
                <w:lang w:val="pt-PT"/>
              </w:rPr>
              <w:t>Tel: +351 214 127 200</w:t>
            </w:r>
          </w:p>
        </w:tc>
      </w:tr>
      <w:tr w:rsidR="00AE6CDC" w:rsidRPr="006E58DE" w14:paraId="73B54790" w14:textId="77777777" w:rsidTr="003A1C92">
        <w:trPr>
          <w:cantSplit/>
        </w:trPr>
        <w:tc>
          <w:tcPr>
            <w:tcW w:w="4646" w:type="dxa"/>
          </w:tcPr>
          <w:p w14:paraId="2ACFD1C3" w14:textId="77777777" w:rsidR="00AE6CDC" w:rsidRPr="002C75E2" w:rsidRDefault="00AE6CDC" w:rsidP="00AE6CDC">
            <w:pPr>
              <w:rPr>
                <w:b/>
                <w:bCs/>
                <w:color w:val="000000"/>
                <w:szCs w:val="20"/>
                <w:lang w:val="sv-SE"/>
              </w:rPr>
            </w:pPr>
            <w:r w:rsidRPr="002C75E2">
              <w:rPr>
                <w:b/>
                <w:bCs/>
                <w:color w:val="000000"/>
                <w:szCs w:val="20"/>
                <w:lang w:val="sv-SE"/>
              </w:rPr>
              <w:t>Hrvatska</w:t>
            </w:r>
          </w:p>
          <w:p w14:paraId="01AEE1DD" w14:textId="745F3CA4" w:rsidR="00AE6CDC" w:rsidRPr="002C75E2" w:rsidRDefault="00AE6CDC" w:rsidP="00AE6CDC">
            <w:pPr>
              <w:rPr>
                <w:color w:val="000000"/>
                <w:szCs w:val="20"/>
                <w:lang w:val="sv-SE"/>
              </w:rPr>
            </w:pPr>
            <w:r w:rsidRPr="002C75E2">
              <w:rPr>
                <w:color w:val="000000"/>
                <w:szCs w:val="20"/>
                <w:lang w:val="sv-SE"/>
              </w:rPr>
              <w:t>Viatris Hrvatska d.o.o.</w:t>
            </w:r>
          </w:p>
          <w:p w14:paraId="2D1B7B5B" w14:textId="77777777" w:rsidR="00AE6CDC" w:rsidRPr="006E58DE" w:rsidRDefault="00AE6CDC" w:rsidP="00AE6CDC">
            <w:pPr>
              <w:rPr>
                <w:b/>
                <w:bCs/>
                <w:color w:val="000000"/>
                <w:szCs w:val="20"/>
              </w:rPr>
            </w:pPr>
            <w:r w:rsidRPr="006E58DE">
              <w:rPr>
                <w:color w:val="000000"/>
                <w:szCs w:val="20"/>
              </w:rPr>
              <w:t>Tel: + 385 1 23 50 599</w:t>
            </w:r>
          </w:p>
          <w:p w14:paraId="12582203" w14:textId="77777777" w:rsidR="00AE6CDC" w:rsidRPr="006E58DE" w:rsidRDefault="00AE6CDC" w:rsidP="00AE6CDC">
            <w:pPr>
              <w:rPr>
                <w:color w:val="000000"/>
                <w:szCs w:val="20"/>
              </w:rPr>
            </w:pPr>
          </w:p>
        </w:tc>
        <w:tc>
          <w:tcPr>
            <w:tcW w:w="4679" w:type="dxa"/>
          </w:tcPr>
          <w:p w14:paraId="5A1D904D" w14:textId="77777777" w:rsidR="00AE6CDC" w:rsidRPr="006E58DE" w:rsidRDefault="00AE6CDC" w:rsidP="00AE6CDC">
            <w:pPr>
              <w:rPr>
                <w:b/>
                <w:bCs/>
                <w:color w:val="000000"/>
                <w:szCs w:val="20"/>
              </w:rPr>
            </w:pPr>
            <w:proofErr w:type="spellStart"/>
            <w:r w:rsidRPr="006E58DE">
              <w:rPr>
                <w:b/>
                <w:bCs/>
                <w:color w:val="000000"/>
                <w:szCs w:val="20"/>
              </w:rPr>
              <w:t>România</w:t>
            </w:r>
            <w:proofErr w:type="spellEnd"/>
          </w:p>
          <w:p w14:paraId="3B35B131" w14:textId="77777777" w:rsidR="00AE6CDC" w:rsidRPr="006E58DE" w:rsidRDefault="00AE6CDC" w:rsidP="00AE6CDC">
            <w:pPr>
              <w:rPr>
                <w:bCs/>
                <w:color w:val="000000"/>
                <w:szCs w:val="20"/>
              </w:rPr>
            </w:pPr>
            <w:r w:rsidRPr="006E58DE">
              <w:rPr>
                <w:bCs/>
                <w:color w:val="000000"/>
                <w:szCs w:val="20"/>
              </w:rPr>
              <w:t>BGP Products SRL</w:t>
            </w:r>
          </w:p>
          <w:p w14:paraId="15DB68C3" w14:textId="77777777" w:rsidR="00AE6CDC" w:rsidRPr="006E58DE" w:rsidRDefault="00AE6CDC" w:rsidP="00AE6CDC">
            <w:pPr>
              <w:rPr>
                <w:color w:val="000000"/>
                <w:szCs w:val="20"/>
              </w:rPr>
            </w:pPr>
            <w:r w:rsidRPr="006E58DE">
              <w:rPr>
                <w:color w:val="000000"/>
                <w:szCs w:val="20"/>
              </w:rPr>
              <w:t>Tel: +40 372 579 000</w:t>
            </w:r>
            <w:r w:rsidRPr="006E58DE" w:rsidDel="00ED77AA">
              <w:rPr>
                <w:color w:val="000000"/>
                <w:szCs w:val="20"/>
              </w:rPr>
              <w:t xml:space="preserve"> </w:t>
            </w:r>
          </w:p>
          <w:p w14:paraId="1D4ED104" w14:textId="77777777" w:rsidR="00AE6CDC" w:rsidRPr="006E58DE" w:rsidRDefault="00AE6CDC" w:rsidP="00AE6CDC">
            <w:pPr>
              <w:rPr>
                <w:color w:val="000000"/>
                <w:szCs w:val="20"/>
              </w:rPr>
            </w:pPr>
          </w:p>
        </w:tc>
      </w:tr>
      <w:tr w:rsidR="00AE6CDC" w:rsidRPr="006E58DE" w14:paraId="3AA203A7" w14:textId="77777777" w:rsidTr="003A1C92">
        <w:trPr>
          <w:cantSplit/>
        </w:trPr>
        <w:tc>
          <w:tcPr>
            <w:tcW w:w="4646" w:type="dxa"/>
          </w:tcPr>
          <w:p w14:paraId="71B644AD" w14:textId="77777777" w:rsidR="00AE6CDC" w:rsidRPr="00613A0A" w:rsidRDefault="00AE6CDC" w:rsidP="00AE6CDC">
            <w:pPr>
              <w:rPr>
                <w:b/>
                <w:bCs/>
              </w:rPr>
            </w:pPr>
            <w:r w:rsidRPr="00613A0A">
              <w:rPr>
                <w:b/>
                <w:bCs/>
              </w:rPr>
              <w:t>Ireland</w:t>
            </w:r>
          </w:p>
          <w:p w14:paraId="7875828D" w14:textId="77777777" w:rsidR="00AE6CDC" w:rsidRPr="00883BF4" w:rsidRDefault="00AE6CDC" w:rsidP="00AE6CDC">
            <w:pPr>
              <w:rPr>
                <w:lang w:val="en-US"/>
              </w:rPr>
            </w:pPr>
            <w:r>
              <w:rPr>
                <w:lang w:val="en-US"/>
              </w:rPr>
              <w:t xml:space="preserve">Viatris </w:t>
            </w:r>
            <w:r w:rsidRPr="00883BF4">
              <w:rPr>
                <w:lang w:val="en-US"/>
              </w:rPr>
              <w:t xml:space="preserve">Limited </w:t>
            </w:r>
          </w:p>
          <w:p w14:paraId="4F1E5608" w14:textId="77777777" w:rsidR="00AE6CDC" w:rsidRPr="00613A0A" w:rsidRDefault="00AE6CDC" w:rsidP="00AE6CDC">
            <w:r w:rsidRPr="00613A0A">
              <w:t>Tel: +</w:t>
            </w:r>
            <w:r w:rsidRPr="00883BF4">
              <w:t>353 1 8711600</w:t>
            </w:r>
          </w:p>
          <w:p w14:paraId="3CB07929" w14:textId="77777777" w:rsidR="00AE6CDC" w:rsidRPr="006E58DE" w:rsidRDefault="00AE6CDC" w:rsidP="00AE6CDC">
            <w:pPr>
              <w:rPr>
                <w:color w:val="000000"/>
                <w:szCs w:val="20"/>
              </w:rPr>
            </w:pPr>
          </w:p>
        </w:tc>
        <w:tc>
          <w:tcPr>
            <w:tcW w:w="4679" w:type="dxa"/>
          </w:tcPr>
          <w:p w14:paraId="5924EF63" w14:textId="77777777" w:rsidR="00AE6CDC" w:rsidRPr="006E58DE" w:rsidRDefault="00AE6CDC" w:rsidP="00AE6CDC">
            <w:pPr>
              <w:keepNext/>
              <w:outlineLvl w:val="1"/>
              <w:rPr>
                <w:b/>
                <w:bCs/>
                <w:color w:val="000000"/>
                <w:szCs w:val="20"/>
                <w:lang w:val="nl-NL"/>
              </w:rPr>
            </w:pPr>
            <w:r w:rsidRPr="006E58DE">
              <w:rPr>
                <w:b/>
                <w:bCs/>
                <w:color w:val="000000"/>
                <w:szCs w:val="20"/>
                <w:lang w:val="nl-NL"/>
              </w:rPr>
              <w:t>Slovenija</w:t>
            </w:r>
          </w:p>
          <w:p w14:paraId="79008C77" w14:textId="77777777" w:rsidR="00AE6CDC" w:rsidRPr="006E58DE" w:rsidRDefault="00AE6CDC" w:rsidP="00AE6CDC">
            <w:pPr>
              <w:rPr>
                <w:color w:val="000000"/>
                <w:szCs w:val="20"/>
                <w:lang w:val="nl-NL"/>
              </w:rPr>
            </w:pPr>
            <w:r w:rsidRPr="006E58DE">
              <w:rPr>
                <w:color w:val="000000"/>
                <w:szCs w:val="20"/>
                <w:lang w:val="nl-NL"/>
              </w:rPr>
              <w:t>Viatris d.o.o.</w:t>
            </w:r>
          </w:p>
          <w:p w14:paraId="2519B9D4" w14:textId="77777777" w:rsidR="00AE6CDC" w:rsidRPr="006E58DE" w:rsidRDefault="00AE6CDC" w:rsidP="00AE6CDC">
            <w:pPr>
              <w:rPr>
                <w:color w:val="000000"/>
                <w:szCs w:val="20"/>
              </w:rPr>
            </w:pPr>
            <w:r w:rsidRPr="006E58DE">
              <w:rPr>
                <w:color w:val="000000"/>
                <w:szCs w:val="20"/>
              </w:rPr>
              <w:t>Tel: +386 1 236 31 80</w:t>
            </w:r>
            <w:r w:rsidRPr="006E58DE" w:rsidDel="0021458E">
              <w:rPr>
                <w:color w:val="000000"/>
                <w:szCs w:val="20"/>
              </w:rPr>
              <w:t xml:space="preserve"> </w:t>
            </w:r>
          </w:p>
          <w:p w14:paraId="66FAB296" w14:textId="77777777" w:rsidR="00AE6CDC" w:rsidRPr="006E58DE" w:rsidRDefault="00AE6CDC" w:rsidP="00AE6CDC">
            <w:pPr>
              <w:rPr>
                <w:color w:val="000000"/>
                <w:szCs w:val="20"/>
              </w:rPr>
            </w:pPr>
          </w:p>
        </w:tc>
      </w:tr>
      <w:tr w:rsidR="00AE6CDC" w:rsidRPr="006E58DE" w14:paraId="599B54FC" w14:textId="77777777" w:rsidTr="003A1C92">
        <w:trPr>
          <w:cantSplit/>
        </w:trPr>
        <w:tc>
          <w:tcPr>
            <w:tcW w:w="4646" w:type="dxa"/>
          </w:tcPr>
          <w:p w14:paraId="7472EB5E" w14:textId="77777777" w:rsidR="00AE6CDC" w:rsidRPr="006E58DE" w:rsidRDefault="00AE6CDC" w:rsidP="00AE6CDC">
            <w:pPr>
              <w:rPr>
                <w:b/>
                <w:bCs/>
                <w:color w:val="000000"/>
                <w:szCs w:val="20"/>
              </w:rPr>
            </w:pPr>
            <w:proofErr w:type="spellStart"/>
            <w:r w:rsidRPr="006E58DE">
              <w:rPr>
                <w:b/>
                <w:bCs/>
                <w:color w:val="000000"/>
                <w:szCs w:val="20"/>
              </w:rPr>
              <w:t>Ísland</w:t>
            </w:r>
            <w:proofErr w:type="spellEnd"/>
          </w:p>
          <w:p w14:paraId="77BC5CD9" w14:textId="77777777" w:rsidR="00AE6CDC" w:rsidRPr="006E58DE" w:rsidRDefault="00AE6CDC" w:rsidP="00AE6CDC">
            <w:pPr>
              <w:rPr>
                <w:color w:val="000000"/>
                <w:szCs w:val="22"/>
              </w:rPr>
            </w:pPr>
            <w:proofErr w:type="spellStart"/>
            <w:r w:rsidRPr="006E58DE">
              <w:rPr>
                <w:color w:val="000000"/>
                <w:szCs w:val="22"/>
              </w:rPr>
              <w:t>Icepharma</w:t>
            </w:r>
            <w:proofErr w:type="spellEnd"/>
            <w:r w:rsidRPr="006E58DE">
              <w:rPr>
                <w:color w:val="000000"/>
                <w:szCs w:val="22"/>
              </w:rPr>
              <w:t xml:space="preserve"> hf.</w:t>
            </w:r>
          </w:p>
          <w:p w14:paraId="1042D9A9" w14:textId="77777777" w:rsidR="00AE6CDC" w:rsidRPr="006E58DE" w:rsidRDefault="00AE6CDC" w:rsidP="00AE6CDC">
            <w:pPr>
              <w:rPr>
                <w:color w:val="000000"/>
                <w:szCs w:val="22"/>
              </w:rPr>
            </w:pPr>
            <w:proofErr w:type="spellStart"/>
            <w:r w:rsidRPr="006E58DE">
              <w:rPr>
                <w:color w:val="000000"/>
                <w:szCs w:val="22"/>
              </w:rPr>
              <w:t>Sími</w:t>
            </w:r>
            <w:proofErr w:type="spellEnd"/>
            <w:r w:rsidRPr="006E58DE">
              <w:rPr>
                <w:color w:val="000000"/>
                <w:szCs w:val="22"/>
              </w:rPr>
              <w:t>: +354 540 8000</w:t>
            </w:r>
          </w:p>
          <w:p w14:paraId="6FA4E05D" w14:textId="77777777" w:rsidR="00AE6CDC" w:rsidRPr="006E58DE" w:rsidRDefault="00AE6CDC" w:rsidP="00AE6CDC">
            <w:pPr>
              <w:rPr>
                <w:color w:val="000000"/>
                <w:szCs w:val="20"/>
              </w:rPr>
            </w:pPr>
          </w:p>
        </w:tc>
        <w:tc>
          <w:tcPr>
            <w:tcW w:w="4679" w:type="dxa"/>
          </w:tcPr>
          <w:p w14:paraId="234043ED" w14:textId="77777777" w:rsidR="00AE6CDC" w:rsidRPr="006E58DE" w:rsidRDefault="00AE6CDC" w:rsidP="00AE6CDC">
            <w:pPr>
              <w:rPr>
                <w:b/>
                <w:bCs/>
                <w:color w:val="000000"/>
                <w:szCs w:val="20"/>
                <w:lang w:val="nl-NL"/>
              </w:rPr>
            </w:pPr>
            <w:r w:rsidRPr="006E58DE">
              <w:rPr>
                <w:b/>
                <w:bCs/>
                <w:color w:val="000000"/>
                <w:szCs w:val="20"/>
                <w:lang w:val="nl-NL"/>
              </w:rPr>
              <w:t>Slovenská republika</w:t>
            </w:r>
          </w:p>
          <w:p w14:paraId="737AA38D" w14:textId="77777777" w:rsidR="00AE6CDC" w:rsidRPr="002C75E2" w:rsidRDefault="00AE6CDC" w:rsidP="00AE6CDC">
            <w:pPr>
              <w:rPr>
                <w:color w:val="000000"/>
                <w:szCs w:val="22"/>
                <w:lang w:val="sv-SE"/>
              </w:rPr>
            </w:pPr>
            <w:r w:rsidRPr="002C75E2">
              <w:rPr>
                <w:color w:val="000000"/>
                <w:szCs w:val="20"/>
                <w:lang w:val="sv-SE"/>
              </w:rPr>
              <w:t>Viatris Slovakia s.r.o.</w:t>
            </w:r>
          </w:p>
          <w:p w14:paraId="42E14ADD" w14:textId="77777777" w:rsidR="00AE6CDC" w:rsidRPr="006E58DE" w:rsidRDefault="00AE6CDC" w:rsidP="00AE6CDC">
            <w:pPr>
              <w:rPr>
                <w:color w:val="000000"/>
                <w:szCs w:val="22"/>
              </w:rPr>
            </w:pPr>
            <w:r w:rsidRPr="006E58DE">
              <w:rPr>
                <w:color w:val="000000"/>
                <w:szCs w:val="22"/>
              </w:rPr>
              <w:t>Tel: +</w:t>
            </w:r>
            <w:r w:rsidRPr="006E58DE">
              <w:rPr>
                <w:color w:val="000000"/>
                <w:szCs w:val="20"/>
              </w:rPr>
              <w:t>421 2 32 199 100</w:t>
            </w:r>
          </w:p>
          <w:p w14:paraId="5801D6D4" w14:textId="77777777" w:rsidR="00AE6CDC" w:rsidRPr="006E58DE" w:rsidRDefault="00AE6CDC" w:rsidP="00AE6CDC">
            <w:pPr>
              <w:rPr>
                <w:color w:val="000000"/>
                <w:szCs w:val="20"/>
              </w:rPr>
            </w:pPr>
          </w:p>
        </w:tc>
      </w:tr>
      <w:tr w:rsidR="00AE6CDC" w:rsidRPr="002C75E2" w14:paraId="2E21B176" w14:textId="77777777" w:rsidTr="003A1C92">
        <w:trPr>
          <w:cantSplit/>
          <w:trHeight w:val="873"/>
        </w:trPr>
        <w:tc>
          <w:tcPr>
            <w:tcW w:w="4646" w:type="dxa"/>
          </w:tcPr>
          <w:p w14:paraId="37183CCF" w14:textId="77777777" w:rsidR="00AE6CDC" w:rsidRPr="006E58DE" w:rsidRDefault="00AE6CDC" w:rsidP="00AE6CDC">
            <w:pPr>
              <w:rPr>
                <w:b/>
                <w:bCs/>
                <w:color w:val="000000"/>
                <w:szCs w:val="20"/>
                <w:lang w:val="nl-NL"/>
              </w:rPr>
            </w:pPr>
            <w:r w:rsidRPr="006E58DE">
              <w:rPr>
                <w:b/>
                <w:bCs/>
                <w:color w:val="000000"/>
                <w:szCs w:val="20"/>
                <w:lang w:val="nl-NL"/>
              </w:rPr>
              <w:t>Italia</w:t>
            </w:r>
          </w:p>
          <w:p w14:paraId="37E1B54E" w14:textId="77777777" w:rsidR="00AE6CDC" w:rsidRPr="006E58DE" w:rsidRDefault="00AE6CDC" w:rsidP="00AE6CDC">
            <w:pPr>
              <w:rPr>
                <w:color w:val="000000"/>
                <w:szCs w:val="20"/>
                <w:lang w:val="nl-NL"/>
              </w:rPr>
            </w:pPr>
            <w:r w:rsidRPr="006E58DE">
              <w:rPr>
                <w:color w:val="000000"/>
                <w:szCs w:val="20"/>
                <w:lang w:val="nl-NL"/>
              </w:rPr>
              <w:t>Viatris Pharma S.r.l.</w:t>
            </w:r>
          </w:p>
          <w:p w14:paraId="68F53E96" w14:textId="77777777" w:rsidR="00AE6CDC" w:rsidRPr="006E58DE" w:rsidRDefault="00AE6CDC" w:rsidP="00AE6CDC">
            <w:pPr>
              <w:rPr>
                <w:b/>
                <w:color w:val="000000"/>
                <w:szCs w:val="20"/>
              </w:rPr>
            </w:pPr>
            <w:r w:rsidRPr="006E58DE">
              <w:rPr>
                <w:color w:val="000000"/>
                <w:szCs w:val="20"/>
              </w:rPr>
              <w:t xml:space="preserve">Tel: +39 </w:t>
            </w:r>
            <w:r w:rsidRPr="006E58DE">
              <w:rPr>
                <w:color w:val="000000"/>
                <w:szCs w:val="20"/>
                <w:lang w:val="it-IT"/>
              </w:rPr>
              <w:t>02 612 46921</w:t>
            </w:r>
          </w:p>
        </w:tc>
        <w:tc>
          <w:tcPr>
            <w:tcW w:w="4679" w:type="dxa"/>
          </w:tcPr>
          <w:p w14:paraId="236EE4C0" w14:textId="77777777" w:rsidR="00AE6CDC" w:rsidRPr="002C75E2" w:rsidRDefault="00AE6CDC" w:rsidP="00AE6CDC">
            <w:pPr>
              <w:rPr>
                <w:b/>
                <w:bCs/>
                <w:color w:val="000000"/>
                <w:szCs w:val="20"/>
                <w:lang w:val="sv-SE"/>
              </w:rPr>
            </w:pPr>
            <w:r w:rsidRPr="002C75E2">
              <w:rPr>
                <w:b/>
                <w:bCs/>
                <w:color w:val="000000"/>
                <w:szCs w:val="20"/>
                <w:lang w:val="sv-SE"/>
              </w:rPr>
              <w:t>Suomi/Finland</w:t>
            </w:r>
          </w:p>
          <w:p w14:paraId="704A4E92" w14:textId="77777777" w:rsidR="00AE6CDC" w:rsidRPr="002C75E2" w:rsidRDefault="00AE6CDC" w:rsidP="00AE6CDC">
            <w:pPr>
              <w:rPr>
                <w:color w:val="000000"/>
                <w:szCs w:val="20"/>
                <w:lang w:val="sv-SE"/>
              </w:rPr>
            </w:pPr>
            <w:r w:rsidRPr="002C75E2">
              <w:rPr>
                <w:color w:val="000000"/>
                <w:szCs w:val="20"/>
                <w:lang w:val="sv-SE"/>
              </w:rPr>
              <w:t>Viatris Oy</w:t>
            </w:r>
          </w:p>
          <w:p w14:paraId="6DB53969" w14:textId="082047CB" w:rsidR="00AE6CDC" w:rsidRPr="002C75E2" w:rsidRDefault="00AE6CDC" w:rsidP="00AE6CDC">
            <w:pPr>
              <w:rPr>
                <w:color w:val="000000"/>
                <w:szCs w:val="20"/>
                <w:lang w:val="sv-SE"/>
              </w:rPr>
            </w:pPr>
            <w:r w:rsidRPr="002C75E2">
              <w:rPr>
                <w:color w:val="000000"/>
                <w:szCs w:val="20"/>
                <w:lang w:val="sv-SE"/>
              </w:rPr>
              <w:t>Puh/Tel: +358 20 720 9555</w:t>
            </w:r>
          </w:p>
          <w:p w14:paraId="5C687372" w14:textId="77777777" w:rsidR="00AE6CDC" w:rsidRPr="002C75E2" w:rsidRDefault="00AE6CDC" w:rsidP="00AE6CDC">
            <w:pPr>
              <w:rPr>
                <w:color w:val="000000"/>
                <w:szCs w:val="20"/>
                <w:lang w:val="sv-SE"/>
              </w:rPr>
            </w:pPr>
          </w:p>
        </w:tc>
      </w:tr>
      <w:tr w:rsidR="00AE6CDC" w:rsidRPr="006E58DE" w14:paraId="0764C83F" w14:textId="77777777" w:rsidTr="003A1C92">
        <w:trPr>
          <w:cantSplit/>
        </w:trPr>
        <w:tc>
          <w:tcPr>
            <w:tcW w:w="4646" w:type="dxa"/>
          </w:tcPr>
          <w:p w14:paraId="5DA1B58F" w14:textId="77777777" w:rsidR="00AE6CDC" w:rsidRPr="002C75E2" w:rsidRDefault="00AE6CDC" w:rsidP="00AE6CDC">
            <w:pPr>
              <w:rPr>
                <w:b/>
                <w:bCs/>
                <w:color w:val="000000"/>
                <w:szCs w:val="20"/>
                <w:lang w:val="sv-SE"/>
              </w:rPr>
            </w:pPr>
            <w:proofErr w:type="spellStart"/>
            <w:r w:rsidRPr="006E58DE">
              <w:rPr>
                <w:b/>
                <w:bCs/>
                <w:color w:val="000000"/>
                <w:szCs w:val="20"/>
              </w:rPr>
              <w:t>Κύ</w:t>
            </w:r>
            <w:proofErr w:type="spellEnd"/>
            <w:r w:rsidRPr="006E58DE">
              <w:rPr>
                <w:b/>
                <w:bCs/>
                <w:color w:val="000000"/>
                <w:szCs w:val="20"/>
              </w:rPr>
              <w:t>προς</w:t>
            </w:r>
          </w:p>
          <w:p w14:paraId="1FBF29E9" w14:textId="52E07EC4" w:rsidR="00AE6CDC" w:rsidRPr="002C75E2" w:rsidRDefault="00AE6CDC" w:rsidP="00AE6CDC">
            <w:pPr>
              <w:rPr>
                <w:color w:val="000000"/>
                <w:szCs w:val="20"/>
                <w:lang w:val="sv-SE"/>
              </w:rPr>
            </w:pPr>
            <w:del w:id="14" w:author="Author">
              <w:r w:rsidRPr="002C75E2" w:rsidDel="00F856A9">
                <w:rPr>
                  <w:bCs/>
                  <w:color w:val="000000"/>
                  <w:szCs w:val="20"/>
                  <w:lang w:val="sv-SE"/>
                </w:rPr>
                <w:delText xml:space="preserve">GPA </w:delText>
              </w:r>
            </w:del>
            <w:ins w:id="15" w:author="Author">
              <w:r w:rsidR="00F856A9">
                <w:rPr>
                  <w:bCs/>
                  <w:color w:val="000000"/>
                  <w:szCs w:val="20"/>
                  <w:lang w:val="sv-SE"/>
                </w:rPr>
                <w:t>CPO</w:t>
              </w:r>
              <w:r w:rsidR="00F856A9" w:rsidRPr="002C75E2">
                <w:rPr>
                  <w:bCs/>
                  <w:color w:val="000000"/>
                  <w:szCs w:val="20"/>
                  <w:lang w:val="sv-SE"/>
                </w:rPr>
                <w:t xml:space="preserve"> </w:t>
              </w:r>
            </w:ins>
            <w:r w:rsidRPr="002C75E2">
              <w:rPr>
                <w:bCs/>
                <w:color w:val="000000"/>
                <w:szCs w:val="20"/>
                <w:lang w:val="sv-SE"/>
              </w:rPr>
              <w:t xml:space="preserve">Pharmaceuticals </w:t>
            </w:r>
            <w:del w:id="16" w:author="Author">
              <w:r w:rsidRPr="002C75E2" w:rsidDel="00F856A9">
                <w:rPr>
                  <w:bCs/>
                  <w:color w:val="000000"/>
                  <w:szCs w:val="20"/>
                  <w:lang w:val="sv-SE"/>
                </w:rPr>
                <w:delText>Ltd</w:delText>
              </w:r>
            </w:del>
            <w:ins w:id="17" w:author="Author">
              <w:r w:rsidR="00F856A9" w:rsidRPr="002C75E2">
                <w:rPr>
                  <w:bCs/>
                  <w:color w:val="000000"/>
                  <w:szCs w:val="20"/>
                  <w:lang w:val="sv-SE"/>
                </w:rPr>
                <w:t>L</w:t>
              </w:r>
              <w:r w:rsidR="00F856A9">
                <w:rPr>
                  <w:bCs/>
                  <w:color w:val="000000"/>
                  <w:szCs w:val="20"/>
                  <w:lang w:val="sv-SE"/>
                </w:rPr>
                <w:t>imited</w:t>
              </w:r>
            </w:ins>
          </w:p>
          <w:p w14:paraId="03B785E6" w14:textId="77777777" w:rsidR="00AE6CDC" w:rsidRPr="002C75E2" w:rsidRDefault="00AE6CDC" w:rsidP="00AE6CDC">
            <w:pPr>
              <w:rPr>
                <w:bCs/>
                <w:color w:val="000000"/>
                <w:szCs w:val="20"/>
                <w:lang w:val="sv-SE"/>
              </w:rPr>
            </w:pPr>
            <w:proofErr w:type="spellStart"/>
            <w:r w:rsidRPr="006E58DE">
              <w:rPr>
                <w:bCs/>
                <w:color w:val="000000"/>
                <w:szCs w:val="20"/>
              </w:rPr>
              <w:t>Τηλ</w:t>
            </w:r>
            <w:proofErr w:type="spellEnd"/>
            <w:r w:rsidRPr="002C75E2">
              <w:rPr>
                <w:bCs/>
                <w:color w:val="000000"/>
                <w:szCs w:val="20"/>
                <w:lang w:val="sv-SE"/>
              </w:rPr>
              <w:t>: +357 22863100</w:t>
            </w:r>
          </w:p>
        </w:tc>
        <w:tc>
          <w:tcPr>
            <w:tcW w:w="4679" w:type="dxa"/>
          </w:tcPr>
          <w:p w14:paraId="32986926" w14:textId="77777777" w:rsidR="00AE6CDC" w:rsidRPr="006E58DE" w:rsidRDefault="00AE6CDC" w:rsidP="00AE6CDC">
            <w:pPr>
              <w:rPr>
                <w:b/>
                <w:bCs/>
                <w:color w:val="000000"/>
                <w:szCs w:val="20"/>
              </w:rPr>
            </w:pPr>
            <w:r w:rsidRPr="006E58DE">
              <w:rPr>
                <w:b/>
                <w:bCs/>
                <w:color w:val="000000"/>
                <w:szCs w:val="20"/>
              </w:rPr>
              <w:t>Sverige</w:t>
            </w:r>
          </w:p>
          <w:p w14:paraId="1C06B12C" w14:textId="77777777" w:rsidR="00AE6CDC" w:rsidRPr="006E58DE" w:rsidRDefault="00AE6CDC" w:rsidP="00AE6CDC">
            <w:pPr>
              <w:rPr>
                <w:color w:val="000000"/>
                <w:szCs w:val="20"/>
              </w:rPr>
            </w:pPr>
            <w:r w:rsidRPr="006E58DE">
              <w:rPr>
                <w:color w:val="000000"/>
                <w:szCs w:val="20"/>
              </w:rPr>
              <w:t>Viatris AB</w:t>
            </w:r>
          </w:p>
          <w:p w14:paraId="47C79AB5" w14:textId="77777777" w:rsidR="00AE6CDC" w:rsidRPr="006E58DE" w:rsidRDefault="00AE6CDC" w:rsidP="00AE6CDC">
            <w:pPr>
              <w:rPr>
                <w:color w:val="000000"/>
                <w:szCs w:val="20"/>
              </w:rPr>
            </w:pPr>
            <w:r w:rsidRPr="006E58DE">
              <w:rPr>
                <w:color w:val="000000"/>
                <w:szCs w:val="20"/>
              </w:rPr>
              <w:t>Tel: +46 (0)8 630 19 00</w:t>
            </w:r>
          </w:p>
          <w:p w14:paraId="4F86F4A9" w14:textId="77777777" w:rsidR="00AE6CDC" w:rsidRPr="006E58DE" w:rsidRDefault="00AE6CDC" w:rsidP="00AE6CDC">
            <w:pPr>
              <w:rPr>
                <w:b/>
                <w:color w:val="000000"/>
                <w:szCs w:val="20"/>
              </w:rPr>
            </w:pPr>
          </w:p>
        </w:tc>
      </w:tr>
      <w:tr w:rsidR="00AE6CDC" w:rsidRPr="006E58DE" w14:paraId="24C11D4B" w14:textId="77777777" w:rsidTr="003A1C92">
        <w:trPr>
          <w:cantSplit/>
        </w:trPr>
        <w:tc>
          <w:tcPr>
            <w:tcW w:w="4646" w:type="dxa"/>
          </w:tcPr>
          <w:p w14:paraId="4062CBFD" w14:textId="77777777" w:rsidR="00AE6CDC" w:rsidRPr="006E58DE" w:rsidRDefault="00AE6CDC" w:rsidP="00AE6CDC">
            <w:pPr>
              <w:rPr>
                <w:b/>
                <w:bCs/>
                <w:color w:val="000000"/>
                <w:szCs w:val="20"/>
              </w:rPr>
            </w:pPr>
            <w:proofErr w:type="spellStart"/>
            <w:r w:rsidRPr="006E58DE">
              <w:rPr>
                <w:b/>
                <w:bCs/>
                <w:color w:val="000000"/>
                <w:szCs w:val="20"/>
              </w:rPr>
              <w:t>Latvija</w:t>
            </w:r>
            <w:proofErr w:type="spellEnd"/>
          </w:p>
          <w:p w14:paraId="29387E1B" w14:textId="04A64735" w:rsidR="00AE6CDC" w:rsidRPr="006E58DE" w:rsidRDefault="00AE6CDC" w:rsidP="00AE6CDC">
            <w:pPr>
              <w:rPr>
                <w:color w:val="000000"/>
                <w:szCs w:val="20"/>
              </w:rPr>
            </w:pPr>
            <w:r>
              <w:rPr>
                <w:color w:val="000000"/>
                <w:szCs w:val="20"/>
              </w:rPr>
              <w:t>Viatris</w:t>
            </w:r>
            <w:r w:rsidRPr="006E58DE">
              <w:rPr>
                <w:color w:val="000000"/>
                <w:szCs w:val="20"/>
              </w:rPr>
              <w:t xml:space="preserve"> SIA</w:t>
            </w:r>
          </w:p>
          <w:p w14:paraId="774A9970" w14:textId="77777777" w:rsidR="00AE6CDC" w:rsidRPr="006E58DE" w:rsidRDefault="00AE6CDC" w:rsidP="00AE6CDC">
            <w:pPr>
              <w:rPr>
                <w:color w:val="000000"/>
                <w:szCs w:val="20"/>
              </w:rPr>
            </w:pPr>
            <w:r w:rsidRPr="006E58DE">
              <w:rPr>
                <w:color w:val="000000"/>
                <w:szCs w:val="20"/>
              </w:rPr>
              <w:t>Tel: +371 676 055 80</w:t>
            </w:r>
          </w:p>
          <w:p w14:paraId="03ED5068" w14:textId="77777777" w:rsidR="00AE6CDC" w:rsidRPr="006E58DE" w:rsidRDefault="00AE6CDC" w:rsidP="00AE6CDC">
            <w:pPr>
              <w:rPr>
                <w:color w:val="000000"/>
                <w:szCs w:val="20"/>
              </w:rPr>
            </w:pPr>
          </w:p>
        </w:tc>
        <w:tc>
          <w:tcPr>
            <w:tcW w:w="4679" w:type="dxa"/>
          </w:tcPr>
          <w:p w14:paraId="42325CDB" w14:textId="509FFB85" w:rsidR="00AE6CDC" w:rsidRPr="006E58DE" w:rsidDel="00F856A9" w:rsidRDefault="00AE6CDC" w:rsidP="00AE6CDC">
            <w:pPr>
              <w:rPr>
                <w:del w:id="18" w:author="Author"/>
                <w:b/>
                <w:bCs/>
                <w:color w:val="000000"/>
                <w:szCs w:val="20"/>
              </w:rPr>
            </w:pPr>
            <w:del w:id="19" w:author="Author">
              <w:r w:rsidRPr="006E58DE" w:rsidDel="00F856A9">
                <w:rPr>
                  <w:b/>
                  <w:bCs/>
                  <w:color w:val="000000"/>
                  <w:szCs w:val="20"/>
                </w:rPr>
                <w:delText>United Kingdom (Northern Ireland)</w:delText>
              </w:r>
            </w:del>
          </w:p>
          <w:p w14:paraId="21210471" w14:textId="029F2AD2" w:rsidR="00AE6CDC" w:rsidRPr="006E58DE" w:rsidDel="00F856A9" w:rsidRDefault="00AE6CDC" w:rsidP="00AE6CDC">
            <w:pPr>
              <w:rPr>
                <w:del w:id="20" w:author="Author"/>
                <w:color w:val="000000"/>
                <w:szCs w:val="20"/>
              </w:rPr>
            </w:pPr>
            <w:del w:id="21" w:author="Author">
              <w:r w:rsidRPr="006E58DE" w:rsidDel="00F856A9">
                <w:rPr>
                  <w:color w:val="000000"/>
                  <w:szCs w:val="20"/>
                </w:rPr>
                <w:delText>Mylan IRE Healthcare Limited</w:delText>
              </w:r>
            </w:del>
          </w:p>
          <w:p w14:paraId="0AB43673" w14:textId="6DA63FFD" w:rsidR="00AE6CDC" w:rsidRPr="006E58DE" w:rsidDel="00F856A9" w:rsidRDefault="00AE6CDC" w:rsidP="00AE6CDC">
            <w:pPr>
              <w:rPr>
                <w:del w:id="22" w:author="Author"/>
                <w:color w:val="000000"/>
                <w:szCs w:val="20"/>
              </w:rPr>
            </w:pPr>
            <w:del w:id="23" w:author="Author">
              <w:r w:rsidRPr="006E58DE" w:rsidDel="00F856A9">
                <w:rPr>
                  <w:color w:val="000000"/>
                  <w:szCs w:val="20"/>
                </w:rPr>
                <w:delText>Tel: +353 18711600</w:delText>
              </w:r>
            </w:del>
          </w:p>
          <w:p w14:paraId="3E99939F" w14:textId="77777777" w:rsidR="00AE6CDC" w:rsidRPr="006E58DE" w:rsidRDefault="00AE6CDC" w:rsidP="00AE6CDC">
            <w:pPr>
              <w:rPr>
                <w:color w:val="000000"/>
                <w:szCs w:val="20"/>
              </w:rPr>
            </w:pPr>
          </w:p>
        </w:tc>
      </w:tr>
    </w:tbl>
    <w:bookmarkEnd w:id="13"/>
    <w:p w14:paraId="1F8D9A9E" w14:textId="77777777" w:rsidR="00CD08AC" w:rsidRPr="006E58DE" w:rsidRDefault="00CD08AC">
      <w:pPr>
        <w:autoSpaceDE w:val="0"/>
        <w:autoSpaceDN w:val="0"/>
        <w:adjustRightInd w:val="0"/>
        <w:rPr>
          <w:b/>
          <w:bCs/>
          <w:color w:val="000000"/>
          <w:szCs w:val="22"/>
          <w:lang w:val="pt-PT"/>
        </w:rPr>
      </w:pPr>
      <w:r w:rsidRPr="006E58DE">
        <w:rPr>
          <w:b/>
          <w:bCs/>
          <w:color w:val="000000"/>
          <w:szCs w:val="22"/>
          <w:lang w:val="pt-PT"/>
        </w:rPr>
        <w:t xml:space="preserve">Este folheto foi revisto pela última vez em </w:t>
      </w:r>
    </w:p>
    <w:p w14:paraId="1671671C" w14:textId="77777777" w:rsidR="00CD08AC" w:rsidRPr="002C75E2" w:rsidRDefault="00CD08AC" w:rsidP="001764AF">
      <w:pPr>
        <w:rPr>
          <w:color w:val="000000"/>
          <w:lang w:val="pt-PT"/>
        </w:rPr>
      </w:pPr>
    </w:p>
    <w:p w14:paraId="178D4A22" w14:textId="58AA6AB9" w:rsidR="00CE68BA" w:rsidRDefault="00CD08AC" w:rsidP="00AE16EC">
      <w:pPr>
        <w:rPr>
          <w:bCs/>
          <w:snapToGrid w:val="0"/>
          <w:color w:val="000000"/>
          <w:lang w:val="pt-PT" w:eastAsia="pt-PT"/>
        </w:rPr>
      </w:pPr>
      <w:r w:rsidRPr="006E58DE">
        <w:rPr>
          <w:bCs/>
          <w:snapToGrid w:val="0"/>
          <w:color w:val="000000"/>
          <w:lang w:val="pt-PT" w:eastAsia="pt-PT"/>
        </w:rPr>
        <w:t xml:space="preserve">Está disponível informação pormenorizada sobre este medicamento no sítio da internet da </w:t>
      </w:r>
      <w:r w:rsidR="00095130" w:rsidRPr="006E58DE">
        <w:rPr>
          <w:bCs/>
          <w:snapToGrid w:val="0"/>
          <w:color w:val="000000"/>
          <w:lang w:val="pt-PT" w:eastAsia="pt-PT"/>
        </w:rPr>
        <w:t>A</w:t>
      </w:r>
      <w:r w:rsidRPr="006E58DE">
        <w:rPr>
          <w:bCs/>
          <w:snapToGrid w:val="0"/>
          <w:color w:val="000000"/>
          <w:lang w:val="pt-PT" w:eastAsia="pt-PT"/>
        </w:rPr>
        <w:t xml:space="preserve">gência </w:t>
      </w:r>
      <w:r w:rsidR="00095130" w:rsidRPr="006E58DE">
        <w:rPr>
          <w:bCs/>
          <w:snapToGrid w:val="0"/>
          <w:color w:val="000000"/>
          <w:lang w:val="pt-PT" w:eastAsia="pt-PT"/>
        </w:rPr>
        <w:t>E</w:t>
      </w:r>
      <w:r w:rsidRPr="006E58DE">
        <w:rPr>
          <w:bCs/>
          <w:snapToGrid w:val="0"/>
          <w:color w:val="000000"/>
          <w:lang w:val="pt-PT" w:eastAsia="pt-PT"/>
        </w:rPr>
        <w:t xml:space="preserve">uropeia de </w:t>
      </w:r>
      <w:r w:rsidR="00095130" w:rsidRPr="006E58DE">
        <w:rPr>
          <w:bCs/>
          <w:snapToGrid w:val="0"/>
          <w:color w:val="000000"/>
          <w:lang w:val="pt-PT" w:eastAsia="pt-PT"/>
        </w:rPr>
        <w:t>M</w:t>
      </w:r>
      <w:r w:rsidRPr="006E58DE">
        <w:rPr>
          <w:bCs/>
          <w:snapToGrid w:val="0"/>
          <w:color w:val="000000"/>
          <w:lang w:val="pt-PT" w:eastAsia="pt-PT"/>
        </w:rPr>
        <w:t xml:space="preserve">edicamentos: </w:t>
      </w:r>
      <w:hyperlink r:id="rId10" w:history="1">
        <w:r w:rsidR="00910EC0" w:rsidRPr="008568A1">
          <w:rPr>
            <w:rStyle w:val="Hyperlink"/>
            <w:lang w:val="pt-PT"/>
          </w:rPr>
          <w:t>http://www.ema.europa.eu</w:t>
        </w:r>
      </w:hyperlink>
      <w:r w:rsidRPr="006E58DE">
        <w:rPr>
          <w:bCs/>
          <w:snapToGrid w:val="0"/>
          <w:color w:val="000000"/>
          <w:lang w:val="pt-PT" w:eastAsia="pt-PT"/>
        </w:rPr>
        <w:t>.</w:t>
      </w:r>
    </w:p>
    <w:p w14:paraId="7943433B" w14:textId="77777777" w:rsidR="001E7484" w:rsidRPr="00313043" w:rsidRDefault="001E7484" w:rsidP="001E7484">
      <w:pPr>
        <w:rPr>
          <w:lang w:val="pt-PT"/>
        </w:rPr>
      </w:pPr>
    </w:p>
    <w:p w14:paraId="6432F82C" w14:textId="77777777" w:rsidR="001E7484" w:rsidRPr="006E58DE" w:rsidRDefault="001E7484" w:rsidP="00AE16EC">
      <w:pPr>
        <w:rPr>
          <w:bCs/>
          <w:snapToGrid w:val="0"/>
          <w:color w:val="000000"/>
          <w:lang w:val="pt-PT" w:eastAsia="pt-PT"/>
        </w:rPr>
      </w:pPr>
    </w:p>
    <w:sectPr w:rsidR="001E7484" w:rsidRPr="006E58DE" w:rsidSect="00E76137">
      <w:footerReference w:type="default" r:id="rId11"/>
      <w:footerReference w:type="first" r:id="rId12"/>
      <w:pgSz w:w="11906" w:h="16838" w:code="9"/>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2A49D" w14:textId="77777777" w:rsidR="004F4E0C" w:rsidRDefault="004F4E0C">
      <w:r>
        <w:separator/>
      </w:r>
    </w:p>
  </w:endnote>
  <w:endnote w:type="continuationSeparator" w:id="0">
    <w:p w14:paraId="72272701" w14:textId="77777777" w:rsidR="004F4E0C" w:rsidRDefault="004F4E0C">
      <w:r>
        <w:continuationSeparator/>
      </w:r>
    </w:p>
  </w:endnote>
  <w:endnote w:type="continuationNotice" w:id="1">
    <w:p w14:paraId="02558D9A" w14:textId="77777777" w:rsidR="004F4E0C" w:rsidRDefault="004F4E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E9FC2" w14:textId="77777777" w:rsidR="004F4E0C" w:rsidRPr="00A14E4E" w:rsidRDefault="004F4E0C">
    <w:pPr>
      <w:pStyle w:val="Footer"/>
      <w:jc w:val="center"/>
      <w:rPr>
        <w:rFonts w:ascii="Arial" w:hAnsi="Arial" w:cs="Arial"/>
        <w:color w:val="000000"/>
        <w:sz w:val="16"/>
      </w:rPr>
    </w:pPr>
    <w:r w:rsidRPr="00A14E4E">
      <w:rPr>
        <w:rStyle w:val="PageNumber"/>
        <w:rFonts w:ascii="Arial" w:hAnsi="Arial" w:cs="Arial"/>
        <w:color w:val="000000"/>
        <w:sz w:val="16"/>
      </w:rPr>
      <w:fldChar w:fldCharType="begin"/>
    </w:r>
    <w:r w:rsidRPr="00A14E4E">
      <w:rPr>
        <w:rStyle w:val="PageNumber"/>
        <w:rFonts w:ascii="Arial" w:hAnsi="Arial" w:cs="Arial"/>
        <w:color w:val="000000"/>
        <w:sz w:val="16"/>
      </w:rPr>
      <w:instrText xml:space="preserve"> PAGE </w:instrText>
    </w:r>
    <w:r w:rsidRPr="00A14E4E">
      <w:rPr>
        <w:rStyle w:val="PageNumber"/>
        <w:rFonts w:ascii="Arial" w:hAnsi="Arial" w:cs="Arial"/>
        <w:color w:val="000000"/>
        <w:sz w:val="16"/>
      </w:rPr>
      <w:fldChar w:fldCharType="separate"/>
    </w:r>
    <w:r w:rsidR="00D57AE0">
      <w:rPr>
        <w:rStyle w:val="PageNumber"/>
        <w:rFonts w:ascii="Arial" w:hAnsi="Arial" w:cs="Arial"/>
        <w:noProof/>
        <w:color w:val="000000"/>
        <w:sz w:val="16"/>
      </w:rPr>
      <w:t>29</w:t>
    </w:r>
    <w:r w:rsidRPr="00A14E4E">
      <w:rPr>
        <w:rStyle w:val="PageNumber"/>
        <w:rFonts w:ascii="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41F9" w14:textId="77777777" w:rsidR="004F4E0C" w:rsidRPr="00E76137" w:rsidRDefault="004F4E0C">
    <w:pPr>
      <w:pStyle w:val="Footer"/>
      <w:jc w:val="center"/>
      <w:rPr>
        <w:rFonts w:ascii="Arial" w:hAnsi="Arial" w:cs="Arial"/>
        <w:color w:val="000000"/>
        <w:sz w:val="16"/>
      </w:rPr>
    </w:pPr>
    <w:r w:rsidRPr="00E76137">
      <w:rPr>
        <w:rStyle w:val="PageNumber"/>
        <w:rFonts w:ascii="Arial" w:hAnsi="Arial" w:cs="Arial"/>
        <w:color w:val="000000"/>
        <w:sz w:val="16"/>
      </w:rPr>
      <w:fldChar w:fldCharType="begin"/>
    </w:r>
    <w:r w:rsidRPr="00E76137">
      <w:rPr>
        <w:rStyle w:val="PageNumber"/>
        <w:rFonts w:ascii="Arial" w:hAnsi="Arial" w:cs="Arial"/>
        <w:color w:val="000000"/>
        <w:sz w:val="16"/>
      </w:rPr>
      <w:instrText xml:space="preserve"> PAGE </w:instrText>
    </w:r>
    <w:r w:rsidRPr="00E76137">
      <w:rPr>
        <w:rStyle w:val="PageNumber"/>
        <w:rFonts w:ascii="Arial" w:hAnsi="Arial" w:cs="Arial"/>
        <w:color w:val="000000"/>
        <w:sz w:val="16"/>
      </w:rPr>
      <w:fldChar w:fldCharType="separate"/>
    </w:r>
    <w:r w:rsidRPr="00E76137">
      <w:rPr>
        <w:rStyle w:val="PageNumber"/>
        <w:rFonts w:ascii="Arial" w:hAnsi="Arial" w:cs="Arial"/>
        <w:noProof/>
        <w:color w:val="000000"/>
        <w:sz w:val="16"/>
      </w:rPr>
      <w:t>80</w:t>
    </w:r>
    <w:r w:rsidRPr="00E76137">
      <w:rPr>
        <w:rStyle w:val="PageNumber"/>
        <w:rFonts w:ascii="Arial" w:hAnsi="Arial" w:cs="Arial"/>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77B18" w14:textId="77777777" w:rsidR="004F4E0C" w:rsidRDefault="004F4E0C">
      <w:r>
        <w:separator/>
      </w:r>
    </w:p>
  </w:footnote>
  <w:footnote w:type="continuationSeparator" w:id="0">
    <w:p w14:paraId="4460DE4D" w14:textId="77777777" w:rsidR="004F4E0C" w:rsidRDefault="004F4E0C">
      <w:r>
        <w:continuationSeparator/>
      </w:r>
    </w:p>
  </w:footnote>
  <w:footnote w:type="continuationNotice" w:id="1">
    <w:p w14:paraId="69E488C1" w14:textId="77777777" w:rsidR="004F4E0C" w:rsidRDefault="004F4E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ECAC708"/>
    <w:lvl w:ilvl="0">
      <w:numFmt w:val="decimal"/>
      <w:lvlText w:val="*"/>
      <w:lvlJc w:val="left"/>
      <w:pPr>
        <w:ind w:left="0" w:firstLine="0"/>
      </w:pPr>
    </w:lvl>
  </w:abstractNum>
  <w:abstractNum w:abstractNumId="1" w15:restartNumberingAfterBreak="0">
    <w:nsid w:val="03824748"/>
    <w:multiLevelType w:val="hybridMultilevel"/>
    <w:tmpl w:val="D45447DE"/>
    <w:lvl w:ilvl="0" w:tplc="234EAD22">
      <w:start w:val="1"/>
      <w:numFmt w:val="bullet"/>
      <w:lvlText w:val=""/>
      <w:lvlJc w:val="left"/>
      <w:pPr>
        <w:tabs>
          <w:tab w:val="num" w:pos="360"/>
        </w:tabs>
        <w:ind w:left="360" w:hanging="360"/>
      </w:pPr>
      <w:rPr>
        <w:rFonts w:ascii="Symbol" w:hAnsi="Symbol" w:hint="default"/>
      </w:rPr>
    </w:lvl>
    <w:lvl w:ilvl="1" w:tplc="975C3642">
      <w:start w:val="1"/>
      <w:numFmt w:val="decimal"/>
      <w:lvlText w:val="%2."/>
      <w:lvlJc w:val="left"/>
      <w:pPr>
        <w:tabs>
          <w:tab w:val="num" w:pos="1440"/>
        </w:tabs>
        <w:ind w:left="1440" w:hanging="360"/>
      </w:pPr>
    </w:lvl>
    <w:lvl w:ilvl="2" w:tplc="0FB60C54">
      <w:start w:val="1"/>
      <w:numFmt w:val="decimal"/>
      <w:lvlText w:val="%3."/>
      <w:lvlJc w:val="left"/>
      <w:pPr>
        <w:tabs>
          <w:tab w:val="num" w:pos="2160"/>
        </w:tabs>
        <w:ind w:left="2160" w:hanging="360"/>
      </w:pPr>
    </w:lvl>
    <w:lvl w:ilvl="3" w:tplc="72EAFE6C">
      <w:start w:val="1"/>
      <w:numFmt w:val="decimal"/>
      <w:lvlText w:val="%4."/>
      <w:lvlJc w:val="left"/>
      <w:pPr>
        <w:tabs>
          <w:tab w:val="num" w:pos="2880"/>
        </w:tabs>
        <w:ind w:left="2880" w:hanging="360"/>
      </w:pPr>
    </w:lvl>
    <w:lvl w:ilvl="4" w:tplc="3DB82B1E">
      <w:start w:val="1"/>
      <w:numFmt w:val="decimal"/>
      <w:lvlText w:val="%5."/>
      <w:lvlJc w:val="left"/>
      <w:pPr>
        <w:tabs>
          <w:tab w:val="num" w:pos="3600"/>
        </w:tabs>
        <w:ind w:left="3600" w:hanging="360"/>
      </w:pPr>
    </w:lvl>
    <w:lvl w:ilvl="5" w:tplc="6F102256">
      <w:start w:val="1"/>
      <w:numFmt w:val="decimal"/>
      <w:lvlText w:val="%6."/>
      <w:lvlJc w:val="left"/>
      <w:pPr>
        <w:tabs>
          <w:tab w:val="num" w:pos="4320"/>
        </w:tabs>
        <w:ind w:left="4320" w:hanging="360"/>
      </w:pPr>
    </w:lvl>
    <w:lvl w:ilvl="6" w:tplc="AB98706A">
      <w:start w:val="1"/>
      <w:numFmt w:val="decimal"/>
      <w:lvlText w:val="%7."/>
      <w:lvlJc w:val="left"/>
      <w:pPr>
        <w:tabs>
          <w:tab w:val="num" w:pos="5040"/>
        </w:tabs>
        <w:ind w:left="5040" w:hanging="360"/>
      </w:pPr>
    </w:lvl>
    <w:lvl w:ilvl="7" w:tplc="364C6080">
      <w:start w:val="1"/>
      <w:numFmt w:val="decimal"/>
      <w:lvlText w:val="%8."/>
      <w:lvlJc w:val="left"/>
      <w:pPr>
        <w:tabs>
          <w:tab w:val="num" w:pos="5760"/>
        </w:tabs>
        <w:ind w:left="5760" w:hanging="360"/>
      </w:pPr>
    </w:lvl>
    <w:lvl w:ilvl="8" w:tplc="ABDA7C76">
      <w:start w:val="1"/>
      <w:numFmt w:val="decimal"/>
      <w:lvlText w:val="%9."/>
      <w:lvlJc w:val="left"/>
      <w:pPr>
        <w:tabs>
          <w:tab w:val="num" w:pos="6480"/>
        </w:tabs>
        <w:ind w:left="6480" w:hanging="360"/>
      </w:pPr>
    </w:lvl>
  </w:abstractNum>
  <w:abstractNum w:abstractNumId="2" w15:restartNumberingAfterBreak="0">
    <w:nsid w:val="03E7674B"/>
    <w:multiLevelType w:val="hybridMultilevel"/>
    <w:tmpl w:val="CCC2E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2056A"/>
    <w:multiLevelType w:val="hybridMultilevel"/>
    <w:tmpl w:val="CF8600AC"/>
    <w:lvl w:ilvl="0" w:tplc="08160015">
      <w:start w:val="1"/>
      <w:numFmt w:val="upp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080305B8"/>
    <w:multiLevelType w:val="hybridMultilevel"/>
    <w:tmpl w:val="E452DBD8"/>
    <w:lvl w:ilvl="0" w:tplc="E0D863A8">
      <w:start w:val="1"/>
      <w:numFmt w:val="bullet"/>
      <w:lvlText w:val=""/>
      <w:lvlJc w:val="left"/>
      <w:pPr>
        <w:ind w:left="720" w:hanging="360"/>
      </w:pPr>
      <w:rPr>
        <w:rFonts w:ascii="Symbol" w:hAnsi="Symbol" w:hint="default"/>
      </w:rPr>
    </w:lvl>
    <w:lvl w:ilvl="1" w:tplc="86943CE0">
      <w:start w:val="1"/>
      <w:numFmt w:val="decimal"/>
      <w:lvlText w:val="%2."/>
      <w:lvlJc w:val="left"/>
      <w:pPr>
        <w:tabs>
          <w:tab w:val="num" w:pos="1440"/>
        </w:tabs>
        <w:ind w:left="1440" w:hanging="360"/>
      </w:pPr>
    </w:lvl>
    <w:lvl w:ilvl="2" w:tplc="B69CF576">
      <w:start w:val="1"/>
      <w:numFmt w:val="decimal"/>
      <w:lvlText w:val="%3."/>
      <w:lvlJc w:val="left"/>
      <w:pPr>
        <w:tabs>
          <w:tab w:val="num" w:pos="2160"/>
        </w:tabs>
        <w:ind w:left="2160" w:hanging="360"/>
      </w:pPr>
    </w:lvl>
    <w:lvl w:ilvl="3" w:tplc="3ADECCF0">
      <w:start w:val="1"/>
      <w:numFmt w:val="decimal"/>
      <w:lvlText w:val="%4."/>
      <w:lvlJc w:val="left"/>
      <w:pPr>
        <w:tabs>
          <w:tab w:val="num" w:pos="2880"/>
        </w:tabs>
        <w:ind w:left="2880" w:hanging="360"/>
      </w:pPr>
    </w:lvl>
    <w:lvl w:ilvl="4" w:tplc="AB5468A6">
      <w:start w:val="1"/>
      <w:numFmt w:val="decimal"/>
      <w:lvlText w:val="%5."/>
      <w:lvlJc w:val="left"/>
      <w:pPr>
        <w:tabs>
          <w:tab w:val="num" w:pos="3600"/>
        </w:tabs>
        <w:ind w:left="3600" w:hanging="360"/>
      </w:pPr>
    </w:lvl>
    <w:lvl w:ilvl="5" w:tplc="2436ABA0">
      <w:start w:val="1"/>
      <w:numFmt w:val="decimal"/>
      <w:lvlText w:val="%6."/>
      <w:lvlJc w:val="left"/>
      <w:pPr>
        <w:tabs>
          <w:tab w:val="num" w:pos="4320"/>
        </w:tabs>
        <w:ind w:left="4320" w:hanging="360"/>
      </w:pPr>
    </w:lvl>
    <w:lvl w:ilvl="6" w:tplc="C6AC5E70">
      <w:start w:val="1"/>
      <w:numFmt w:val="decimal"/>
      <w:lvlText w:val="%7."/>
      <w:lvlJc w:val="left"/>
      <w:pPr>
        <w:tabs>
          <w:tab w:val="num" w:pos="5040"/>
        </w:tabs>
        <w:ind w:left="5040" w:hanging="360"/>
      </w:pPr>
    </w:lvl>
    <w:lvl w:ilvl="7" w:tplc="42A87C4E">
      <w:start w:val="1"/>
      <w:numFmt w:val="decimal"/>
      <w:lvlText w:val="%8."/>
      <w:lvlJc w:val="left"/>
      <w:pPr>
        <w:tabs>
          <w:tab w:val="num" w:pos="5760"/>
        </w:tabs>
        <w:ind w:left="5760" w:hanging="360"/>
      </w:pPr>
    </w:lvl>
    <w:lvl w:ilvl="8" w:tplc="56AA1EB8">
      <w:start w:val="1"/>
      <w:numFmt w:val="decimal"/>
      <w:lvlText w:val="%9."/>
      <w:lvlJc w:val="left"/>
      <w:pPr>
        <w:tabs>
          <w:tab w:val="num" w:pos="6480"/>
        </w:tabs>
        <w:ind w:left="6480" w:hanging="360"/>
      </w:pPr>
    </w:lvl>
  </w:abstractNum>
  <w:abstractNum w:abstractNumId="5" w15:restartNumberingAfterBreak="0">
    <w:nsid w:val="09C44CC1"/>
    <w:multiLevelType w:val="hybridMultilevel"/>
    <w:tmpl w:val="16A89672"/>
    <w:lvl w:ilvl="0" w:tplc="E0C8DC56">
      <w:start w:val="1"/>
      <w:numFmt w:val="bullet"/>
      <w:lvlText w:val=""/>
      <w:lvlJc w:val="left"/>
      <w:pPr>
        <w:tabs>
          <w:tab w:val="num" w:pos="720"/>
        </w:tabs>
        <w:ind w:left="720" w:hanging="360"/>
      </w:pPr>
      <w:rPr>
        <w:rFonts w:ascii="Symbol" w:hAnsi="Symbol" w:hint="default"/>
      </w:rPr>
    </w:lvl>
    <w:lvl w:ilvl="1" w:tplc="8DEC2F2E">
      <w:start w:val="1"/>
      <w:numFmt w:val="decimal"/>
      <w:lvlText w:val="%2."/>
      <w:lvlJc w:val="left"/>
      <w:pPr>
        <w:tabs>
          <w:tab w:val="num" w:pos="1440"/>
        </w:tabs>
        <w:ind w:left="1440" w:hanging="360"/>
      </w:pPr>
    </w:lvl>
    <w:lvl w:ilvl="2" w:tplc="580EAD7C">
      <w:start w:val="1"/>
      <w:numFmt w:val="decimal"/>
      <w:lvlText w:val="%3."/>
      <w:lvlJc w:val="left"/>
      <w:pPr>
        <w:tabs>
          <w:tab w:val="num" w:pos="2160"/>
        </w:tabs>
        <w:ind w:left="2160" w:hanging="360"/>
      </w:pPr>
    </w:lvl>
    <w:lvl w:ilvl="3" w:tplc="EF529EC4">
      <w:start w:val="1"/>
      <w:numFmt w:val="decimal"/>
      <w:lvlText w:val="%4."/>
      <w:lvlJc w:val="left"/>
      <w:pPr>
        <w:tabs>
          <w:tab w:val="num" w:pos="2880"/>
        </w:tabs>
        <w:ind w:left="2880" w:hanging="360"/>
      </w:pPr>
    </w:lvl>
    <w:lvl w:ilvl="4" w:tplc="5B82ED02">
      <w:start w:val="1"/>
      <w:numFmt w:val="decimal"/>
      <w:lvlText w:val="%5."/>
      <w:lvlJc w:val="left"/>
      <w:pPr>
        <w:tabs>
          <w:tab w:val="num" w:pos="3600"/>
        </w:tabs>
        <w:ind w:left="3600" w:hanging="360"/>
      </w:pPr>
    </w:lvl>
    <w:lvl w:ilvl="5" w:tplc="F7FC36DE">
      <w:start w:val="1"/>
      <w:numFmt w:val="decimal"/>
      <w:lvlText w:val="%6."/>
      <w:lvlJc w:val="left"/>
      <w:pPr>
        <w:tabs>
          <w:tab w:val="num" w:pos="4320"/>
        </w:tabs>
        <w:ind w:left="4320" w:hanging="360"/>
      </w:pPr>
    </w:lvl>
    <w:lvl w:ilvl="6" w:tplc="6C9AB312">
      <w:start w:val="1"/>
      <w:numFmt w:val="decimal"/>
      <w:lvlText w:val="%7."/>
      <w:lvlJc w:val="left"/>
      <w:pPr>
        <w:tabs>
          <w:tab w:val="num" w:pos="5040"/>
        </w:tabs>
        <w:ind w:left="5040" w:hanging="360"/>
      </w:pPr>
    </w:lvl>
    <w:lvl w:ilvl="7" w:tplc="28964F4A">
      <w:start w:val="1"/>
      <w:numFmt w:val="decimal"/>
      <w:lvlText w:val="%8."/>
      <w:lvlJc w:val="left"/>
      <w:pPr>
        <w:tabs>
          <w:tab w:val="num" w:pos="5760"/>
        </w:tabs>
        <w:ind w:left="5760" w:hanging="360"/>
      </w:pPr>
    </w:lvl>
    <w:lvl w:ilvl="8" w:tplc="18B8B3F6">
      <w:start w:val="1"/>
      <w:numFmt w:val="decimal"/>
      <w:lvlText w:val="%9."/>
      <w:lvlJc w:val="left"/>
      <w:pPr>
        <w:tabs>
          <w:tab w:val="num" w:pos="6480"/>
        </w:tabs>
        <w:ind w:left="6480" w:hanging="360"/>
      </w:pPr>
    </w:lvl>
  </w:abstractNum>
  <w:abstractNum w:abstractNumId="6" w15:restartNumberingAfterBreak="0">
    <w:nsid w:val="1B147DE0"/>
    <w:multiLevelType w:val="hybridMultilevel"/>
    <w:tmpl w:val="BCFEFFD2"/>
    <w:lvl w:ilvl="0" w:tplc="307C7660">
      <w:start w:val="1"/>
      <w:numFmt w:val="upperLetter"/>
      <w:lvlText w:val="%1."/>
      <w:lvlJc w:val="left"/>
      <w:pPr>
        <w:tabs>
          <w:tab w:val="num" w:pos="720"/>
        </w:tabs>
        <w:ind w:left="720" w:hanging="360"/>
      </w:pPr>
    </w:lvl>
    <w:lvl w:ilvl="1" w:tplc="C8340A0C">
      <w:start w:val="1"/>
      <w:numFmt w:val="decimal"/>
      <w:lvlText w:val="%2."/>
      <w:lvlJc w:val="left"/>
      <w:pPr>
        <w:tabs>
          <w:tab w:val="num" w:pos="1440"/>
        </w:tabs>
        <w:ind w:left="1440" w:hanging="360"/>
      </w:pPr>
    </w:lvl>
    <w:lvl w:ilvl="2" w:tplc="AE86E814">
      <w:start w:val="1"/>
      <w:numFmt w:val="decimal"/>
      <w:lvlText w:val="%3."/>
      <w:lvlJc w:val="left"/>
      <w:pPr>
        <w:tabs>
          <w:tab w:val="num" w:pos="2160"/>
        </w:tabs>
        <w:ind w:left="2160" w:hanging="360"/>
      </w:pPr>
    </w:lvl>
    <w:lvl w:ilvl="3" w:tplc="09ECDFCE">
      <w:start w:val="1"/>
      <w:numFmt w:val="decimal"/>
      <w:lvlText w:val="%4."/>
      <w:lvlJc w:val="left"/>
      <w:pPr>
        <w:tabs>
          <w:tab w:val="num" w:pos="2880"/>
        </w:tabs>
        <w:ind w:left="2880" w:hanging="360"/>
      </w:pPr>
    </w:lvl>
    <w:lvl w:ilvl="4" w:tplc="871E0E8E">
      <w:start w:val="1"/>
      <w:numFmt w:val="decimal"/>
      <w:lvlText w:val="%5."/>
      <w:lvlJc w:val="left"/>
      <w:pPr>
        <w:tabs>
          <w:tab w:val="num" w:pos="3600"/>
        </w:tabs>
        <w:ind w:left="3600" w:hanging="360"/>
      </w:pPr>
    </w:lvl>
    <w:lvl w:ilvl="5" w:tplc="AD2619AE">
      <w:start w:val="1"/>
      <w:numFmt w:val="decimal"/>
      <w:lvlText w:val="%6."/>
      <w:lvlJc w:val="left"/>
      <w:pPr>
        <w:tabs>
          <w:tab w:val="num" w:pos="4320"/>
        </w:tabs>
        <w:ind w:left="4320" w:hanging="360"/>
      </w:pPr>
    </w:lvl>
    <w:lvl w:ilvl="6" w:tplc="6F5A2BC0">
      <w:start w:val="1"/>
      <w:numFmt w:val="decimal"/>
      <w:lvlText w:val="%7."/>
      <w:lvlJc w:val="left"/>
      <w:pPr>
        <w:tabs>
          <w:tab w:val="num" w:pos="5040"/>
        </w:tabs>
        <w:ind w:left="5040" w:hanging="360"/>
      </w:pPr>
    </w:lvl>
    <w:lvl w:ilvl="7" w:tplc="D37CBB4C">
      <w:start w:val="1"/>
      <w:numFmt w:val="decimal"/>
      <w:lvlText w:val="%8."/>
      <w:lvlJc w:val="left"/>
      <w:pPr>
        <w:tabs>
          <w:tab w:val="num" w:pos="5760"/>
        </w:tabs>
        <w:ind w:left="5760" w:hanging="360"/>
      </w:pPr>
    </w:lvl>
    <w:lvl w:ilvl="8" w:tplc="F072CAEC">
      <w:start w:val="1"/>
      <w:numFmt w:val="decimal"/>
      <w:lvlText w:val="%9."/>
      <w:lvlJc w:val="left"/>
      <w:pPr>
        <w:tabs>
          <w:tab w:val="num" w:pos="6480"/>
        </w:tabs>
        <w:ind w:left="6480" w:hanging="360"/>
      </w:pPr>
    </w:lvl>
  </w:abstractNum>
  <w:abstractNum w:abstractNumId="7" w15:restartNumberingAfterBreak="0">
    <w:nsid w:val="25B257A4"/>
    <w:multiLevelType w:val="hybridMultilevel"/>
    <w:tmpl w:val="ECCA940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2C9E6AF1"/>
    <w:multiLevelType w:val="hybridMultilevel"/>
    <w:tmpl w:val="BB5EA104"/>
    <w:lvl w:ilvl="0" w:tplc="8E6E92A0">
      <w:start w:val="1"/>
      <w:numFmt w:val="decimal"/>
      <w:lvlText w:val="%1."/>
      <w:lvlJc w:val="left"/>
      <w:pPr>
        <w:tabs>
          <w:tab w:val="num" w:pos="720"/>
        </w:tabs>
        <w:ind w:left="720" w:hanging="360"/>
      </w:pPr>
    </w:lvl>
    <w:lvl w:ilvl="1" w:tplc="7D7A305A">
      <w:start w:val="1"/>
      <w:numFmt w:val="decimal"/>
      <w:lvlText w:val="%2."/>
      <w:lvlJc w:val="left"/>
      <w:pPr>
        <w:tabs>
          <w:tab w:val="num" w:pos="1440"/>
        </w:tabs>
        <w:ind w:left="1440" w:hanging="360"/>
      </w:pPr>
    </w:lvl>
    <w:lvl w:ilvl="2" w:tplc="6DF026A8">
      <w:start w:val="1"/>
      <w:numFmt w:val="decimal"/>
      <w:lvlText w:val="%3."/>
      <w:lvlJc w:val="left"/>
      <w:pPr>
        <w:tabs>
          <w:tab w:val="num" w:pos="2160"/>
        </w:tabs>
        <w:ind w:left="2160" w:hanging="360"/>
      </w:pPr>
    </w:lvl>
    <w:lvl w:ilvl="3" w:tplc="79C87654">
      <w:start w:val="1"/>
      <w:numFmt w:val="decimal"/>
      <w:lvlText w:val="%4."/>
      <w:lvlJc w:val="left"/>
      <w:pPr>
        <w:tabs>
          <w:tab w:val="num" w:pos="2880"/>
        </w:tabs>
        <w:ind w:left="2880" w:hanging="360"/>
      </w:pPr>
    </w:lvl>
    <w:lvl w:ilvl="4" w:tplc="D8A26A92">
      <w:start w:val="1"/>
      <w:numFmt w:val="decimal"/>
      <w:lvlText w:val="%5."/>
      <w:lvlJc w:val="left"/>
      <w:pPr>
        <w:tabs>
          <w:tab w:val="num" w:pos="3600"/>
        </w:tabs>
        <w:ind w:left="3600" w:hanging="360"/>
      </w:pPr>
    </w:lvl>
    <w:lvl w:ilvl="5" w:tplc="BDECBD6C">
      <w:start w:val="1"/>
      <w:numFmt w:val="decimal"/>
      <w:lvlText w:val="%6."/>
      <w:lvlJc w:val="left"/>
      <w:pPr>
        <w:tabs>
          <w:tab w:val="num" w:pos="4320"/>
        </w:tabs>
        <w:ind w:left="4320" w:hanging="360"/>
      </w:pPr>
    </w:lvl>
    <w:lvl w:ilvl="6" w:tplc="59D81A14">
      <w:start w:val="1"/>
      <w:numFmt w:val="decimal"/>
      <w:lvlText w:val="%7."/>
      <w:lvlJc w:val="left"/>
      <w:pPr>
        <w:tabs>
          <w:tab w:val="num" w:pos="5040"/>
        </w:tabs>
        <w:ind w:left="5040" w:hanging="360"/>
      </w:pPr>
    </w:lvl>
    <w:lvl w:ilvl="7" w:tplc="E2F688EE">
      <w:start w:val="1"/>
      <w:numFmt w:val="decimal"/>
      <w:lvlText w:val="%8."/>
      <w:lvlJc w:val="left"/>
      <w:pPr>
        <w:tabs>
          <w:tab w:val="num" w:pos="5760"/>
        </w:tabs>
        <w:ind w:left="5760" w:hanging="360"/>
      </w:pPr>
    </w:lvl>
    <w:lvl w:ilvl="8" w:tplc="B4F6DCE4">
      <w:start w:val="1"/>
      <w:numFmt w:val="decimal"/>
      <w:lvlText w:val="%9."/>
      <w:lvlJc w:val="left"/>
      <w:pPr>
        <w:tabs>
          <w:tab w:val="num" w:pos="6480"/>
        </w:tabs>
        <w:ind w:left="6480" w:hanging="360"/>
      </w:pPr>
    </w:lvl>
  </w:abstractNum>
  <w:abstractNum w:abstractNumId="9" w15:restartNumberingAfterBreak="0">
    <w:nsid w:val="320F2D4B"/>
    <w:multiLevelType w:val="hybridMultilevel"/>
    <w:tmpl w:val="89DE98C2"/>
    <w:lvl w:ilvl="0" w:tplc="BF968AA0">
      <w:start w:val="1"/>
      <w:numFmt w:val="bullet"/>
      <w:lvlText w:val=""/>
      <w:lvlJc w:val="left"/>
      <w:pPr>
        <w:tabs>
          <w:tab w:val="num" w:pos="734"/>
        </w:tabs>
        <w:ind w:left="734" w:hanging="360"/>
      </w:pPr>
      <w:rPr>
        <w:rFonts w:ascii="Symbol" w:hAnsi="Symbol" w:hint="default"/>
      </w:rPr>
    </w:lvl>
    <w:lvl w:ilvl="1" w:tplc="C55E641E">
      <w:start w:val="1"/>
      <w:numFmt w:val="decimal"/>
      <w:lvlText w:val="%2."/>
      <w:lvlJc w:val="left"/>
      <w:pPr>
        <w:tabs>
          <w:tab w:val="num" w:pos="1440"/>
        </w:tabs>
        <w:ind w:left="1440" w:hanging="360"/>
      </w:pPr>
    </w:lvl>
    <w:lvl w:ilvl="2" w:tplc="2E34EA4A">
      <w:start w:val="1"/>
      <w:numFmt w:val="decimal"/>
      <w:lvlText w:val="%3."/>
      <w:lvlJc w:val="left"/>
      <w:pPr>
        <w:tabs>
          <w:tab w:val="num" w:pos="2160"/>
        </w:tabs>
        <w:ind w:left="2160" w:hanging="360"/>
      </w:pPr>
    </w:lvl>
    <w:lvl w:ilvl="3" w:tplc="CD1C4BEE">
      <w:start w:val="1"/>
      <w:numFmt w:val="decimal"/>
      <w:lvlText w:val="%4."/>
      <w:lvlJc w:val="left"/>
      <w:pPr>
        <w:tabs>
          <w:tab w:val="num" w:pos="2880"/>
        </w:tabs>
        <w:ind w:left="2880" w:hanging="360"/>
      </w:pPr>
    </w:lvl>
    <w:lvl w:ilvl="4" w:tplc="625CD896">
      <w:start w:val="1"/>
      <w:numFmt w:val="decimal"/>
      <w:lvlText w:val="%5."/>
      <w:lvlJc w:val="left"/>
      <w:pPr>
        <w:tabs>
          <w:tab w:val="num" w:pos="3600"/>
        </w:tabs>
        <w:ind w:left="3600" w:hanging="360"/>
      </w:pPr>
    </w:lvl>
    <w:lvl w:ilvl="5" w:tplc="A0348F4C">
      <w:start w:val="1"/>
      <w:numFmt w:val="decimal"/>
      <w:lvlText w:val="%6."/>
      <w:lvlJc w:val="left"/>
      <w:pPr>
        <w:tabs>
          <w:tab w:val="num" w:pos="4320"/>
        </w:tabs>
        <w:ind w:left="4320" w:hanging="360"/>
      </w:pPr>
    </w:lvl>
    <w:lvl w:ilvl="6" w:tplc="012E8476">
      <w:start w:val="1"/>
      <w:numFmt w:val="decimal"/>
      <w:lvlText w:val="%7."/>
      <w:lvlJc w:val="left"/>
      <w:pPr>
        <w:tabs>
          <w:tab w:val="num" w:pos="5040"/>
        </w:tabs>
        <w:ind w:left="5040" w:hanging="360"/>
      </w:pPr>
    </w:lvl>
    <w:lvl w:ilvl="7" w:tplc="3DDA66E4">
      <w:start w:val="1"/>
      <w:numFmt w:val="decimal"/>
      <w:lvlText w:val="%8."/>
      <w:lvlJc w:val="left"/>
      <w:pPr>
        <w:tabs>
          <w:tab w:val="num" w:pos="5760"/>
        </w:tabs>
        <w:ind w:left="5760" w:hanging="360"/>
      </w:pPr>
    </w:lvl>
    <w:lvl w:ilvl="8" w:tplc="A27E31A8">
      <w:start w:val="1"/>
      <w:numFmt w:val="decimal"/>
      <w:lvlText w:val="%9."/>
      <w:lvlJc w:val="left"/>
      <w:pPr>
        <w:tabs>
          <w:tab w:val="num" w:pos="6480"/>
        </w:tabs>
        <w:ind w:left="6480" w:hanging="360"/>
      </w:pPr>
    </w:lvl>
  </w:abstractNum>
  <w:abstractNum w:abstractNumId="10" w15:restartNumberingAfterBreak="0">
    <w:nsid w:val="3246622A"/>
    <w:multiLevelType w:val="hybridMultilevel"/>
    <w:tmpl w:val="CF8600AC"/>
    <w:lvl w:ilvl="0" w:tplc="08160015">
      <w:start w:val="1"/>
      <w:numFmt w:val="upp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38652C7A"/>
    <w:multiLevelType w:val="hybridMultilevel"/>
    <w:tmpl w:val="032E5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98338B"/>
    <w:multiLevelType w:val="hybridMultilevel"/>
    <w:tmpl w:val="984C412E"/>
    <w:lvl w:ilvl="0" w:tplc="4E3E180E">
      <w:start w:val="7"/>
      <w:numFmt w:val="decimal"/>
      <w:lvlText w:val="%1."/>
      <w:lvlJc w:val="left"/>
      <w:pPr>
        <w:tabs>
          <w:tab w:val="num" w:pos="984"/>
        </w:tabs>
        <w:ind w:left="984" w:hanging="624"/>
      </w:pPr>
    </w:lvl>
    <w:lvl w:ilvl="1" w:tplc="132CC8D4">
      <w:start w:val="1"/>
      <w:numFmt w:val="decimal"/>
      <w:lvlText w:val="%2."/>
      <w:lvlJc w:val="left"/>
      <w:pPr>
        <w:tabs>
          <w:tab w:val="num" w:pos="1440"/>
        </w:tabs>
        <w:ind w:left="1440" w:hanging="360"/>
      </w:pPr>
    </w:lvl>
    <w:lvl w:ilvl="2" w:tplc="28BE7B88">
      <w:start w:val="1"/>
      <w:numFmt w:val="decimal"/>
      <w:lvlText w:val="%3."/>
      <w:lvlJc w:val="left"/>
      <w:pPr>
        <w:tabs>
          <w:tab w:val="num" w:pos="2160"/>
        </w:tabs>
        <w:ind w:left="2160" w:hanging="360"/>
      </w:pPr>
    </w:lvl>
    <w:lvl w:ilvl="3" w:tplc="786094C8">
      <w:start w:val="1"/>
      <w:numFmt w:val="decimal"/>
      <w:lvlText w:val="%4."/>
      <w:lvlJc w:val="left"/>
      <w:pPr>
        <w:tabs>
          <w:tab w:val="num" w:pos="2880"/>
        </w:tabs>
        <w:ind w:left="2880" w:hanging="360"/>
      </w:pPr>
    </w:lvl>
    <w:lvl w:ilvl="4" w:tplc="4658FBC0">
      <w:start w:val="1"/>
      <w:numFmt w:val="decimal"/>
      <w:lvlText w:val="%5."/>
      <w:lvlJc w:val="left"/>
      <w:pPr>
        <w:tabs>
          <w:tab w:val="num" w:pos="3600"/>
        </w:tabs>
        <w:ind w:left="3600" w:hanging="360"/>
      </w:pPr>
    </w:lvl>
    <w:lvl w:ilvl="5" w:tplc="B4A6DEBA">
      <w:start w:val="1"/>
      <w:numFmt w:val="decimal"/>
      <w:lvlText w:val="%6."/>
      <w:lvlJc w:val="left"/>
      <w:pPr>
        <w:tabs>
          <w:tab w:val="num" w:pos="4320"/>
        </w:tabs>
        <w:ind w:left="4320" w:hanging="360"/>
      </w:pPr>
    </w:lvl>
    <w:lvl w:ilvl="6" w:tplc="2ED278D8">
      <w:start w:val="1"/>
      <w:numFmt w:val="decimal"/>
      <w:lvlText w:val="%7."/>
      <w:lvlJc w:val="left"/>
      <w:pPr>
        <w:tabs>
          <w:tab w:val="num" w:pos="5040"/>
        </w:tabs>
        <w:ind w:left="5040" w:hanging="360"/>
      </w:pPr>
    </w:lvl>
    <w:lvl w:ilvl="7" w:tplc="7FA2CD1A">
      <w:start w:val="1"/>
      <w:numFmt w:val="decimal"/>
      <w:lvlText w:val="%8."/>
      <w:lvlJc w:val="left"/>
      <w:pPr>
        <w:tabs>
          <w:tab w:val="num" w:pos="5760"/>
        </w:tabs>
        <w:ind w:left="5760" w:hanging="360"/>
      </w:pPr>
    </w:lvl>
    <w:lvl w:ilvl="8" w:tplc="DCA685E2">
      <w:start w:val="1"/>
      <w:numFmt w:val="decimal"/>
      <w:lvlText w:val="%9."/>
      <w:lvlJc w:val="left"/>
      <w:pPr>
        <w:tabs>
          <w:tab w:val="num" w:pos="6480"/>
        </w:tabs>
        <w:ind w:left="6480" w:hanging="360"/>
      </w:pPr>
    </w:lvl>
  </w:abstractNum>
  <w:abstractNum w:abstractNumId="13" w15:restartNumberingAfterBreak="0">
    <w:nsid w:val="4F426003"/>
    <w:multiLevelType w:val="hybridMultilevel"/>
    <w:tmpl w:val="28861E06"/>
    <w:lvl w:ilvl="0" w:tplc="7AACB7C8">
      <w:start w:val="1"/>
      <w:numFmt w:val="bullet"/>
      <w:lvlText w:val=""/>
      <w:lvlJc w:val="left"/>
      <w:pPr>
        <w:tabs>
          <w:tab w:val="num" w:pos="720"/>
        </w:tabs>
        <w:ind w:left="720" w:hanging="360"/>
      </w:pPr>
      <w:rPr>
        <w:rFonts w:ascii="Symbol" w:hAnsi="Symbol" w:hint="default"/>
      </w:rPr>
    </w:lvl>
    <w:lvl w:ilvl="1" w:tplc="01068C4A">
      <w:start w:val="1"/>
      <w:numFmt w:val="decimal"/>
      <w:lvlText w:val="%2."/>
      <w:lvlJc w:val="left"/>
      <w:pPr>
        <w:tabs>
          <w:tab w:val="num" w:pos="1440"/>
        </w:tabs>
        <w:ind w:left="1440" w:hanging="360"/>
      </w:pPr>
    </w:lvl>
    <w:lvl w:ilvl="2" w:tplc="7AE07D22">
      <w:start w:val="1"/>
      <w:numFmt w:val="decimal"/>
      <w:lvlText w:val="%3."/>
      <w:lvlJc w:val="left"/>
      <w:pPr>
        <w:tabs>
          <w:tab w:val="num" w:pos="2160"/>
        </w:tabs>
        <w:ind w:left="2160" w:hanging="360"/>
      </w:pPr>
    </w:lvl>
    <w:lvl w:ilvl="3" w:tplc="E05497CA">
      <w:start w:val="1"/>
      <w:numFmt w:val="decimal"/>
      <w:lvlText w:val="%4."/>
      <w:lvlJc w:val="left"/>
      <w:pPr>
        <w:tabs>
          <w:tab w:val="num" w:pos="2880"/>
        </w:tabs>
        <w:ind w:left="2880" w:hanging="360"/>
      </w:pPr>
    </w:lvl>
    <w:lvl w:ilvl="4" w:tplc="9D042ADA">
      <w:start w:val="1"/>
      <w:numFmt w:val="decimal"/>
      <w:lvlText w:val="%5."/>
      <w:lvlJc w:val="left"/>
      <w:pPr>
        <w:tabs>
          <w:tab w:val="num" w:pos="3600"/>
        </w:tabs>
        <w:ind w:left="3600" w:hanging="360"/>
      </w:pPr>
    </w:lvl>
    <w:lvl w:ilvl="5" w:tplc="349E116A">
      <w:start w:val="1"/>
      <w:numFmt w:val="decimal"/>
      <w:lvlText w:val="%6."/>
      <w:lvlJc w:val="left"/>
      <w:pPr>
        <w:tabs>
          <w:tab w:val="num" w:pos="4320"/>
        </w:tabs>
        <w:ind w:left="4320" w:hanging="360"/>
      </w:pPr>
    </w:lvl>
    <w:lvl w:ilvl="6" w:tplc="8C10EBD8">
      <w:start w:val="1"/>
      <w:numFmt w:val="decimal"/>
      <w:lvlText w:val="%7."/>
      <w:lvlJc w:val="left"/>
      <w:pPr>
        <w:tabs>
          <w:tab w:val="num" w:pos="5040"/>
        </w:tabs>
        <w:ind w:left="5040" w:hanging="360"/>
      </w:pPr>
    </w:lvl>
    <w:lvl w:ilvl="7" w:tplc="51DE0076">
      <w:start w:val="1"/>
      <w:numFmt w:val="decimal"/>
      <w:lvlText w:val="%8."/>
      <w:lvlJc w:val="left"/>
      <w:pPr>
        <w:tabs>
          <w:tab w:val="num" w:pos="5760"/>
        </w:tabs>
        <w:ind w:left="5760" w:hanging="360"/>
      </w:pPr>
    </w:lvl>
    <w:lvl w:ilvl="8" w:tplc="FB80F600">
      <w:start w:val="1"/>
      <w:numFmt w:val="decimal"/>
      <w:lvlText w:val="%9."/>
      <w:lvlJc w:val="left"/>
      <w:pPr>
        <w:tabs>
          <w:tab w:val="num" w:pos="6480"/>
        </w:tabs>
        <w:ind w:left="6480" w:hanging="360"/>
      </w:pPr>
    </w:lvl>
  </w:abstractNum>
  <w:abstractNum w:abstractNumId="14" w15:restartNumberingAfterBreak="0">
    <w:nsid w:val="56217C2F"/>
    <w:multiLevelType w:val="hybridMultilevel"/>
    <w:tmpl w:val="C854FBA4"/>
    <w:lvl w:ilvl="0" w:tplc="5860DF1A">
      <w:numFmt w:val="decimal"/>
      <w:lvlText w:val=""/>
      <w:lvlJc w:val="left"/>
      <w:pPr>
        <w:tabs>
          <w:tab w:val="num" w:pos="720"/>
        </w:tabs>
        <w:ind w:left="720" w:hanging="360"/>
      </w:pPr>
      <w:rPr>
        <w:rFonts w:ascii="Symbol" w:hAnsi="Symbol" w:hint="default"/>
      </w:rPr>
    </w:lvl>
    <w:lvl w:ilvl="1" w:tplc="6A84C8FC">
      <w:start w:val="1"/>
      <w:numFmt w:val="decimal"/>
      <w:lvlText w:val="%2."/>
      <w:lvlJc w:val="left"/>
      <w:pPr>
        <w:tabs>
          <w:tab w:val="num" w:pos="1440"/>
        </w:tabs>
        <w:ind w:left="1440" w:hanging="360"/>
      </w:pPr>
    </w:lvl>
    <w:lvl w:ilvl="2" w:tplc="EFD8C2AA">
      <w:start w:val="1"/>
      <w:numFmt w:val="decimal"/>
      <w:lvlText w:val="%3."/>
      <w:lvlJc w:val="left"/>
      <w:pPr>
        <w:tabs>
          <w:tab w:val="num" w:pos="2160"/>
        </w:tabs>
        <w:ind w:left="2160" w:hanging="360"/>
      </w:pPr>
    </w:lvl>
    <w:lvl w:ilvl="3" w:tplc="86084B80">
      <w:start w:val="1"/>
      <w:numFmt w:val="decimal"/>
      <w:lvlText w:val="%4."/>
      <w:lvlJc w:val="left"/>
      <w:pPr>
        <w:tabs>
          <w:tab w:val="num" w:pos="2880"/>
        </w:tabs>
        <w:ind w:left="2880" w:hanging="360"/>
      </w:pPr>
    </w:lvl>
    <w:lvl w:ilvl="4" w:tplc="E7D0BF08">
      <w:start w:val="1"/>
      <w:numFmt w:val="decimal"/>
      <w:lvlText w:val="%5."/>
      <w:lvlJc w:val="left"/>
      <w:pPr>
        <w:tabs>
          <w:tab w:val="num" w:pos="3600"/>
        </w:tabs>
        <w:ind w:left="3600" w:hanging="360"/>
      </w:pPr>
    </w:lvl>
    <w:lvl w:ilvl="5" w:tplc="0F22DED4">
      <w:start w:val="1"/>
      <w:numFmt w:val="decimal"/>
      <w:lvlText w:val="%6."/>
      <w:lvlJc w:val="left"/>
      <w:pPr>
        <w:tabs>
          <w:tab w:val="num" w:pos="4320"/>
        </w:tabs>
        <w:ind w:left="4320" w:hanging="360"/>
      </w:pPr>
    </w:lvl>
    <w:lvl w:ilvl="6" w:tplc="FD30BDCC">
      <w:start w:val="1"/>
      <w:numFmt w:val="decimal"/>
      <w:lvlText w:val="%7."/>
      <w:lvlJc w:val="left"/>
      <w:pPr>
        <w:tabs>
          <w:tab w:val="num" w:pos="5040"/>
        </w:tabs>
        <w:ind w:left="5040" w:hanging="360"/>
      </w:pPr>
    </w:lvl>
    <w:lvl w:ilvl="7" w:tplc="C1CC325E">
      <w:start w:val="1"/>
      <w:numFmt w:val="decimal"/>
      <w:lvlText w:val="%8."/>
      <w:lvlJc w:val="left"/>
      <w:pPr>
        <w:tabs>
          <w:tab w:val="num" w:pos="5760"/>
        </w:tabs>
        <w:ind w:left="5760" w:hanging="360"/>
      </w:pPr>
    </w:lvl>
    <w:lvl w:ilvl="8" w:tplc="C1D819B6">
      <w:start w:val="1"/>
      <w:numFmt w:val="decimal"/>
      <w:lvlText w:val="%9."/>
      <w:lvlJc w:val="left"/>
      <w:pPr>
        <w:tabs>
          <w:tab w:val="num" w:pos="6480"/>
        </w:tabs>
        <w:ind w:left="6480" w:hanging="360"/>
      </w:pPr>
    </w:lvl>
  </w:abstractNum>
  <w:abstractNum w:abstractNumId="15" w15:restartNumberingAfterBreak="0">
    <w:nsid w:val="62B638AC"/>
    <w:multiLevelType w:val="hybridMultilevel"/>
    <w:tmpl w:val="C05C3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1C7D56"/>
    <w:multiLevelType w:val="hybridMultilevel"/>
    <w:tmpl w:val="1428B8DA"/>
    <w:lvl w:ilvl="0" w:tplc="E0C8DC56">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67FE427A"/>
    <w:multiLevelType w:val="hybridMultilevel"/>
    <w:tmpl w:val="870084EE"/>
    <w:lvl w:ilvl="0" w:tplc="59A6D22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880C02"/>
    <w:multiLevelType w:val="hybridMultilevel"/>
    <w:tmpl w:val="C854FBA4"/>
    <w:lvl w:ilvl="0" w:tplc="5860DF1A">
      <w:start w:val="1"/>
      <w:numFmt w:val="bullet"/>
      <w:lvlText w:val=""/>
      <w:lvlJc w:val="left"/>
      <w:pPr>
        <w:tabs>
          <w:tab w:val="num" w:pos="720"/>
        </w:tabs>
        <w:ind w:left="720" w:hanging="360"/>
      </w:pPr>
      <w:rPr>
        <w:rFonts w:ascii="Symbol" w:hAnsi="Symbol" w:hint="default"/>
      </w:rPr>
    </w:lvl>
    <w:lvl w:ilvl="1" w:tplc="6A84C8FC">
      <w:start w:val="1"/>
      <w:numFmt w:val="decimal"/>
      <w:lvlText w:val="%2."/>
      <w:lvlJc w:val="left"/>
      <w:pPr>
        <w:tabs>
          <w:tab w:val="num" w:pos="1440"/>
        </w:tabs>
        <w:ind w:left="1440" w:hanging="360"/>
      </w:pPr>
    </w:lvl>
    <w:lvl w:ilvl="2" w:tplc="EFD8C2AA">
      <w:start w:val="1"/>
      <w:numFmt w:val="decimal"/>
      <w:lvlText w:val="%3."/>
      <w:lvlJc w:val="left"/>
      <w:pPr>
        <w:tabs>
          <w:tab w:val="num" w:pos="2160"/>
        </w:tabs>
        <w:ind w:left="2160" w:hanging="360"/>
      </w:pPr>
    </w:lvl>
    <w:lvl w:ilvl="3" w:tplc="86084B80">
      <w:start w:val="1"/>
      <w:numFmt w:val="decimal"/>
      <w:lvlText w:val="%4."/>
      <w:lvlJc w:val="left"/>
      <w:pPr>
        <w:tabs>
          <w:tab w:val="num" w:pos="2880"/>
        </w:tabs>
        <w:ind w:left="2880" w:hanging="360"/>
      </w:pPr>
    </w:lvl>
    <w:lvl w:ilvl="4" w:tplc="E7D0BF08">
      <w:start w:val="1"/>
      <w:numFmt w:val="decimal"/>
      <w:lvlText w:val="%5."/>
      <w:lvlJc w:val="left"/>
      <w:pPr>
        <w:tabs>
          <w:tab w:val="num" w:pos="3600"/>
        </w:tabs>
        <w:ind w:left="3600" w:hanging="360"/>
      </w:pPr>
    </w:lvl>
    <w:lvl w:ilvl="5" w:tplc="0F22DED4">
      <w:start w:val="1"/>
      <w:numFmt w:val="decimal"/>
      <w:lvlText w:val="%6."/>
      <w:lvlJc w:val="left"/>
      <w:pPr>
        <w:tabs>
          <w:tab w:val="num" w:pos="4320"/>
        </w:tabs>
        <w:ind w:left="4320" w:hanging="360"/>
      </w:pPr>
    </w:lvl>
    <w:lvl w:ilvl="6" w:tplc="FD30BDCC">
      <w:start w:val="1"/>
      <w:numFmt w:val="decimal"/>
      <w:lvlText w:val="%7."/>
      <w:lvlJc w:val="left"/>
      <w:pPr>
        <w:tabs>
          <w:tab w:val="num" w:pos="5040"/>
        </w:tabs>
        <w:ind w:left="5040" w:hanging="360"/>
      </w:pPr>
    </w:lvl>
    <w:lvl w:ilvl="7" w:tplc="C1CC325E">
      <w:start w:val="1"/>
      <w:numFmt w:val="decimal"/>
      <w:lvlText w:val="%8."/>
      <w:lvlJc w:val="left"/>
      <w:pPr>
        <w:tabs>
          <w:tab w:val="num" w:pos="5760"/>
        </w:tabs>
        <w:ind w:left="5760" w:hanging="360"/>
      </w:pPr>
    </w:lvl>
    <w:lvl w:ilvl="8" w:tplc="C1D819B6">
      <w:start w:val="1"/>
      <w:numFmt w:val="decimal"/>
      <w:lvlText w:val="%9."/>
      <w:lvlJc w:val="left"/>
      <w:pPr>
        <w:tabs>
          <w:tab w:val="num" w:pos="6480"/>
        </w:tabs>
        <w:ind w:left="6480" w:hanging="360"/>
      </w:p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8A43A8"/>
    <w:multiLevelType w:val="hybridMultilevel"/>
    <w:tmpl w:val="61C41CE0"/>
    <w:lvl w:ilvl="0" w:tplc="1B389E50">
      <w:start w:val="1"/>
      <w:numFmt w:val="decimal"/>
      <w:lvlText w:val="%1."/>
      <w:lvlJc w:val="left"/>
      <w:pPr>
        <w:tabs>
          <w:tab w:val="num" w:pos="720"/>
        </w:tabs>
        <w:ind w:left="720" w:hanging="360"/>
      </w:pPr>
      <w:rPr>
        <w:b w:val="0"/>
      </w:rPr>
    </w:lvl>
    <w:lvl w:ilvl="1" w:tplc="F08E3A94">
      <w:start w:val="1"/>
      <w:numFmt w:val="decimal"/>
      <w:lvlText w:val="%2."/>
      <w:lvlJc w:val="left"/>
      <w:pPr>
        <w:tabs>
          <w:tab w:val="num" w:pos="1440"/>
        </w:tabs>
        <w:ind w:left="1440" w:hanging="360"/>
      </w:pPr>
    </w:lvl>
    <w:lvl w:ilvl="2" w:tplc="C916CB7C">
      <w:start w:val="1"/>
      <w:numFmt w:val="decimal"/>
      <w:lvlText w:val="%3."/>
      <w:lvlJc w:val="left"/>
      <w:pPr>
        <w:tabs>
          <w:tab w:val="num" w:pos="2160"/>
        </w:tabs>
        <w:ind w:left="2160" w:hanging="360"/>
      </w:pPr>
    </w:lvl>
    <w:lvl w:ilvl="3" w:tplc="D890AACE">
      <w:start w:val="1"/>
      <w:numFmt w:val="decimal"/>
      <w:lvlText w:val="%4."/>
      <w:lvlJc w:val="left"/>
      <w:pPr>
        <w:tabs>
          <w:tab w:val="num" w:pos="2880"/>
        </w:tabs>
        <w:ind w:left="2880" w:hanging="360"/>
      </w:pPr>
    </w:lvl>
    <w:lvl w:ilvl="4" w:tplc="46220838">
      <w:start w:val="1"/>
      <w:numFmt w:val="decimal"/>
      <w:lvlText w:val="%5."/>
      <w:lvlJc w:val="left"/>
      <w:pPr>
        <w:tabs>
          <w:tab w:val="num" w:pos="3600"/>
        </w:tabs>
        <w:ind w:left="3600" w:hanging="360"/>
      </w:pPr>
    </w:lvl>
    <w:lvl w:ilvl="5" w:tplc="9AC4F976">
      <w:start w:val="1"/>
      <w:numFmt w:val="decimal"/>
      <w:lvlText w:val="%6."/>
      <w:lvlJc w:val="left"/>
      <w:pPr>
        <w:tabs>
          <w:tab w:val="num" w:pos="4320"/>
        </w:tabs>
        <w:ind w:left="4320" w:hanging="360"/>
      </w:pPr>
    </w:lvl>
    <w:lvl w:ilvl="6" w:tplc="BB80A42A">
      <w:start w:val="1"/>
      <w:numFmt w:val="decimal"/>
      <w:lvlText w:val="%7."/>
      <w:lvlJc w:val="left"/>
      <w:pPr>
        <w:tabs>
          <w:tab w:val="num" w:pos="5040"/>
        </w:tabs>
        <w:ind w:left="5040" w:hanging="360"/>
      </w:pPr>
    </w:lvl>
    <w:lvl w:ilvl="7" w:tplc="86889A24">
      <w:start w:val="1"/>
      <w:numFmt w:val="decimal"/>
      <w:lvlText w:val="%8."/>
      <w:lvlJc w:val="left"/>
      <w:pPr>
        <w:tabs>
          <w:tab w:val="num" w:pos="5760"/>
        </w:tabs>
        <w:ind w:left="5760" w:hanging="360"/>
      </w:pPr>
    </w:lvl>
    <w:lvl w:ilvl="8" w:tplc="DEF03846">
      <w:start w:val="1"/>
      <w:numFmt w:val="decimal"/>
      <w:lvlText w:val="%9."/>
      <w:lvlJc w:val="left"/>
      <w:pPr>
        <w:tabs>
          <w:tab w:val="num" w:pos="6480"/>
        </w:tabs>
        <w:ind w:left="6480" w:hanging="360"/>
      </w:pPr>
    </w:lvl>
  </w:abstractNum>
  <w:num w:numId="1" w16cid:durableId="917059318">
    <w:abstractNumId w:val="12"/>
  </w:num>
  <w:num w:numId="2" w16cid:durableId="655457887">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6702327">
    <w:abstractNumId w:val="8"/>
  </w:num>
  <w:num w:numId="4" w16cid:durableId="7012511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6753974">
    <w:abstractNumId w:val="6"/>
  </w:num>
  <w:num w:numId="6" w16cid:durableId="1353338625">
    <w:abstractNumId w:val="6"/>
  </w:num>
  <w:num w:numId="7" w16cid:durableId="383531904">
    <w:abstractNumId w:val="5"/>
  </w:num>
  <w:num w:numId="8" w16cid:durableId="21293509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386223">
    <w:abstractNumId w:val="4"/>
  </w:num>
  <w:num w:numId="10" w16cid:durableId="175369648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6175598">
    <w:abstractNumId w:val="0"/>
  </w:num>
  <w:num w:numId="12" w16cid:durableId="2142260975">
    <w:abstractNumId w:val="0"/>
    <w:lvlOverride w:ilvl="0">
      <w:lvl w:ilvl="0">
        <w:numFmt w:val="bullet"/>
        <w:lvlText w:val=""/>
        <w:lvlJc w:val="left"/>
        <w:pPr>
          <w:ind w:left="360" w:hanging="360"/>
        </w:pPr>
        <w:rPr>
          <w:rFonts w:ascii="Symbol" w:hAnsi="Symbol" w:hint="default"/>
        </w:rPr>
      </w:lvl>
    </w:lvlOverride>
  </w:num>
  <w:num w:numId="13" w16cid:durableId="2067071786">
    <w:abstractNumId w:val="9"/>
  </w:num>
  <w:num w:numId="14" w16cid:durableId="11018006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3147358">
    <w:abstractNumId w:val="13"/>
  </w:num>
  <w:num w:numId="16" w16cid:durableId="139947205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4481289">
    <w:abstractNumId w:val="18"/>
  </w:num>
  <w:num w:numId="18" w16cid:durableId="569792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9304544">
    <w:abstractNumId w:val="1"/>
  </w:num>
  <w:num w:numId="20" w16cid:durableId="63795316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9947571">
    <w:abstractNumId w:val="20"/>
  </w:num>
  <w:num w:numId="22" w16cid:durableId="4621599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79365633">
    <w:abstractNumId w:val="19"/>
  </w:num>
  <w:num w:numId="24" w16cid:durableId="126365703">
    <w:abstractNumId w:val="10"/>
  </w:num>
  <w:num w:numId="25" w16cid:durableId="156651373">
    <w:abstractNumId w:val="3"/>
  </w:num>
  <w:num w:numId="26" w16cid:durableId="159545455">
    <w:abstractNumId w:val="2"/>
  </w:num>
  <w:num w:numId="27" w16cid:durableId="235481437">
    <w:abstractNumId w:val="17"/>
  </w:num>
  <w:num w:numId="28" w16cid:durableId="61493912">
    <w:abstractNumId w:val="7"/>
  </w:num>
  <w:num w:numId="29" w16cid:durableId="1173760186">
    <w:abstractNumId w:val="11"/>
  </w:num>
  <w:num w:numId="30" w16cid:durableId="441611969">
    <w:abstractNumId w:val="14"/>
  </w:num>
  <w:num w:numId="31" w16cid:durableId="1803767376">
    <w:abstractNumId w:val="15"/>
  </w:num>
  <w:num w:numId="32" w16cid:durableId="14448833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87"/>
  <w:drawingGridVerticalSpacing w:val="12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EBE"/>
    <w:rsid w:val="000001D4"/>
    <w:rsid w:val="000036F8"/>
    <w:rsid w:val="00006FAB"/>
    <w:rsid w:val="00007041"/>
    <w:rsid w:val="00007B8E"/>
    <w:rsid w:val="000104FE"/>
    <w:rsid w:val="00010ED7"/>
    <w:rsid w:val="00020677"/>
    <w:rsid w:val="00032A3B"/>
    <w:rsid w:val="00035F9B"/>
    <w:rsid w:val="0003767D"/>
    <w:rsid w:val="0004081A"/>
    <w:rsid w:val="00041379"/>
    <w:rsid w:val="00041E04"/>
    <w:rsid w:val="000430FB"/>
    <w:rsid w:val="000436C8"/>
    <w:rsid w:val="0004414D"/>
    <w:rsid w:val="00046402"/>
    <w:rsid w:val="00056AA4"/>
    <w:rsid w:val="00057DCF"/>
    <w:rsid w:val="00060ECF"/>
    <w:rsid w:val="0006282D"/>
    <w:rsid w:val="0006551F"/>
    <w:rsid w:val="000656AF"/>
    <w:rsid w:val="00065E2F"/>
    <w:rsid w:val="00071124"/>
    <w:rsid w:val="00074BBC"/>
    <w:rsid w:val="00076AAA"/>
    <w:rsid w:val="00077A9E"/>
    <w:rsid w:val="000828E7"/>
    <w:rsid w:val="00082A6A"/>
    <w:rsid w:val="0008417D"/>
    <w:rsid w:val="00084394"/>
    <w:rsid w:val="00085BAB"/>
    <w:rsid w:val="000913EC"/>
    <w:rsid w:val="00095130"/>
    <w:rsid w:val="000968AA"/>
    <w:rsid w:val="00097B55"/>
    <w:rsid w:val="000A2B3A"/>
    <w:rsid w:val="000A490D"/>
    <w:rsid w:val="000A562A"/>
    <w:rsid w:val="000A63A6"/>
    <w:rsid w:val="000B040A"/>
    <w:rsid w:val="000B15D5"/>
    <w:rsid w:val="000C117F"/>
    <w:rsid w:val="000C5422"/>
    <w:rsid w:val="000C54D7"/>
    <w:rsid w:val="000C7012"/>
    <w:rsid w:val="000D129F"/>
    <w:rsid w:val="000D25D6"/>
    <w:rsid w:val="000D2D79"/>
    <w:rsid w:val="000D48A3"/>
    <w:rsid w:val="000D4A96"/>
    <w:rsid w:val="000D4C4F"/>
    <w:rsid w:val="000D5DEB"/>
    <w:rsid w:val="000D6CA0"/>
    <w:rsid w:val="000D7BC3"/>
    <w:rsid w:val="000E08C8"/>
    <w:rsid w:val="000E49F4"/>
    <w:rsid w:val="000E5FF3"/>
    <w:rsid w:val="000F281A"/>
    <w:rsid w:val="00100EAD"/>
    <w:rsid w:val="00112D4F"/>
    <w:rsid w:val="00112FA3"/>
    <w:rsid w:val="0011392A"/>
    <w:rsid w:val="001206C0"/>
    <w:rsid w:val="00122C49"/>
    <w:rsid w:val="00122D06"/>
    <w:rsid w:val="00126DF8"/>
    <w:rsid w:val="00127621"/>
    <w:rsid w:val="001312BA"/>
    <w:rsid w:val="00131ECE"/>
    <w:rsid w:val="001345EE"/>
    <w:rsid w:val="00134D07"/>
    <w:rsid w:val="00134FE8"/>
    <w:rsid w:val="00137A77"/>
    <w:rsid w:val="00137DA0"/>
    <w:rsid w:val="00146110"/>
    <w:rsid w:val="001476A9"/>
    <w:rsid w:val="00147910"/>
    <w:rsid w:val="001479E1"/>
    <w:rsid w:val="00155A06"/>
    <w:rsid w:val="0016334B"/>
    <w:rsid w:val="0016335F"/>
    <w:rsid w:val="001642EC"/>
    <w:rsid w:val="00171862"/>
    <w:rsid w:val="0017272B"/>
    <w:rsid w:val="00175E13"/>
    <w:rsid w:val="001764AF"/>
    <w:rsid w:val="00176E8A"/>
    <w:rsid w:val="00177B67"/>
    <w:rsid w:val="00180146"/>
    <w:rsid w:val="00181D20"/>
    <w:rsid w:val="00181D69"/>
    <w:rsid w:val="00182816"/>
    <w:rsid w:val="0018281C"/>
    <w:rsid w:val="00190378"/>
    <w:rsid w:val="00191597"/>
    <w:rsid w:val="00193D07"/>
    <w:rsid w:val="00194C64"/>
    <w:rsid w:val="001A1272"/>
    <w:rsid w:val="001A4187"/>
    <w:rsid w:val="001A7B9E"/>
    <w:rsid w:val="001B0194"/>
    <w:rsid w:val="001B0343"/>
    <w:rsid w:val="001B4E20"/>
    <w:rsid w:val="001B5E66"/>
    <w:rsid w:val="001B5F90"/>
    <w:rsid w:val="001C4E8F"/>
    <w:rsid w:val="001E180B"/>
    <w:rsid w:val="001E1B8A"/>
    <w:rsid w:val="001E3954"/>
    <w:rsid w:val="001E7484"/>
    <w:rsid w:val="001E7E06"/>
    <w:rsid w:val="001F0351"/>
    <w:rsid w:val="001F07AA"/>
    <w:rsid w:val="001F6B36"/>
    <w:rsid w:val="0020222F"/>
    <w:rsid w:val="00204264"/>
    <w:rsid w:val="00211D06"/>
    <w:rsid w:val="002155EE"/>
    <w:rsid w:val="00217AFA"/>
    <w:rsid w:val="00221F58"/>
    <w:rsid w:val="002223D8"/>
    <w:rsid w:val="00222E96"/>
    <w:rsid w:val="00232153"/>
    <w:rsid w:val="00232F85"/>
    <w:rsid w:val="0023389C"/>
    <w:rsid w:val="00240E16"/>
    <w:rsid w:val="00240EA4"/>
    <w:rsid w:val="002461C7"/>
    <w:rsid w:val="002514D9"/>
    <w:rsid w:val="00251894"/>
    <w:rsid w:val="00260086"/>
    <w:rsid w:val="0026616B"/>
    <w:rsid w:val="00266B6A"/>
    <w:rsid w:val="00267484"/>
    <w:rsid w:val="00271D10"/>
    <w:rsid w:val="002737D9"/>
    <w:rsid w:val="00275DFD"/>
    <w:rsid w:val="00280A46"/>
    <w:rsid w:val="00282660"/>
    <w:rsid w:val="00284AE3"/>
    <w:rsid w:val="00293470"/>
    <w:rsid w:val="002A07CC"/>
    <w:rsid w:val="002A1BD5"/>
    <w:rsid w:val="002A502C"/>
    <w:rsid w:val="002B58AD"/>
    <w:rsid w:val="002B63B6"/>
    <w:rsid w:val="002C1D44"/>
    <w:rsid w:val="002C4701"/>
    <w:rsid w:val="002C5FBD"/>
    <w:rsid w:val="002C75E2"/>
    <w:rsid w:val="002D356F"/>
    <w:rsid w:val="002D3892"/>
    <w:rsid w:val="002D3BFB"/>
    <w:rsid w:val="002D76B6"/>
    <w:rsid w:val="002E2AA5"/>
    <w:rsid w:val="002E33EE"/>
    <w:rsid w:val="002E6925"/>
    <w:rsid w:val="002E775D"/>
    <w:rsid w:val="002F0611"/>
    <w:rsid w:val="002F0C2E"/>
    <w:rsid w:val="002F4090"/>
    <w:rsid w:val="002F4FE3"/>
    <w:rsid w:val="0030159C"/>
    <w:rsid w:val="00306B68"/>
    <w:rsid w:val="00311A8A"/>
    <w:rsid w:val="003124AF"/>
    <w:rsid w:val="00314BD1"/>
    <w:rsid w:val="00315969"/>
    <w:rsid w:val="00315DE8"/>
    <w:rsid w:val="00317301"/>
    <w:rsid w:val="00317811"/>
    <w:rsid w:val="003207AF"/>
    <w:rsid w:val="0032267D"/>
    <w:rsid w:val="0032495E"/>
    <w:rsid w:val="003274E5"/>
    <w:rsid w:val="00333CF2"/>
    <w:rsid w:val="0033774B"/>
    <w:rsid w:val="00343994"/>
    <w:rsid w:val="0034578B"/>
    <w:rsid w:val="00347CAB"/>
    <w:rsid w:val="00347FF1"/>
    <w:rsid w:val="00356BB7"/>
    <w:rsid w:val="0036106B"/>
    <w:rsid w:val="003656EB"/>
    <w:rsid w:val="00365929"/>
    <w:rsid w:val="00372C6A"/>
    <w:rsid w:val="00380AEF"/>
    <w:rsid w:val="00382D5C"/>
    <w:rsid w:val="003833E6"/>
    <w:rsid w:val="0038437D"/>
    <w:rsid w:val="00386BA8"/>
    <w:rsid w:val="00386BFE"/>
    <w:rsid w:val="00397048"/>
    <w:rsid w:val="003A1C26"/>
    <w:rsid w:val="003A1C92"/>
    <w:rsid w:val="003A7479"/>
    <w:rsid w:val="003A77DB"/>
    <w:rsid w:val="003B1658"/>
    <w:rsid w:val="003B278B"/>
    <w:rsid w:val="003B4D45"/>
    <w:rsid w:val="003B4F93"/>
    <w:rsid w:val="003B668B"/>
    <w:rsid w:val="003C2D5C"/>
    <w:rsid w:val="003C5D2B"/>
    <w:rsid w:val="003C7C1A"/>
    <w:rsid w:val="003D1397"/>
    <w:rsid w:val="003D15D4"/>
    <w:rsid w:val="003D252F"/>
    <w:rsid w:val="003E31A3"/>
    <w:rsid w:val="003E3CFD"/>
    <w:rsid w:val="003E3DDB"/>
    <w:rsid w:val="003F0798"/>
    <w:rsid w:val="003F0E2B"/>
    <w:rsid w:val="003F2E33"/>
    <w:rsid w:val="00407BA2"/>
    <w:rsid w:val="004112DA"/>
    <w:rsid w:val="0041188F"/>
    <w:rsid w:val="0041568D"/>
    <w:rsid w:val="00420950"/>
    <w:rsid w:val="004213FA"/>
    <w:rsid w:val="004223EC"/>
    <w:rsid w:val="004249B5"/>
    <w:rsid w:val="00424C7A"/>
    <w:rsid w:val="00430A73"/>
    <w:rsid w:val="00433E1B"/>
    <w:rsid w:val="004347BE"/>
    <w:rsid w:val="00436528"/>
    <w:rsid w:val="00436AEF"/>
    <w:rsid w:val="0044398D"/>
    <w:rsid w:val="004469CE"/>
    <w:rsid w:val="00446E33"/>
    <w:rsid w:val="004501D4"/>
    <w:rsid w:val="004534F6"/>
    <w:rsid w:val="00454322"/>
    <w:rsid w:val="0045444D"/>
    <w:rsid w:val="00454521"/>
    <w:rsid w:val="00461A05"/>
    <w:rsid w:val="0046359B"/>
    <w:rsid w:val="0047715B"/>
    <w:rsid w:val="00486026"/>
    <w:rsid w:val="0048689E"/>
    <w:rsid w:val="00491D55"/>
    <w:rsid w:val="00494AC5"/>
    <w:rsid w:val="004968E3"/>
    <w:rsid w:val="004A0704"/>
    <w:rsid w:val="004A0AF2"/>
    <w:rsid w:val="004A1ED9"/>
    <w:rsid w:val="004A35B2"/>
    <w:rsid w:val="004A4F29"/>
    <w:rsid w:val="004A523A"/>
    <w:rsid w:val="004A7327"/>
    <w:rsid w:val="004B08C9"/>
    <w:rsid w:val="004B1B89"/>
    <w:rsid w:val="004B21BC"/>
    <w:rsid w:val="004B21BD"/>
    <w:rsid w:val="004B2EC7"/>
    <w:rsid w:val="004B3DAC"/>
    <w:rsid w:val="004B494A"/>
    <w:rsid w:val="004B4E6D"/>
    <w:rsid w:val="004B6071"/>
    <w:rsid w:val="004B7228"/>
    <w:rsid w:val="004C1906"/>
    <w:rsid w:val="004C26AF"/>
    <w:rsid w:val="004D01FC"/>
    <w:rsid w:val="004D0BD3"/>
    <w:rsid w:val="004D20A1"/>
    <w:rsid w:val="004D5234"/>
    <w:rsid w:val="004E0863"/>
    <w:rsid w:val="004E0B14"/>
    <w:rsid w:val="004E199D"/>
    <w:rsid w:val="004E3E46"/>
    <w:rsid w:val="004E48AF"/>
    <w:rsid w:val="004E7C94"/>
    <w:rsid w:val="004F0799"/>
    <w:rsid w:val="004F0EEA"/>
    <w:rsid w:val="004F17AC"/>
    <w:rsid w:val="004F327E"/>
    <w:rsid w:val="004F4B69"/>
    <w:rsid w:val="004F4E0C"/>
    <w:rsid w:val="004F4FB2"/>
    <w:rsid w:val="004F5B69"/>
    <w:rsid w:val="004F64FA"/>
    <w:rsid w:val="0051261C"/>
    <w:rsid w:val="00517580"/>
    <w:rsid w:val="00522C36"/>
    <w:rsid w:val="00522EFE"/>
    <w:rsid w:val="005332CD"/>
    <w:rsid w:val="00535D0D"/>
    <w:rsid w:val="00541F52"/>
    <w:rsid w:val="005429C5"/>
    <w:rsid w:val="00543AC4"/>
    <w:rsid w:val="005448BD"/>
    <w:rsid w:val="00550C21"/>
    <w:rsid w:val="00550CC1"/>
    <w:rsid w:val="00551DCB"/>
    <w:rsid w:val="00552B24"/>
    <w:rsid w:val="0055317A"/>
    <w:rsid w:val="00553BEB"/>
    <w:rsid w:val="00554943"/>
    <w:rsid w:val="0055547E"/>
    <w:rsid w:val="005601C5"/>
    <w:rsid w:val="00561304"/>
    <w:rsid w:val="00563C18"/>
    <w:rsid w:val="005656E7"/>
    <w:rsid w:val="00566D00"/>
    <w:rsid w:val="005772B0"/>
    <w:rsid w:val="00580C09"/>
    <w:rsid w:val="005821F4"/>
    <w:rsid w:val="0058474A"/>
    <w:rsid w:val="0059030E"/>
    <w:rsid w:val="00591E65"/>
    <w:rsid w:val="005947A1"/>
    <w:rsid w:val="005A000C"/>
    <w:rsid w:val="005A1B85"/>
    <w:rsid w:val="005B1F27"/>
    <w:rsid w:val="005B4BA0"/>
    <w:rsid w:val="005C1C6B"/>
    <w:rsid w:val="005C231D"/>
    <w:rsid w:val="005C3600"/>
    <w:rsid w:val="005C40BA"/>
    <w:rsid w:val="005C4520"/>
    <w:rsid w:val="005C5A17"/>
    <w:rsid w:val="005C636A"/>
    <w:rsid w:val="005D1D60"/>
    <w:rsid w:val="005D687D"/>
    <w:rsid w:val="005D6E42"/>
    <w:rsid w:val="005D7A6C"/>
    <w:rsid w:val="005E00C8"/>
    <w:rsid w:val="005E0E4A"/>
    <w:rsid w:val="005E3DB0"/>
    <w:rsid w:val="005E5466"/>
    <w:rsid w:val="005E55B6"/>
    <w:rsid w:val="005E617C"/>
    <w:rsid w:val="005E7D4F"/>
    <w:rsid w:val="005F05B2"/>
    <w:rsid w:val="005F1A75"/>
    <w:rsid w:val="005F3294"/>
    <w:rsid w:val="005F431C"/>
    <w:rsid w:val="005F678B"/>
    <w:rsid w:val="005F67F7"/>
    <w:rsid w:val="005F6FFA"/>
    <w:rsid w:val="005F79BA"/>
    <w:rsid w:val="005F7A77"/>
    <w:rsid w:val="00601299"/>
    <w:rsid w:val="00601589"/>
    <w:rsid w:val="00601B6B"/>
    <w:rsid w:val="00613F9A"/>
    <w:rsid w:val="0062093B"/>
    <w:rsid w:val="006210F0"/>
    <w:rsid w:val="006234FD"/>
    <w:rsid w:val="006263B3"/>
    <w:rsid w:val="00627D22"/>
    <w:rsid w:val="00632CF8"/>
    <w:rsid w:val="006340C8"/>
    <w:rsid w:val="00634768"/>
    <w:rsid w:val="00634E73"/>
    <w:rsid w:val="00640479"/>
    <w:rsid w:val="00641E58"/>
    <w:rsid w:val="0064216B"/>
    <w:rsid w:val="00642E89"/>
    <w:rsid w:val="00656270"/>
    <w:rsid w:val="006578E0"/>
    <w:rsid w:val="00657DFA"/>
    <w:rsid w:val="00661714"/>
    <w:rsid w:val="00661B58"/>
    <w:rsid w:val="00662F22"/>
    <w:rsid w:val="00665345"/>
    <w:rsid w:val="0066626B"/>
    <w:rsid w:val="0067269C"/>
    <w:rsid w:val="00672C89"/>
    <w:rsid w:val="00673CB6"/>
    <w:rsid w:val="0067418A"/>
    <w:rsid w:val="0067626A"/>
    <w:rsid w:val="0068300C"/>
    <w:rsid w:val="00684DA4"/>
    <w:rsid w:val="00694D31"/>
    <w:rsid w:val="006963D3"/>
    <w:rsid w:val="00697441"/>
    <w:rsid w:val="006A71E1"/>
    <w:rsid w:val="006A725D"/>
    <w:rsid w:val="006B412F"/>
    <w:rsid w:val="006B439D"/>
    <w:rsid w:val="006B5CE7"/>
    <w:rsid w:val="006C6E67"/>
    <w:rsid w:val="006D0AA2"/>
    <w:rsid w:val="006D1A05"/>
    <w:rsid w:val="006D1F14"/>
    <w:rsid w:val="006D3184"/>
    <w:rsid w:val="006D33D8"/>
    <w:rsid w:val="006D5756"/>
    <w:rsid w:val="006D6706"/>
    <w:rsid w:val="006E3B2A"/>
    <w:rsid w:val="006E57D4"/>
    <w:rsid w:val="006E58DE"/>
    <w:rsid w:val="006E7638"/>
    <w:rsid w:val="006F0BCF"/>
    <w:rsid w:val="006F0DB3"/>
    <w:rsid w:val="006F1342"/>
    <w:rsid w:val="006F1D95"/>
    <w:rsid w:val="006F34DC"/>
    <w:rsid w:val="006F3AC8"/>
    <w:rsid w:val="006F478C"/>
    <w:rsid w:val="0070249B"/>
    <w:rsid w:val="00703D97"/>
    <w:rsid w:val="007057AA"/>
    <w:rsid w:val="0071025E"/>
    <w:rsid w:val="00710319"/>
    <w:rsid w:val="0071246D"/>
    <w:rsid w:val="007151B3"/>
    <w:rsid w:val="007173EF"/>
    <w:rsid w:val="007215D3"/>
    <w:rsid w:val="007217CF"/>
    <w:rsid w:val="00724074"/>
    <w:rsid w:val="007260E4"/>
    <w:rsid w:val="00750010"/>
    <w:rsid w:val="00753C7D"/>
    <w:rsid w:val="007561C1"/>
    <w:rsid w:val="00756B96"/>
    <w:rsid w:val="0076299A"/>
    <w:rsid w:val="007640A9"/>
    <w:rsid w:val="0076727B"/>
    <w:rsid w:val="00772B29"/>
    <w:rsid w:val="00777E8D"/>
    <w:rsid w:val="007848FD"/>
    <w:rsid w:val="007931FB"/>
    <w:rsid w:val="007A0AB6"/>
    <w:rsid w:val="007B1438"/>
    <w:rsid w:val="007B7495"/>
    <w:rsid w:val="007C1B80"/>
    <w:rsid w:val="007C6E16"/>
    <w:rsid w:val="007D0C51"/>
    <w:rsid w:val="007D305F"/>
    <w:rsid w:val="007D5E2E"/>
    <w:rsid w:val="007E07AC"/>
    <w:rsid w:val="007E2308"/>
    <w:rsid w:val="007E52CA"/>
    <w:rsid w:val="007E53BD"/>
    <w:rsid w:val="007E750B"/>
    <w:rsid w:val="007F1F0A"/>
    <w:rsid w:val="007F20DD"/>
    <w:rsid w:val="007F73B2"/>
    <w:rsid w:val="00803F92"/>
    <w:rsid w:val="008062A3"/>
    <w:rsid w:val="00811A5B"/>
    <w:rsid w:val="00812E09"/>
    <w:rsid w:val="00814321"/>
    <w:rsid w:val="008204B9"/>
    <w:rsid w:val="00820AA0"/>
    <w:rsid w:val="00823685"/>
    <w:rsid w:val="0082758E"/>
    <w:rsid w:val="008319B6"/>
    <w:rsid w:val="00831E45"/>
    <w:rsid w:val="008341BB"/>
    <w:rsid w:val="00843FB0"/>
    <w:rsid w:val="00844961"/>
    <w:rsid w:val="00845969"/>
    <w:rsid w:val="00845C56"/>
    <w:rsid w:val="00846D73"/>
    <w:rsid w:val="00847632"/>
    <w:rsid w:val="008568A1"/>
    <w:rsid w:val="00860BB5"/>
    <w:rsid w:val="00861264"/>
    <w:rsid w:val="008618EB"/>
    <w:rsid w:val="00862515"/>
    <w:rsid w:val="00871C35"/>
    <w:rsid w:val="00877579"/>
    <w:rsid w:val="008820CA"/>
    <w:rsid w:val="0088624A"/>
    <w:rsid w:val="00887597"/>
    <w:rsid w:val="0089017E"/>
    <w:rsid w:val="00891AD1"/>
    <w:rsid w:val="008A38A3"/>
    <w:rsid w:val="008A4666"/>
    <w:rsid w:val="008A5FF6"/>
    <w:rsid w:val="008A6E59"/>
    <w:rsid w:val="008B13C5"/>
    <w:rsid w:val="008B291E"/>
    <w:rsid w:val="008C31C5"/>
    <w:rsid w:val="008C392A"/>
    <w:rsid w:val="008D0E0B"/>
    <w:rsid w:val="008D13A1"/>
    <w:rsid w:val="008D1CA5"/>
    <w:rsid w:val="008D2305"/>
    <w:rsid w:val="008D23F2"/>
    <w:rsid w:val="008D275C"/>
    <w:rsid w:val="008D5F14"/>
    <w:rsid w:val="008F0E27"/>
    <w:rsid w:val="008F2983"/>
    <w:rsid w:val="008F5472"/>
    <w:rsid w:val="008F6811"/>
    <w:rsid w:val="00902D7F"/>
    <w:rsid w:val="0090410B"/>
    <w:rsid w:val="0090783F"/>
    <w:rsid w:val="00910EC0"/>
    <w:rsid w:val="0091350A"/>
    <w:rsid w:val="0091707A"/>
    <w:rsid w:val="00920DC9"/>
    <w:rsid w:val="00925F5A"/>
    <w:rsid w:val="0092665E"/>
    <w:rsid w:val="009317BC"/>
    <w:rsid w:val="00932BDF"/>
    <w:rsid w:val="0093445E"/>
    <w:rsid w:val="00934D43"/>
    <w:rsid w:val="009359FA"/>
    <w:rsid w:val="00935E6F"/>
    <w:rsid w:val="0094030F"/>
    <w:rsid w:val="009448D6"/>
    <w:rsid w:val="009464C4"/>
    <w:rsid w:val="00953771"/>
    <w:rsid w:val="00956B57"/>
    <w:rsid w:val="00957DCB"/>
    <w:rsid w:val="00960C94"/>
    <w:rsid w:val="00961F10"/>
    <w:rsid w:val="00962FEF"/>
    <w:rsid w:val="009640C7"/>
    <w:rsid w:val="009737CB"/>
    <w:rsid w:val="00973D04"/>
    <w:rsid w:val="00980405"/>
    <w:rsid w:val="0098358F"/>
    <w:rsid w:val="00985B70"/>
    <w:rsid w:val="009908D4"/>
    <w:rsid w:val="009922E2"/>
    <w:rsid w:val="00992F0D"/>
    <w:rsid w:val="00993434"/>
    <w:rsid w:val="00996629"/>
    <w:rsid w:val="009A0EEE"/>
    <w:rsid w:val="009A16CE"/>
    <w:rsid w:val="009A282F"/>
    <w:rsid w:val="009A6C21"/>
    <w:rsid w:val="009A726E"/>
    <w:rsid w:val="009B42C8"/>
    <w:rsid w:val="009B574B"/>
    <w:rsid w:val="009B6F2E"/>
    <w:rsid w:val="009B706D"/>
    <w:rsid w:val="009C20FE"/>
    <w:rsid w:val="009D1769"/>
    <w:rsid w:val="009E21F5"/>
    <w:rsid w:val="009E2E0D"/>
    <w:rsid w:val="009E4122"/>
    <w:rsid w:val="009E5249"/>
    <w:rsid w:val="009F06DA"/>
    <w:rsid w:val="009F0B1E"/>
    <w:rsid w:val="009F1090"/>
    <w:rsid w:val="009F1E35"/>
    <w:rsid w:val="009F3A38"/>
    <w:rsid w:val="009F48B7"/>
    <w:rsid w:val="00A03EBE"/>
    <w:rsid w:val="00A06F49"/>
    <w:rsid w:val="00A07095"/>
    <w:rsid w:val="00A118DF"/>
    <w:rsid w:val="00A13045"/>
    <w:rsid w:val="00A1389B"/>
    <w:rsid w:val="00A14E4E"/>
    <w:rsid w:val="00A248C5"/>
    <w:rsid w:val="00A26408"/>
    <w:rsid w:val="00A304B4"/>
    <w:rsid w:val="00A321DA"/>
    <w:rsid w:val="00A455EF"/>
    <w:rsid w:val="00A5174A"/>
    <w:rsid w:val="00A51754"/>
    <w:rsid w:val="00A54A86"/>
    <w:rsid w:val="00A57FFC"/>
    <w:rsid w:val="00A607D3"/>
    <w:rsid w:val="00A61502"/>
    <w:rsid w:val="00A6213E"/>
    <w:rsid w:val="00A674AE"/>
    <w:rsid w:val="00A70F53"/>
    <w:rsid w:val="00A73523"/>
    <w:rsid w:val="00A7420F"/>
    <w:rsid w:val="00A74F20"/>
    <w:rsid w:val="00A75ADF"/>
    <w:rsid w:val="00A90A46"/>
    <w:rsid w:val="00A91CA7"/>
    <w:rsid w:val="00A937C8"/>
    <w:rsid w:val="00A95E04"/>
    <w:rsid w:val="00A96553"/>
    <w:rsid w:val="00AA2F94"/>
    <w:rsid w:val="00AB09D6"/>
    <w:rsid w:val="00AB20DB"/>
    <w:rsid w:val="00AB3DF5"/>
    <w:rsid w:val="00AB6813"/>
    <w:rsid w:val="00AC3293"/>
    <w:rsid w:val="00AC40B6"/>
    <w:rsid w:val="00AC5C4F"/>
    <w:rsid w:val="00AC70C4"/>
    <w:rsid w:val="00AD6003"/>
    <w:rsid w:val="00AE16EC"/>
    <w:rsid w:val="00AE6CDC"/>
    <w:rsid w:val="00AE75B2"/>
    <w:rsid w:val="00AF3300"/>
    <w:rsid w:val="00AF6389"/>
    <w:rsid w:val="00B01B1E"/>
    <w:rsid w:val="00B02D69"/>
    <w:rsid w:val="00B06590"/>
    <w:rsid w:val="00B067AC"/>
    <w:rsid w:val="00B073AC"/>
    <w:rsid w:val="00B079CA"/>
    <w:rsid w:val="00B11931"/>
    <w:rsid w:val="00B20421"/>
    <w:rsid w:val="00B30A10"/>
    <w:rsid w:val="00B30F21"/>
    <w:rsid w:val="00B31737"/>
    <w:rsid w:val="00B417AA"/>
    <w:rsid w:val="00B46DF3"/>
    <w:rsid w:val="00B52335"/>
    <w:rsid w:val="00B52534"/>
    <w:rsid w:val="00B53954"/>
    <w:rsid w:val="00B54311"/>
    <w:rsid w:val="00B60701"/>
    <w:rsid w:val="00B624D9"/>
    <w:rsid w:val="00B63812"/>
    <w:rsid w:val="00B66322"/>
    <w:rsid w:val="00B67180"/>
    <w:rsid w:val="00B7245A"/>
    <w:rsid w:val="00B72BA1"/>
    <w:rsid w:val="00B75BFF"/>
    <w:rsid w:val="00B75D13"/>
    <w:rsid w:val="00B775B0"/>
    <w:rsid w:val="00B77937"/>
    <w:rsid w:val="00B779A1"/>
    <w:rsid w:val="00B80ED6"/>
    <w:rsid w:val="00B815B0"/>
    <w:rsid w:val="00B8174A"/>
    <w:rsid w:val="00B82BBC"/>
    <w:rsid w:val="00B83F29"/>
    <w:rsid w:val="00B84D5B"/>
    <w:rsid w:val="00B85D86"/>
    <w:rsid w:val="00B92554"/>
    <w:rsid w:val="00B939C8"/>
    <w:rsid w:val="00B93D41"/>
    <w:rsid w:val="00BA4500"/>
    <w:rsid w:val="00BA45BD"/>
    <w:rsid w:val="00BA47D3"/>
    <w:rsid w:val="00BA4E64"/>
    <w:rsid w:val="00BA54A1"/>
    <w:rsid w:val="00BB0772"/>
    <w:rsid w:val="00BB5EDC"/>
    <w:rsid w:val="00BB60A1"/>
    <w:rsid w:val="00BC10EA"/>
    <w:rsid w:val="00BC2D33"/>
    <w:rsid w:val="00BC3AAE"/>
    <w:rsid w:val="00BC65F5"/>
    <w:rsid w:val="00BC675A"/>
    <w:rsid w:val="00BD22BE"/>
    <w:rsid w:val="00BD46D2"/>
    <w:rsid w:val="00BD78A7"/>
    <w:rsid w:val="00BE6799"/>
    <w:rsid w:val="00BE76CA"/>
    <w:rsid w:val="00BF1FA2"/>
    <w:rsid w:val="00BF2550"/>
    <w:rsid w:val="00C04765"/>
    <w:rsid w:val="00C0500A"/>
    <w:rsid w:val="00C070C5"/>
    <w:rsid w:val="00C073B0"/>
    <w:rsid w:val="00C10676"/>
    <w:rsid w:val="00C10C85"/>
    <w:rsid w:val="00C14EBE"/>
    <w:rsid w:val="00C17232"/>
    <w:rsid w:val="00C17438"/>
    <w:rsid w:val="00C21D03"/>
    <w:rsid w:val="00C25236"/>
    <w:rsid w:val="00C25292"/>
    <w:rsid w:val="00C25EC1"/>
    <w:rsid w:val="00C27E26"/>
    <w:rsid w:val="00C34359"/>
    <w:rsid w:val="00C378B3"/>
    <w:rsid w:val="00C42AE8"/>
    <w:rsid w:val="00C43032"/>
    <w:rsid w:val="00C45B2A"/>
    <w:rsid w:val="00C515CE"/>
    <w:rsid w:val="00C517D5"/>
    <w:rsid w:val="00C51F0A"/>
    <w:rsid w:val="00C52FE9"/>
    <w:rsid w:val="00C5682C"/>
    <w:rsid w:val="00C64635"/>
    <w:rsid w:val="00C67070"/>
    <w:rsid w:val="00C71458"/>
    <w:rsid w:val="00C724F8"/>
    <w:rsid w:val="00C72B18"/>
    <w:rsid w:val="00C73F08"/>
    <w:rsid w:val="00C81E34"/>
    <w:rsid w:val="00C8396E"/>
    <w:rsid w:val="00C86F05"/>
    <w:rsid w:val="00C90008"/>
    <w:rsid w:val="00C9144B"/>
    <w:rsid w:val="00C91481"/>
    <w:rsid w:val="00C92374"/>
    <w:rsid w:val="00C94CE3"/>
    <w:rsid w:val="00C94DBC"/>
    <w:rsid w:val="00CA0846"/>
    <w:rsid w:val="00CA38DD"/>
    <w:rsid w:val="00CA4135"/>
    <w:rsid w:val="00CA5302"/>
    <w:rsid w:val="00CC0C09"/>
    <w:rsid w:val="00CC1A4B"/>
    <w:rsid w:val="00CC6D0C"/>
    <w:rsid w:val="00CD08AC"/>
    <w:rsid w:val="00CD5C6F"/>
    <w:rsid w:val="00CE1C98"/>
    <w:rsid w:val="00CE279B"/>
    <w:rsid w:val="00CE38F9"/>
    <w:rsid w:val="00CE4853"/>
    <w:rsid w:val="00CE4B86"/>
    <w:rsid w:val="00CE68BA"/>
    <w:rsid w:val="00CF27C8"/>
    <w:rsid w:val="00CF42DF"/>
    <w:rsid w:val="00CF5B70"/>
    <w:rsid w:val="00CF648C"/>
    <w:rsid w:val="00D027DE"/>
    <w:rsid w:val="00D11728"/>
    <w:rsid w:val="00D14FAB"/>
    <w:rsid w:val="00D15F49"/>
    <w:rsid w:val="00D1751A"/>
    <w:rsid w:val="00D222E7"/>
    <w:rsid w:val="00D2244E"/>
    <w:rsid w:val="00D22F46"/>
    <w:rsid w:val="00D23FA5"/>
    <w:rsid w:val="00D24BEE"/>
    <w:rsid w:val="00D33089"/>
    <w:rsid w:val="00D36AA7"/>
    <w:rsid w:val="00D37734"/>
    <w:rsid w:val="00D415BA"/>
    <w:rsid w:val="00D41D97"/>
    <w:rsid w:val="00D4235E"/>
    <w:rsid w:val="00D42EB7"/>
    <w:rsid w:val="00D45B05"/>
    <w:rsid w:val="00D4728A"/>
    <w:rsid w:val="00D4754A"/>
    <w:rsid w:val="00D52ACD"/>
    <w:rsid w:val="00D53AE6"/>
    <w:rsid w:val="00D53B22"/>
    <w:rsid w:val="00D568FE"/>
    <w:rsid w:val="00D57AE0"/>
    <w:rsid w:val="00D65D1E"/>
    <w:rsid w:val="00D6729B"/>
    <w:rsid w:val="00D7085A"/>
    <w:rsid w:val="00D71253"/>
    <w:rsid w:val="00D73591"/>
    <w:rsid w:val="00D77269"/>
    <w:rsid w:val="00D80434"/>
    <w:rsid w:val="00D86651"/>
    <w:rsid w:val="00D873FD"/>
    <w:rsid w:val="00D90B74"/>
    <w:rsid w:val="00D93595"/>
    <w:rsid w:val="00D978F3"/>
    <w:rsid w:val="00DA14A5"/>
    <w:rsid w:val="00DA22B6"/>
    <w:rsid w:val="00DA2CB8"/>
    <w:rsid w:val="00DA307D"/>
    <w:rsid w:val="00DA5839"/>
    <w:rsid w:val="00DA5B73"/>
    <w:rsid w:val="00DB1C55"/>
    <w:rsid w:val="00DB27EB"/>
    <w:rsid w:val="00DB49D8"/>
    <w:rsid w:val="00DB7B5A"/>
    <w:rsid w:val="00DC3F93"/>
    <w:rsid w:val="00DC4754"/>
    <w:rsid w:val="00DD2615"/>
    <w:rsid w:val="00DE01ED"/>
    <w:rsid w:val="00DE3F9F"/>
    <w:rsid w:val="00DE3FA1"/>
    <w:rsid w:val="00DE5036"/>
    <w:rsid w:val="00DF60BA"/>
    <w:rsid w:val="00DF6DBD"/>
    <w:rsid w:val="00E04C1A"/>
    <w:rsid w:val="00E0765A"/>
    <w:rsid w:val="00E11F77"/>
    <w:rsid w:val="00E126D8"/>
    <w:rsid w:val="00E16030"/>
    <w:rsid w:val="00E20368"/>
    <w:rsid w:val="00E214D7"/>
    <w:rsid w:val="00E244A6"/>
    <w:rsid w:val="00E27326"/>
    <w:rsid w:val="00E30572"/>
    <w:rsid w:val="00E32FEF"/>
    <w:rsid w:val="00E33911"/>
    <w:rsid w:val="00E36EE1"/>
    <w:rsid w:val="00E40BD1"/>
    <w:rsid w:val="00E40F5C"/>
    <w:rsid w:val="00E45505"/>
    <w:rsid w:val="00E5492B"/>
    <w:rsid w:val="00E572A2"/>
    <w:rsid w:val="00E62F7D"/>
    <w:rsid w:val="00E65058"/>
    <w:rsid w:val="00E67E00"/>
    <w:rsid w:val="00E71624"/>
    <w:rsid w:val="00E71738"/>
    <w:rsid w:val="00E76137"/>
    <w:rsid w:val="00E768CE"/>
    <w:rsid w:val="00E8049C"/>
    <w:rsid w:val="00E8172A"/>
    <w:rsid w:val="00E81C28"/>
    <w:rsid w:val="00E81EB6"/>
    <w:rsid w:val="00E821CC"/>
    <w:rsid w:val="00E8618F"/>
    <w:rsid w:val="00E866E0"/>
    <w:rsid w:val="00E9040E"/>
    <w:rsid w:val="00E93C4D"/>
    <w:rsid w:val="00E97951"/>
    <w:rsid w:val="00EA1932"/>
    <w:rsid w:val="00EA3994"/>
    <w:rsid w:val="00EA65A8"/>
    <w:rsid w:val="00EB2D5D"/>
    <w:rsid w:val="00EB6E85"/>
    <w:rsid w:val="00EC0FD2"/>
    <w:rsid w:val="00EC1A41"/>
    <w:rsid w:val="00EC7981"/>
    <w:rsid w:val="00ED0A09"/>
    <w:rsid w:val="00ED0D43"/>
    <w:rsid w:val="00ED4755"/>
    <w:rsid w:val="00ED532B"/>
    <w:rsid w:val="00ED755C"/>
    <w:rsid w:val="00ED7F6E"/>
    <w:rsid w:val="00EE16A4"/>
    <w:rsid w:val="00EE19A9"/>
    <w:rsid w:val="00EE4F72"/>
    <w:rsid w:val="00EF4997"/>
    <w:rsid w:val="00F04A05"/>
    <w:rsid w:val="00F10675"/>
    <w:rsid w:val="00F107E2"/>
    <w:rsid w:val="00F108E9"/>
    <w:rsid w:val="00F10908"/>
    <w:rsid w:val="00F113AD"/>
    <w:rsid w:val="00F114DF"/>
    <w:rsid w:val="00F118AC"/>
    <w:rsid w:val="00F15B40"/>
    <w:rsid w:val="00F228E2"/>
    <w:rsid w:val="00F235AB"/>
    <w:rsid w:val="00F24008"/>
    <w:rsid w:val="00F24015"/>
    <w:rsid w:val="00F33229"/>
    <w:rsid w:val="00F35870"/>
    <w:rsid w:val="00F35EE6"/>
    <w:rsid w:val="00F36BE9"/>
    <w:rsid w:val="00F44C04"/>
    <w:rsid w:val="00F44CCB"/>
    <w:rsid w:val="00F50A96"/>
    <w:rsid w:val="00F53BAE"/>
    <w:rsid w:val="00F602F0"/>
    <w:rsid w:val="00F65B3B"/>
    <w:rsid w:val="00F70264"/>
    <w:rsid w:val="00F71BC4"/>
    <w:rsid w:val="00F74616"/>
    <w:rsid w:val="00F75953"/>
    <w:rsid w:val="00F817B6"/>
    <w:rsid w:val="00F8372C"/>
    <w:rsid w:val="00F856A9"/>
    <w:rsid w:val="00F9138A"/>
    <w:rsid w:val="00F92478"/>
    <w:rsid w:val="00F926EF"/>
    <w:rsid w:val="00F94416"/>
    <w:rsid w:val="00FA0C1B"/>
    <w:rsid w:val="00FA0EC9"/>
    <w:rsid w:val="00FA6C3A"/>
    <w:rsid w:val="00FB3699"/>
    <w:rsid w:val="00FB42DD"/>
    <w:rsid w:val="00FB5AF9"/>
    <w:rsid w:val="00FB70B7"/>
    <w:rsid w:val="00FC030A"/>
    <w:rsid w:val="00FC1289"/>
    <w:rsid w:val="00FC1350"/>
    <w:rsid w:val="00FC4180"/>
    <w:rsid w:val="00FC74F0"/>
    <w:rsid w:val="00FD136A"/>
    <w:rsid w:val="00FD2D75"/>
    <w:rsid w:val="00FD3957"/>
    <w:rsid w:val="00FD7835"/>
    <w:rsid w:val="00FE0F1B"/>
    <w:rsid w:val="00FE2177"/>
    <w:rsid w:val="00FE533D"/>
    <w:rsid w:val="00FE542E"/>
    <w:rsid w:val="00FF4430"/>
    <w:rsid w:val="00FF5BE6"/>
    <w:rsid w:val="00FF6493"/>
    <w:rsid w:val="00FF67E2"/>
    <w:rsid w:val="00FF788B"/>
    <w:rsid w:val="00FF7C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hapeDefaults>
    <o:shapedefaults v:ext="edit" spidmax="2050"/>
    <o:shapelayout v:ext="edit">
      <o:idmap v:ext="edit" data="2"/>
    </o:shapelayout>
  </w:shapeDefaults>
  <w:decimalSymbol w:val="."/>
  <w:listSeparator w:val=","/>
  <w14:docId w14:val="7C2AC8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endnote text" w:uiPriority="99"/>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64AF"/>
    <w:rPr>
      <w:sz w:val="22"/>
      <w:szCs w:val="24"/>
      <w:lang w:val="en-GB" w:eastAsia="en-US"/>
    </w:rPr>
  </w:style>
  <w:style w:type="paragraph" w:styleId="Heading1">
    <w:name w:val="heading 1"/>
    <w:basedOn w:val="Normal"/>
    <w:next w:val="Normal"/>
    <w:qFormat/>
    <w:rsid w:val="001764AF"/>
    <w:pPr>
      <w:keepNext/>
      <w:autoSpaceDE w:val="0"/>
      <w:autoSpaceDN w:val="0"/>
      <w:adjustRightInd w:val="0"/>
      <w:outlineLvl w:val="0"/>
    </w:pPr>
    <w:rPr>
      <w:rFonts w:cs="Arial"/>
      <w:b/>
      <w:bCs/>
      <w:caps/>
      <w:color w:val="000000"/>
      <w:szCs w:val="21"/>
      <w:lang w:val="pt-PT"/>
    </w:rPr>
  </w:style>
  <w:style w:type="paragraph" w:styleId="Heading2">
    <w:name w:val="heading 2"/>
    <w:basedOn w:val="Normal"/>
    <w:next w:val="Normal"/>
    <w:qFormat/>
    <w:rsid w:val="001E180B"/>
    <w:pPr>
      <w:keepNext/>
      <w:autoSpaceDE w:val="0"/>
      <w:autoSpaceDN w:val="0"/>
      <w:adjustRightInd w:val="0"/>
      <w:jc w:val="both"/>
      <w:outlineLvl w:val="1"/>
    </w:pPr>
    <w:rPr>
      <w:rFonts w:ascii="TimesNewRoman" w:hAnsi="TimesNewRoman" w:cs="Arial"/>
      <w:b/>
      <w:bCs/>
      <w:sz w:val="21"/>
      <w:szCs w:val="21"/>
      <w:lang w:val="pt-PT"/>
    </w:rPr>
  </w:style>
  <w:style w:type="paragraph" w:styleId="Heading3">
    <w:name w:val="heading 3"/>
    <w:basedOn w:val="Normal"/>
    <w:next w:val="Normal"/>
    <w:qFormat/>
    <w:rsid w:val="001E180B"/>
    <w:pPr>
      <w:keepNext/>
      <w:autoSpaceDE w:val="0"/>
      <w:autoSpaceDN w:val="0"/>
      <w:adjustRightInd w:val="0"/>
      <w:jc w:val="both"/>
      <w:outlineLvl w:val="2"/>
    </w:pPr>
    <w:rPr>
      <w:szCs w:val="21"/>
      <w:u w:val="single"/>
      <w:lang w:val="pt-PT"/>
    </w:rPr>
  </w:style>
  <w:style w:type="paragraph" w:styleId="Heading4">
    <w:name w:val="heading 4"/>
    <w:basedOn w:val="Normal"/>
    <w:next w:val="Normal"/>
    <w:qFormat/>
    <w:rsid w:val="001E180B"/>
    <w:pPr>
      <w:keepNext/>
      <w:autoSpaceDE w:val="0"/>
      <w:autoSpaceDN w:val="0"/>
      <w:adjustRightInd w:val="0"/>
      <w:jc w:val="center"/>
      <w:outlineLvl w:val="3"/>
    </w:pPr>
    <w:rPr>
      <w:b/>
      <w:bCs/>
      <w:szCs w:val="21"/>
      <w:lang w:val="pt-PT"/>
    </w:rPr>
  </w:style>
  <w:style w:type="paragraph" w:styleId="Heading5">
    <w:name w:val="heading 5"/>
    <w:basedOn w:val="Normal"/>
    <w:next w:val="Normal"/>
    <w:qFormat/>
    <w:rsid w:val="001E180B"/>
    <w:pPr>
      <w:keepNext/>
      <w:autoSpaceDE w:val="0"/>
      <w:autoSpaceDN w:val="0"/>
      <w:adjustRightInd w:val="0"/>
      <w:jc w:val="both"/>
      <w:outlineLvl w:val="4"/>
    </w:pPr>
    <w:rPr>
      <w:szCs w:val="21"/>
      <w:lang w:val="pt-PT"/>
    </w:rPr>
  </w:style>
  <w:style w:type="paragraph" w:styleId="Heading6">
    <w:name w:val="heading 6"/>
    <w:basedOn w:val="Normal"/>
    <w:next w:val="Normal"/>
    <w:qFormat/>
    <w:rsid w:val="001E180B"/>
    <w:pPr>
      <w:keepNext/>
      <w:pBdr>
        <w:top w:val="single" w:sz="4" w:space="1" w:color="auto"/>
        <w:left w:val="single" w:sz="4" w:space="4" w:color="auto"/>
        <w:bottom w:val="single" w:sz="4" w:space="1" w:color="auto"/>
        <w:right w:val="single" w:sz="4" w:space="4" w:color="auto"/>
      </w:pBdr>
      <w:shd w:val="clear" w:color="auto" w:fill="FFFFFF"/>
      <w:suppressAutoHyphens/>
      <w:ind w:right="14"/>
      <w:outlineLvl w:val="5"/>
    </w:pPr>
    <w:rPr>
      <w:bCs/>
      <w:lang w:val="pt-PT"/>
    </w:rPr>
  </w:style>
  <w:style w:type="paragraph" w:styleId="Heading7">
    <w:name w:val="heading 7"/>
    <w:basedOn w:val="Normal"/>
    <w:next w:val="Normal"/>
    <w:qFormat/>
    <w:rsid w:val="001E180B"/>
    <w:pPr>
      <w:keepNext/>
      <w:autoSpaceDE w:val="0"/>
      <w:autoSpaceDN w:val="0"/>
      <w:adjustRightInd w:val="0"/>
      <w:ind w:left="540" w:hanging="540"/>
      <w:jc w:val="both"/>
      <w:outlineLvl w:val="6"/>
    </w:pPr>
    <w:rPr>
      <w:b/>
      <w:bCs/>
      <w:szCs w:val="21"/>
      <w:lang w:val="pt-PT"/>
    </w:rPr>
  </w:style>
  <w:style w:type="paragraph" w:styleId="Heading8">
    <w:name w:val="heading 8"/>
    <w:basedOn w:val="Normal"/>
    <w:next w:val="Normal"/>
    <w:qFormat/>
    <w:rsid w:val="001E180B"/>
    <w:pPr>
      <w:keepNext/>
      <w:autoSpaceDE w:val="0"/>
      <w:autoSpaceDN w:val="0"/>
      <w:adjustRightInd w:val="0"/>
      <w:jc w:val="both"/>
      <w:outlineLvl w:val="7"/>
    </w:pPr>
    <w:rPr>
      <w:b/>
      <w:bCs/>
      <w:szCs w:val="21"/>
      <w:lang w:val="pt-PT"/>
    </w:rPr>
  </w:style>
  <w:style w:type="paragraph" w:styleId="Heading9">
    <w:name w:val="heading 9"/>
    <w:basedOn w:val="Normal"/>
    <w:next w:val="Normal"/>
    <w:qFormat/>
    <w:rsid w:val="001E180B"/>
    <w:pPr>
      <w:keepNext/>
      <w:jc w:val="center"/>
      <w:outlineLvl w:val="8"/>
    </w:pPr>
    <w:rPr>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E180B"/>
    <w:rPr>
      <w:color w:val="0000FF"/>
      <w:u w:val="single"/>
    </w:rPr>
  </w:style>
  <w:style w:type="character" w:styleId="FollowedHyperlink">
    <w:name w:val="FollowedHyperlink"/>
    <w:rsid w:val="001E180B"/>
    <w:rPr>
      <w:color w:val="800080"/>
      <w:u w:val="single"/>
    </w:rPr>
  </w:style>
  <w:style w:type="paragraph" w:styleId="CommentText">
    <w:name w:val="annotation text"/>
    <w:aliases w:val="Comment Text Char1 Char,Comment Text Char Char Char,Comment Text Char1,Annotationtext, Char"/>
    <w:basedOn w:val="Normal"/>
    <w:link w:val="CommentTextChar"/>
    <w:semiHidden/>
    <w:rsid w:val="001E180B"/>
    <w:rPr>
      <w:sz w:val="20"/>
      <w:szCs w:val="20"/>
    </w:rPr>
  </w:style>
  <w:style w:type="paragraph" w:styleId="Header">
    <w:name w:val="header"/>
    <w:basedOn w:val="Normal"/>
    <w:link w:val="HeaderChar"/>
    <w:uiPriority w:val="99"/>
    <w:rsid w:val="001E180B"/>
    <w:pPr>
      <w:tabs>
        <w:tab w:val="center" w:pos="4252"/>
        <w:tab w:val="right" w:pos="8504"/>
      </w:tabs>
    </w:pPr>
  </w:style>
  <w:style w:type="paragraph" w:styleId="Footer">
    <w:name w:val="footer"/>
    <w:basedOn w:val="Normal"/>
    <w:rsid w:val="001E180B"/>
    <w:pPr>
      <w:tabs>
        <w:tab w:val="center" w:pos="4252"/>
        <w:tab w:val="right" w:pos="8504"/>
      </w:tabs>
    </w:pPr>
  </w:style>
  <w:style w:type="paragraph" w:styleId="EndnoteText">
    <w:name w:val="endnote text"/>
    <w:basedOn w:val="Normal"/>
    <w:link w:val="EndnoteTextChar"/>
    <w:uiPriority w:val="99"/>
    <w:semiHidden/>
    <w:rsid w:val="001E180B"/>
    <w:pPr>
      <w:tabs>
        <w:tab w:val="left" w:pos="567"/>
      </w:tabs>
    </w:pPr>
    <w:rPr>
      <w:szCs w:val="20"/>
    </w:rPr>
  </w:style>
  <w:style w:type="paragraph" w:styleId="BodyText">
    <w:name w:val="Body Text"/>
    <w:basedOn w:val="Normal"/>
    <w:rsid w:val="001E180B"/>
    <w:pPr>
      <w:autoSpaceDE w:val="0"/>
      <w:autoSpaceDN w:val="0"/>
      <w:adjustRightInd w:val="0"/>
      <w:jc w:val="both"/>
    </w:pPr>
    <w:rPr>
      <w:rFonts w:ascii="TimesNewRoman" w:hAnsi="TimesNewRoman" w:cs="Arial"/>
      <w:sz w:val="21"/>
      <w:szCs w:val="21"/>
      <w:lang w:val="pt-PT"/>
    </w:rPr>
  </w:style>
  <w:style w:type="paragraph" w:styleId="BodyTextIndent">
    <w:name w:val="Body Text Indent"/>
    <w:basedOn w:val="Normal"/>
    <w:rsid w:val="001E180B"/>
    <w:pPr>
      <w:autoSpaceDE w:val="0"/>
      <w:autoSpaceDN w:val="0"/>
      <w:adjustRightInd w:val="0"/>
      <w:ind w:left="360"/>
      <w:jc w:val="both"/>
    </w:pPr>
    <w:rPr>
      <w:szCs w:val="21"/>
      <w:lang w:val="pt-PT"/>
    </w:rPr>
  </w:style>
  <w:style w:type="paragraph" w:styleId="BodyText2">
    <w:name w:val="Body Text 2"/>
    <w:basedOn w:val="Normal"/>
    <w:link w:val="BodyText2Char"/>
    <w:rsid w:val="001E180B"/>
    <w:pPr>
      <w:autoSpaceDE w:val="0"/>
      <w:autoSpaceDN w:val="0"/>
      <w:adjustRightInd w:val="0"/>
      <w:jc w:val="both"/>
    </w:pPr>
    <w:rPr>
      <w:szCs w:val="21"/>
      <w:lang w:val="x-none"/>
    </w:rPr>
  </w:style>
  <w:style w:type="paragraph" w:styleId="BodyText3">
    <w:name w:val="Body Text 3"/>
    <w:basedOn w:val="Normal"/>
    <w:rsid w:val="001E180B"/>
    <w:pPr>
      <w:autoSpaceDE w:val="0"/>
      <w:autoSpaceDN w:val="0"/>
      <w:adjustRightInd w:val="0"/>
    </w:pPr>
    <w:rPr>
      <w:b/>
      <w:bCs/>
      <w:szCs w:val="21"/>
      <w:lang w:val="pt-PT"/>
    </w:rPr>
  </w:style>
  <w:style w:type="paragraph" w:styleId="CommentSubject">
    <w:name w:val="annotation subject"/>
    <w:basedOn w:val="CommentText"/>
    <w:next w:val="CommentText"/>
    <w:semiHidden/>
    <w:rsid w:val="001E180B"/>
    <w:rPr>
      <w:b/>
      <w:bCs/>
    </w:rPr>
  </w:style>
  <w:style w:type="paragraph" w:styleId="BalloonText">
    <w:name w:val="Balloon Text"/>
    <w:basedOn w:val="Normal"/>
    <w:semiHidden/>
    <w:rsid w:val="001E180B"/>
    <w:rPr>
      <w:rFonts w:ascii="Tahoma" w:hAnsi="Tahoma" w:cs="Tahoma"/>
      <w:sz w:val="16"/>
      <w:szCs w:val="16"/>
    </w:rPr>
  </w:style>
  <w:style w:type="paragraph" w:customStyle="1" w:styleId="EMEAAddress">
    <w:name w:val="EMEA Address"/>
    <w:basedOn w:val="Normal"/>
    <w:next w:val="Normal"/>
    <w:rsid w:val="001E180B"/>
    <w:pPr>
      <w:keepLines/>
    </w:pPr>
    <w:rPr>
      <w:szCs w:val="20"/>
    </w:rPr>
  </w:style>
  <w:style w:type="paragraph" w:customStyle="1" w:styleId="Text1">
    <w:name w:val="Text 1"/>
    <w:basedOn w:val="Normal"/>
    <w:rsid w:val="001E180B"/>
    <w:pPr>
      <w:ind w:left="851"/>
    </w:pPr>
    <w:rPr>
      <w:szCs w:val="22"/>
      <w:lang w:val="pt-PT"/>
    </w:rPr>
  </w:style>
  <w:style w:type="paragraph" w:customStyle="1" w:styleId="Revision1">
    <w:name w:val="Revision1"/>
    <w:semiHidden/>
    <w:rsid w:val="001E180B"/>
    <w:rPr>
      <w:sz w:val="24"/>
      <w:szCs w:val="24"/>
      <w:lang w:val="en-GB" w:eastAsia="en-US"/>
    </w:rPr>
  </w:style>
  <w:style w:type="paragraph" w:customStyle="1" w:styleId="ListParagraph1">
    <w:name w:val="List Paragraph1"/>
    <w:basedOn w:val="Normal"/>
    <w:qFormat/>
    <w:rsid w:val="001E180B"/>
    <w:pPr>
      <w:ind w:left="708"/>
    </w:pPr>
  </w:style>
  <w:style w:type="character" w:styleId="CommentReference">
    <w:name w:val="annotation reference"/>
    <w:semiHidden/>
    <w:rsid w:val="001E180B"/>
    <w:rPr>
      <w:sz w:val="16"/>
      <w:szCs w:val="16"/>
    </w:rPr>
  </w:style>
  <w:style w:type="table" w:styleId="TableGrid">
    <w:name w:val="Table Grid"/>
    <w:basedOn w:val="TableNormal"/>
    <w:rsid w:val="001E1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E180B"/>
  </w:style>
  <w:style w:type="character" w:customStyle="1" w:styleId="BodyText2Char">
    <w:name w:val="Body Text 2 Char"/>
    <w:link w:val="BodyText2"/>
    <w:rsid w:val="00FC030A"/>
    <w:rPr>
      <w:sz w:val="22"/>
      <w:szCs w:val="21"/>
      <w:lang w:eastAsia="en-US"/>
    </w:rPr>
  </w:style>
  <w:style w:type="paragraph" w:customStyle="1" w:styleId="Reviso1">
    <w:name w:val="Revisão1"/>
    <w:semiHidden/>
    <w:rsid w:val="00F71BC4"/>
    <w:rPr>
      <w:sz w:val="24"/>
      <w:szCs w:val="24"/>
      <w:lang w:val="en-GB" w:eastAsia="en-US"/>
    </w:rPr>
  </w:style>
  <w:style w:type="paragraph" w:customStyle="1" w:styleId="PargrafodaLista1">
    <w:name w:val="Parágrafo da Lista1"/>
    <w:basedOn w:val="Normal"/>
    <w:qFormat/>
    <w:rsid w:val="00F71BC4"/>
    <w:pPr>
      <w:ind w:left="708"/>
    </w:pPr>
  </w:style>
  <w:style w:type="paragraph" w:customStyle="1" w:styleId="Revision2">
    <w:name w:val="Revision2"/>
    <w:hidden/>
    <w:uiPriority w:val="99"/>
    <w:semiHidden/>
    <w:rsid w:val="00461A05"/>
    <w:rPr>
      <w:sz w:val="24"/>
      <w:szCs w:val="24"/>
      <w:lang w:val="en-GB" w:eastAsia="en-US"/>
    </w:rPr>
  </w:style>
  <w:style w:type="character" w:styleId="LineNumber">
    <w:name w:val="line number"/>
    <w:rsid w:val="006D0AA2"/>
  </w:style>
  <w:style w:type="character" w:customStyle="1" w:styleId="BodytextAgencyChar">
    <w:name w:val="Body text (Agency) Char"/>
    <w:link w:val="BodytextAgency"/>
    <w:locked/>
    <w:rsid w:val="00C67070"/>
    <w:rPr>
      <w:rFonts w:ascii="Verdana" w:eastAsia="Verdana" w:hAnsi="Verdana" w:cs="Verdana"/>
      <w:sz w:val="18"/>
      <w:szCs w:val="18"/>
    </w:rPr>
  </w:style>
  <w:style w:type="paragraph" w:customStyle="1" w:styleId="BodytextAgency">
    <w:name w:val="Body text (Agency)"/>
    <w:basedOn w:val="Normal"/>
    <w:link w:val="BodytextAgencyChar"/>
    <w:qFormat/>
    <w:rsid w:val="00C67070"/>
    <w:pPr>
      <w:spacing w:after="140" w:line="280" w:lineRule="atLeast"/>
    </w:pPr>
    <w:rPr>
      <w:rFonts w:ascii="Verdana" w:eastAsia="Verdana" w:hAnsi="Verdana"/>
      <w:sz w:val="18"/>
      <w:szCs w:val="18"/>
      <w:lang w:val="x-none" w:eastAsia="x-none"/>
    </w:rPr>
  </w:style>
  <w:style w:type="paragraph" w:customStyle="1" w:styleId="No-numheading3Agency">
    <w:name w:val="No-num heading 3 (Agency)"/>
    <w:link w:val="No-numheading3AgencyChar"/>
    <w:rsid w:val="00C67070"/>
    <w:pPr>
      <w:keepNext/>
      <w:spacing w:before="280" w:after="220"/>
      <w:outlineLvl w:val="2"/>
    </w:pPr>
    <w:rPr>
      <w:rFonts w:ascii="Verdana" w:hAnsi="Verdana"/>
      <w:b/>
      <w:snapToGrid w:val="0"/>
      <w:kern w:val="32"/>
      <w:sz w:val="22"/>
      <w:lang w:val="en-GB" w:eastAsia="fr-LU"/>
    </w:rPr>
  </w:style>
  <w:style w:type="character" w:customStyle="1" w:styleId="DraftingNotesAgencyChar">
    <w:name w:val="Drafting Notes (Agency) Char"/>
    <w:link w:val="DraftingNotesAgency"/>
    <w:locked/>
    <w:rsid w:val="00C67070"/>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C67070"/>
    <w:pPr>
      <w:spacing w:after="140" w:line="280" w:lineRule="atLeast"/>
    </w:pPr>
    <w:rPr>
      <w:rFonts w:ascii="Courier New" w:eastAsia="Verdana" w:hAnsi="Courier New"/>
      <w:i/>
      <w:color w:val="339966"/>
      <w:szCs w:val="18"/>
      <w:lang w:val="x-none" w:eastAsia="x-none"/>
    </w:rPr>
  </w:style>
  <w:style w:type="character" w:customStyle="1" w:styleId="No-numheading3AgencyChar">
    <w:name w:val="No-num heading 3 (Agency) Char"/>
    <w:link w:val="No-numheading3Agency"/>
    <w:locked/>
    <w:rsid w:val="00C67070"/>
    <w:rPr>
      <w:rFonts w:ascii="Verdana" w:hAnsi="Verdana"/>
      <w:b/>
      <w:snapToGrid w:val="0"/>
      <w:kern w:val="32"/>
      <w:sz w:val="22"/>
      <w:lang w:val="en-GB" w:eastAsia="fr-LU" w:bidi="ar-SA"/>
    </w:rPr>
  </w:style>
  <w:style w:type="paragraph" w:customStyle="1" w:styleId="Revision3">
    <w:name w:val="Revision3"/>
    <w:hidden/>
    <w:uiPriority w:val="99"/>
    <w:semiHidden/>
    <w:rsid w:val="00E04C1A"/>
    <w:rPr>
      <w:sz w:val="24"/>
      <w:szCs w:val="24"/>
      <w:lang w:val="en-GB" w:eastAsia="en-US"/>
    </w:rPr>
  </w:style>
  <w:style w:type="paragraph" w:styleId="Revision">
    <w:name w:val="Revision"/>
    <w:hidden/>
    <w:uiPriority w:val="99"/>
    <w:semiHidden/>
    <w:rsid w:val="00BC10EA"/>
    <w:rPr>
      <w:sz w:val="22"/>
      <w:szCs w:val="24"/>
      <w:lang w:val="en-GB" w:eastAsia="en-US"/>
    </w:rPr>
  </w:style>
  <w:style w:type="character" w:customStyle="1" w:styleId="UnresolvedMention1">
    <w:name w:val="Unresolved Mention1"/>
    <w:uiPriority w:val="99"/>
    <w:semiHidden/>
    <w:unhideWhenUsed/>
    <w:rsid w:val="00A14E4E"/>
    <w:rPr>
      <w:color w:val="605E5C"/>
      <w:shd w:val="clear" w:color="auto" w:fill="E1DFDD"/>
    </w:rPr>
  </w:style>
  <w:style w:type="character" w:customStyle="1" w:styleId="CommentTextChar">
    <w:name w:val="Comment Text Char"/>
    <w:aliases w:val="Comment Text Char1 Char Char,Comment Text Char Char Char Char,Comment Text Char1 Char1,Annotationtext Char, Char Char"/>
    <w:link w:val="CommentText"/>
    <w:semiHidden/>
    <w:rsid w:val="00041E04"/>
    <w:rPr>
      <w:lang w:val="en-GB" w:eastAsia="en-US"/>
    </w:rPr>
  </w:style>
  <w:style w:type="character" w:customStyle="1" w:styleId="EndnoteTextChar">
    <w:name w:val="Endnote Text Char"/>
    <w:link w:val="EndnoteText"/>
    <w:uiPriority w:val="99"/>
    <w:semiHidden/>
    <w:rsid w:val="005772B0"/>
    <w:rPr>
      <w:sz w:val="22"/>
      <w:lang w:val="en-GB" w:eastAsia="en-US"/>
    </w:rPr>
  </w:style>
  <w:style w:type="paragraph" w:styleId="ListParagraph">
    <w:name w:val="List Paragraph"/>
    <w:basedOn w:val="Normal"/>
    <w:uiPriority w:val="34"/>
    <w:qFormat/>
    <w:rsid w:val="0044398D"/>
    <w:pPr>
      <w:ind w:left="708"/>
    </w:pPr>
  </w:style>
  <w:style w:type="character" w:customStyle="1" w:styleId="HeaderChar">
    <w:name w:val="Header Char"/>
    <w:link w:val="Header"/>
    <w:uiPriority w:val="99"/>
    <w:locked/>
    <w:rsid w:val="003B4D45"/>
    <w:rPr>
      <w:sz w:val="22"/>
      <w:szCs w:val="24"/>
      <w:lang w:val="en-GB"/>
    </w:rPr>
  </w:style>
  <w:style w:type="character" w:styleId="UnresolvedMention">
    <w:name w:val="Unresolved Mention"/>
    <w:basedOn w:val="DefaultParagraphFont"/>
    <w:uiPriority w:val="99"/>
    <w:semiHidden/>
    <w:unhideWhenUsed/>
    <w:rsid w:val="002F4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62401">
      <w:bodyDiv w:val="1"/>
      <w:marLeft w:val="0"/>
      <w:marRight w:val="0"/>
      <w:marTop w:val="0"/>
      <w:marBottom w:val="0"/>
      <w:divBdr>
        <w:top w:val="none" w:sz="0" w:space="0" w:color="auto"/>
        <w:left w:val="none" w:sz="0" w:space="0" w:color="auto"/>
        <w:bottom w:val="none" w:sz="0" w:space="0" w:color="auto"/>
        <w:right w:val="none" w:sz="0" w:space="0" w:color="auto"/>
      </w:divBdr>
    </w:div>
    <w:div w:id="961424924">
      <w:bodyDiv w:val="1"/>
      <w:marLeft w:val="0"/>
      <w:marRight w:val="0"/>
      <w:marTop w:val="0"/>
      <w:marBottom w:val="0"/>
      <w:divBdr>
        <w:top w:val="none" w:sz="0" w:space="0" w:color="auto"/>
        <w:left w:val="none" w:sz="0" w:space="0" w:color="auto"/>
        <w:bottom w:val="none" w:sz="0" w:space="0" w:color="auto"/>
        <w:right w:val="none" w:sz="0" w:space="0" w:color="auto"/>
      </w:divBdr>
    </w:div>
    <w:div w:id="190421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EMADOC-1700519818-2443849</_dlc_DocId>
    <_dlc_DocIdUrl xmlns="a034c160-bfb7-45f5-8632-2eb7e0508071">
      <Url>https://euema.sharepoint.com/sites/CRM/_layouts/15/DocIdRedir.aspx?ID=EMADOC-1700519818-2443849</Url>
      <Description>EMADOC-1700519818-2443849</Description>
    </_dlc_DocIdUrl>
  </documentManagement>
</p:properties>
</file>

<file path=customXml/itemProps1.xml><?xml version="1.0" encoding="utf-8"?>
<ds:datastoreItem xmlns:ds="http://schemas.openxmlformats.org/officeDocument/2006/customXml" ds:itemID="{C5D90C0D-18D4-45E7-8C0F-50688A219665}">
  <ds:schemaRefs>
    <ds:schemaRef ds:uri="http://schemas.openxmlformats.org/officeDocument/2006/bibliography"/>
  </ds:schemaRefs>
</ds:datastoreItem>
</file>

<file path=customXml/itemProps2.xml><?xml version="1.0" encoding="utf-8"?>
<ds:datastoreItem xmlns:ds="http://schemas.openxmlformats.org/officeDocument/2006/customXml" ds:itemID="{A5371F32-2E4A-406E-9307-F5631D281386}"/>
</file>

<file path=customXml/itemProps3.xml><?xml version="1.0" encoding="utf-8"?>
<ds:datastoreItem xmlns:ds="http://schemas.openxmlformats.org/officeDocument/2006/customXml" ds:itemID="{90128E78-AE00-4DA5-A97C-35E7A61BB71D}"/>
</file>

<file path=customXml/itemProps4.xml><?xml version="1.0" encoding="utf-8"?>
<ds:datastoreItem xmlns:ds="http://schemas.openxmlformats.org/officeDocument/2006/customXml" ds:itemID="{15563935-FAB3-4255-B7A7-C0C09B7522B9}"/>
</file>

<file path=customXml/itemProps5.xml><?xml version="1.0" encoding="utf-8"?>
<ds:datastoreItem xmlns:ds="http://schemas.openxmlformats.org/officeDocument/2006/customXml" ds:itemID="{77CE043F-53AA-4BCE-BA36-9F14F19DB3DE}"/>
</file>

<file path=docProps/app.xml><?xml version="1.0" encoding="utf-8"?>
<Properties xmlns="http://schemas.openxmlformats.org/officeDocument/2006/extended-properties" xmlns:vt="http://schemas.openxmlformats.org/officeDocument/2006/docPropsVTypes">
  <Template>Normal</Template>
  <TotalTime>0</TotalTime>
  <Pages>68</Pages>
  <Words>15891</Words>
  <Characters>90582</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106261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2025-09-05T16:41:00Z</dcterms:created>
  <dcterms:modified xsi:type="dcterms:W3CDTF">2025-09-05T16:41:00Z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2025-09-05T16:41:18Z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ac88521a-a319-4260-9b33-971af630ff71</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cca76147-97f1-4e11-a9d8-2c5c4fd36cfe</vt:lpwstr>
  </property>
  <property fmtid="{D5CDD505-2E9C-101B-9397-08002B2CF9AE}" pid="11" name="MediaServiceImageTags">
    <vt:lpwstr/>
  </property>
</Properties>
</file>