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17CD" w14:textId="77777777" w:rsidR="00C066B4" w:rsidRPr="00174802" w:rsidRDefault="00C066B4" w:rsidP="004A2492">
      <w:pPr>
        <w:pStyle w:val="EndnoteText"/>
        <w:widowControl/>
        <w:tabs>
          <w:tab w:val="clear" w:pos="567"/>
        </w:tabs>
      </w:pPr>
    </w:p>
    <w:p w14:paraId="0D7312DB" w14:textId="77777777" w:rsidR="00C066B4" w:rsidRPr="00174802" w:rsidRDefault="00C066B4" w:rsidP="004A2492">
      <w:pPr>
        <w:rPr>
          <w:lang w:val="pt-PT"/>
        </w:rPr>
      </w:pPr>
    </w:p>
    <w:p w14:paraId="12A706F2" w14:textId="77777777" w:rsidR="00C066B4" w:rsidRPr="00174802" w:rsidRDefault="00C066B4" w:rsidP="004A2492">
      <w:pPr>
        <w:rPr>
          <w:lang w:val="pt-PT"/>
        </w:rPr>
      </w:pPr>
    </w:p>
    <w:p w14:paraId="2CC22BE9" w14:textId="77777777" w:rsidR="00C066B4" w:rsidRPr="00174802" w:rsidRDefault="00C066B4" w:rsidP="004A2492">
      <w:pPr>
        <w:rPr>
          <w:lang w:val="pt-PT"/>
        </w:rPr>
      </w:pPr>
    </w:p>
    <w:p w14:paraId="301B53C0" w14:textId="77777777" w:rsidR="00C066B4" w:rsidRPr="00174802" w:rsidRDefault="00C066B4" w:rsidP="004A2492">
      <w:pPr>
        <w:rPr>
          <w:lang w:val="pt-PT"/>
        </w:rPr>
      </w:pPr>
    </w:p>
    <w:p w14:paraId="2368B8E1" w14:textId="77777777" w:rsidR="00C066B4" w:rsidRPr="00174802" w:rsidRDefault="00C066B4" w:rsidP="004A2492">
      <w:pPr>
        <w:rPr>
          <w:lang w:val="pt-PT"/>
        </w:rPr>
      </w:pPr>
    </w:p>
    <w:p w14:paraId="03895833" w14:textId="77777777" w:rsidR="00C066B4" w:rsidRPr="00174802" w:rsidRDefault="00C066B4" w:rsidP="004A2492">
      <w:pPr>
        <w:rPr>
          <w:lang w:val="pt-PT"/>
        </w:rPr>
      </w:pPr>
    </w:p>
    <w:p w14:paraId="47094271" w14:textId="77777777" w:rsidR="00C066B4" w:rsidRPr="00174802" w:rsidRDefault="00C066B4" w:rsidP="004A2492">
      <w:pPr>
        <w:rPr>
          <w:lang w:val="pt-PT"/>
        </w:rPr>
      </w:pPr>
    </w:p>
    <w:p w14:paraId="4946BF71" w14:textId="77777777" w:rsidR="00C066B4" w:rsidRPr="00174802" w:rsidRDefault="00C066B4" w:rsidP="004A2492">
      <w:pPr>
        <w:rPr>
          <w:lang w:val="pt-PT"/>
        </w:rPr>
      </w:pPr>
    </w:p>
    <w:p w14:paraId="3A2B3C73" w14:textId="77777777" w:rsidR="00C066B4" w:rsidRPr="00174802" w:rsidRDefault="00C066B4" w:rsidP="004A2492">
      <w:pPr>
        <w:rPr>
          <w:lang w:val="pt-PT"/>
        </w:rPr>
      </w:pPr>
    </w:p>
    <w:p w14:paraId="27BADEEC" w14:textId="77777777" w:rsidR="00C066B4" w:rsidRPr="00174802" w:rsidRDefault="00C066B4" w:rsidP="004A2492">
      <w:pPr>
        <w:rPr>
          <w:lang w:val="pt-PT"/>
        </w:rPr>
      </w:pPr>
    </w:p>
    <w:p w14:paraId="4706C0BA" w14:textId="77777777" w:rsidR="00C066B4" w:rsidRPr="00174802" w:rsidRDefault="00C066B4" w:rsidP="004A2492">
      <w:pPr>
        <w:rPr>
          <w:lang w:val="pt-PT"/>
        </w:rPr>
      </w:pPr>
    </w:p>
    <w:p w14:paraId="691C73DD" w14:textId="77777777" w:rsidR="00C066B4" w:rsidRPr="00174802" w:rsidRDefault="00C066B4" w:rsidP="004A2492">
      <w:pPr>
        <w:rPr>
          <w:lang w:val="pt-PT"/>
        </w:rPr>
      </w:pPr>
    </w:p>
    <w:p w14:paraId="0395CC64" w14:textId="77777777" w:rsidR="00C066B4" w:rsidRPr="00174802" w:rsidRDefault="00C066B4" w:rsidP="004A2492">
      <w:pPr>
        <w:rPr>
          <w:lang w:val="pt-PT"/>
        </w:rPr>
      </w:pPr>
    </w:p>
    <w:p w14:paraId="24CEC968" w14:textId="77777777" w:rsidR="00C066B4" w:rsidRPr="00174802" w:rsidRDefault="00C066B4" w:rsidP="004A2492">
      <w:pPr>
        <w:rPr>
          <w:lang w:val="pt-PT"/>
        </w:rPr>
      </w:pPr>
    </w:p>
    <w:p w14:paraId="2C1173A6" w14:textId="77777777" w:rsidR="00C066B4" w:rsidRPr="00174802" w:rsidRDefault="00C066B4" w:rsidP="004A2492">
      <w:pPr>
        <w:rPr>
          <w:lang w:val="pt-PT"/>
        </w:rPr>
      </w:pPr>
    </w:p>
    <w:p w14:paraId="348E6B1E" w14:textId="77777777" w:rsidR="00C066B4" w:rsidRPr="00174802" w:rsidRDefault="00C066B4" w:rsidP="004A2492">
      <w:pPr>
        <w:rPr>
          <w:lang w:val="pt-PT"/>
        </w:rPr>
      </w:pPr>
    </w:p>
    <w:p w14:paraId="56B02022" w14:textId="77777777" w:rsidR="00C066B4" w:rsidRPr="00174802" w:rsidRDefault="00C066B4" w:rsidP="004A2492">
      <w:pPr>
        <w:rPr>
          <w:lang w:val="pt-PT"/>
        </w:rPr>
      </w:pPr>
    </w:p>
    <w:p w14:paraId="3DCDA812" w14:textId="77777777" w:rsidR="00C066B4" w:rsidRPr="00174802" w:rsidRDefault="00C066B4" w:rsidP="004A2492">
      <w:pPr>
        <w:rPr>
          <w:lang w:val="pt-PT"/>
        </w:rPr>
      </w:pPr>
    </w:p>
    <w:p w14:paraId="15B58DB6" w14:textId="77777777" w:rsidR="00C066B4" w:rsidRPr="00174802" w:rsidRDefault="00C066B4" w:rsidP="004A2492">
      <w:pPr>
        <w:rPr>
          <w:lang w:val="pt-PT"/>
        </w:rPr>
      </w:pPr>
    </w:p>
    <w:p w14:paraId="710A4A6B" w14:textId="77777777" w:rsidR="00C066B4" w:rsidRPr="00174802" w:rsidRDefault="00C066B4" w:rsidP="004A2492">
      <w:pPr>
        <w:rPr>
          <w:lang w:val="pt-PT"/>
        </w:rPr>
      </w:pPr>
    </w:p>
    <w:p w14:paraId="32D5D9C4" w14:textId="77777777" w:rsidR="00C066B4" w:rsidRPr="00174802" w:rsidRDefault="00C066B4" w:rsidP="004A2492">
      <w:pPr>
        <w:rPr>
          <w:lang w:val="pt-PT"/>
        </w:rPr>
      </w:pPr>
    </w:p>
    <w:p w14:paraId="51100773" w14:textId="77777777" w:rsidR="00C066B4" w:rsidRPr="00174802" w:rsidRDefault="00C066B4" w:rsidP="004A2492">
      <w:pPr>
        <w:rPr>
          <w:lang w:val="pt-PT"/>
        </w:rPr>
      </w:pPr>
    </w:p>
    <w:p w14:paraId="6EFA990C" w14:textId="77777777" w:rsidR="00C066B4" w:rsidRPr="00174802" w:rsidRDefault="00C066B4" w:rsidP="00E35C08">
      <w:pPr>
        <w:jc w:val="center"/>
        <w:rPr>
          <w:b/>
          <w:lang w:val="pt-PT"/>
        </w:rPr>
      </w:pPr>
      <w:r w:rsidRPr="00174802">
        <w:rPr>
          <w:b/>
          <w:lang w:val="pt-PT"/>
        </w:rPr>
        <w:t>ANEXO I</w:t>
      </w:r>
    </w:p>
    <w:p w14:paraId="1ECE4C22" w14:textId="77777777" w:rsidR="00C066B4" w:rsidRPr="00174802" w:rsidRDefault="00C066B4" w:rsidP="004A2492">
      <w:pPr>
        <w:jc w:val="center"/>
        <w:rPr>
          <w:b/>
          <w:lang w:val="pt-PT"/>
        </w:rPr>
      </w:pPr>
    </w:p>
    <w:p w14:paraId="6B4B880B" w14:textId="77777777" w:rsidR="00C066B4" w:rsidRPr="00174802" w:rsidRDefault="00C066B4" w:rsidP="00363B7D">
      <w:pPr>
        <w:pStyle w:val="TitleAPT"/>
      </w:pPr>
      <w:r w:rsidRPr="00174802">
        <w:t>RESUMO DAS CARACTERÍSTICAS DO MEDICAMENTO</w:t>
      </w:r>
    </w:p>
    <w:p w14:paraId="4BAF0A14" w14:textId="77777777" w:rsidR="00C066B4" w:rsidRPr="00174802" w:rsidRDefault="00C066B4" w:rsidP="004A2492">
      <w:pPr>
        <w:ind w:left="567" w:hanging="567"/>
        <w:rPr>
          <w:lang w:val="pt-PT"/>
        </w:rPr>
      </w:pPr>
      <w:r w:rsidRPr="00174802">
        <w:rPr>
          <w:lang w:val="pt-PT"/>
        </w:rPr>
        <w:br w:type="page"/>
      </w:r>
      <w:r w:rsidRPr="00174802">
        <w:rPr>
          <w:b/>
          <w:lang w:val="pt-PT"/>
        </w:rPr>
        <w:lastRenderedPageBreak/>
        <w:t>1.</w:t>
      </w:r>
      <w:r w:rsidRPr="00174802">
        <w:rPr>
          <w:b/>
          <w:lang w:val="pt-PT"/>
        </w:rPr>
        <w:tab/>
        <w:t>NOME DO MEDICAMENTO</w:t>
      </w:r>
    </w:p>
    <w:p w14:paraId="15227351" w14:textId="77777777" w:rsidR="00C066B4" w:rsidRPr="00174802" w:rsidRDefault="00C066B4" w:rsidP="004A2492">
      <w:pPr>
        <w:suppressAutoHyphens/>
        <w:rPr>
          <w:lang w:val="pt-PT"/>
        </w:rPr>
      </w:pPr>
    </w:p>
    <w:p w14:paraId="65AE99EE" w14:textId="77777777" w:rsidR="00C066B4" w:rsidRPr="00174802" w:rsidRDefault="00C066B4" w:rsidP="004A2492">
      <w:pPr>
        <w:rPr>
          <w:lang w:val="pt-PT"/>
        </w:rPr>
      </w:pPr>
      <w:r w:rsidRPr="00174802">
        <w:rPr>
          <w:lang w:val="pt-PT"/>
        </w:rPr>
        <w:t>Protopic 0,03% pomada</w:t>
      </w:r>
    </w:p>
    <w:p w14:paraId="76541F71" w14:textId="77777777" w:rsidR="00C066B4" w:rsidRPr="00174802" w:rsidRDefault="00C066B4" w:rsidP="004A2492">
      <w:pPr>
        <w:rPr>
          <w:lang w:val="pt-PT"/>
        </w:rPr>
      </w:pPr>
    </w:p>
    <w:p w14:paraId="1447260B" w14:textId="77777777" w:rsidR="00C066B4" w:rsidRPr="00174802" w:rsidRDefault="00C066B4" w:rsidP="004A2492">
      <w:pPr>
        <w:suppressAutoHyphens/>
        <w:rPr>
          <w:lang w:val="pt-PT"/>
        </w:rPr>
      </w:pPr>
    </w:p>
    <w:p w14:paraId="088B2E5E" w14:textId="77777777" w:rsidR="00C066B4" w:rsidRPr="00174802" w:rsidRDefault="00C066B4" w:rsidP="004A2492">
      <w:pPr>
        <w:suppressAutoHyphens/>
        <w:ind w:left="567" w:hanging="567"/>
        <w:rPr>
          <w:lang w:val="pt-PT"/>
        </w:rPr>
      </w:pPr>
      <w:r w:rsidRPr="00174802">
        <w:rPr>
          <w:b/>
          <w:lang w:val="pt-PT"/>
        </w:rPr>
        <w:t>2.</w:t>
      </w:r>
      <w:r w:rsidRPr="00174802">
        <w:rPr>
          <w:b/>
          <w:lang w:val="pt-PT"/>
        </w:rPr>
        <w:tab/>
        <w:t>COMPOSIÇÃO QUALITATIVA E QUANTITATIVA</w:t>
      </w:r>
    </w:p>
    <w:p w14:paraId="5E7E92BB" w14:textId="77777777" w:rsidR="00C066B4" w:rsidRPr="00174802" w:rsidRDefault="00C066B4" w:rsidP="004A2492">
      <w:pPr>
        <w:rPr>
          <w:lang w:val="pt-PT"/>
        </w:rPr>
      </w:pPr>
    </w:p>
    <w:p w14:paraId="38CFEDD2" w14:textId="77777777" w:rsidR="00C066B4" w:rsidRPr="00174802" w:rsidRDefault="00C066B4" w:rsidP="004A2492">
      <w:pPr>
        <w:rPr>
          <w:lang w:val="pt-PT"/>
        </w:rPr>
      </w:pPr>
      <w:smartTag w:uri="urn:schemas-microsoft-com:office:smarttags" w:element="metricconverter">
        <w:smartTagPr>
          <w:attr w:name="ProductID" w:val="1ﾠg"/>
        </w:smartTagPr>
        <w:r w:rsidRPr="00174802">
          <w:rPr>
            <w:lang w:val="pt-PT"/>
          </w:rPr>
          <w:t>1 g</w:t>
        </w:r>
      </w:smartTag>
      <w:r w:rsidRPr="00174802">
        <w:rPr>
          <w:lang w:val="pt-PT"/>
        </w:rPr>
        <w:t xml:space="preserve"> de Protopic 0,03% pomada contém 0,3 mg de tacrolímus sob a forma mono-hidratada (0,03%).</w:t>
      </w:r>
    </w:p>
    <w:p w14:paraId="1BE35B9F" w14:textId="77777777" w:rsidR="00C066B4" w:rsidRPr="00174802" w:rsidRDefault="00C066B4" w:rsidP="004A2492">
      <w:pPr>
        <w:suppressAutoHyphens/>
        <w:rPr>
          <w:lang w:val="pt-PT"/>
        </w:rPr>
      </w:pPr>
    </w:p>
    <w:p w14:paraId="7C3E9D6D" w14:textId="77777777" w:rsidR="00675EED" w:rsidRPr="00174802" w:rsidRDefault="007C7DAD" w:rsidP="004A2492">
      <w:pPr>
        <w:suppressAutoHyphens/>
        <w:rPr>
          <w:u w:val="single"/>
          <w:lang w:val="pt-PT"/>
        </w:rPr>
      </w:pPr>
      <w:r w:rsidRPr="00174802">
        <w:rPr>
          <w:u w:val="single"/>
          <w:lang w:val="pt-PT"/>
        </w:rPr>
        <w:t>Excipiente</w:t>
      </w:r>
      <w:r w:rsidR="00675EED" w:rsidRPr="00174802">
        <w:rPr>
          <w:u w:val="single"/>
          <w:lang w:val="pt-PT"/>
        </w:rPr>
        <w:t xml:space="preserve"> com efeito conhecido</w:t>
      </w:r>
    </w:p>
    <w:p w14:paraId="092A676C" w14:textId="77777777" w:rsidR="00675EED" w:rsidRPr="00174802" w:rsidRDefault="00675EED" w:rsidP="009522B7">
      <w:pPr>
        <w:suppressAutoHyphens/>
        <w:rPr>
          <w:lang w:val="pt-PT"/>
        </w:rPr>
      </w:pPr>
      <w:r w:rsidRPr="00174802">
        <w:rPr>
          <w:lang w:val="pt-PT"/>
        </w:rPr>
        <w:t>Butil-hidroxitolueno (E321) 15</w:t>
      </w:r>
      <w:r w:rsidR="009522B7" w:rsidRPr="00174802">
        <w:rPr>
          <w:lang w:val="pt-PT"/>
        </w:rPr>
        <w:t> </w:t>
      </w:r>
      <w:r w:rsidRPr="00174802">
        <w:rPr>
          <w:lang w:val="pt-PT"/>
        </w:rPr>
        <w:t>microgramas/g de pomada.</w:t>
      </w:r>
    </w:p>
    <w:p w14:paraId="3ACE416C" w14:textId="77777777" w:rsidR="00675EED" w:rsidRPr="00174802" w:rsidRDefault="00675EED" w:rsidP="004A2492">
      <w:pPr>
        <w:suppressAutoHyphens/>
        <w:rPr>
          <w:lang w:val="pt-PT"/>
        </w:rPr>
      </w:pPr>
    </w:p>
    <w:p w14:paraId="15B0A600" w14:textId="77777777" w:rsidR="00C066B4" w:rsidRPr="00174802" w:rsidRDefault="00C066B4" w:rsidP="004A2492">
      <w:pPr>
        <w:suppressAutoHyphens/>
        <w:rPr>
          <w:lang w:val="pt-PT"/>
        </w:rPr>
      </w:pPr>
      <w:r w:rsidRPr="00174802">
        <w:rPr>
          <w:lang w:val="pt-PT"/>
        </w:rPr>
        <w:t>Lista completa de excipientes, ver s</w:t>
      </w:r>
      <w:r w:rsidRPr="00174802">
        <w:rPr>
          <w:bCs/>
          <w:lang w:val="pt-PT"/>
        </w:rPr>
        <w:t>ecção</w:t>
      </w:r>
      <w:r w:rsidRPr="00174802">
        <w:rPr>
          <w:lang w:val="pt-PT"/>
        </w:rPr>
        <w:t xml:space="preserve"> 6.1.</w:t>
      </w:r>
    </w:p>
    <w:p w14:paraId="34DD18B4" w14:textId="77777777" w:rsidR="00C066B4" w:rsidRPr="00174802" w:rsidRDefault="00C066B4" w:rsidP="004A2492">
      <w:pPr>
        <w:suppressAutoHyphens/>
        <w:rPr>
          <w:lang w:val="pt-PT"/>
        </w:rPr>
      </w:pPr>
    </w:p>
    <w:p w14:paraId="21098EE7" w14:textId="77777777" w:rsidR="00C066B4" w:rsidRPr="00174802" w:rsidRDefault="00C066B4" w:rsidP="004A2492">
      <w:pPr>
        <w:suppressAutoHyphens/>
        <w:rPr>
          <w:lang w:val="pt-PT"/>
        </w:rPr>
      </w:pPr>
    </w:p>
    <w:p w14:paraId="06BC01C6" w14:textId="77777777" w:rsidR="00C066B4" w:rsidRPr="00174802" w:rsidRDefault="00C066B4" w:rsidP="004A2492">
      <w:pPr>
        <w:suppressAutoHyphens/>
        <w:ind w:left="567" w:hanging="567"/>
        <w:rPr>
          <w:lang w:val="pt-PT"/>
        </w:rPr>
      </w:pPr>
      <w:r w:rsidRPr="00174802">
        <w:rPr>
          <w:b/>
          <w:lang w:val="pt-PT"/>
        </w:rPr>
        <w:t>3.</w:t>
      </w:r>
      <w:r w:rsidRPr="00174802">
        <w:rPr>
          <w:b/>
          <w:lang w:val="pt-PT"/>
        </w:rPr>
        <w:tab/>
        <w:t>FORMA FARMACÊUTICA</w:t>
      </w:r>
    </w:p>
    <w:p w14:paraId="759CB1D6" w14:textId="77777777" w:rsidR="00C066B4" w:rsidRPr="00174802" w:rsidRDefault="00C066B4" w:rsidP="004A2492">
      <w:pPr>
        <w:suppressAutoHyphens/>
        <w:rPr>
          <w:lang w:val="pt-PT"/>
        </w:rPr>
      </w:pPr>
    </w:p>
    <w:p w14:paraId="175F65B1" w14:textId="77777777" w:rsidR="00C066B4" w:rsidRPr="00174802" w:rsidRDefault="00C066B4" w:rsidP="004A2492">
      <w:pPr>
        <w:rPr>
          <w:lang w:val="pt-PT"/>
        </w:rPr>
      </w:pPr>
      <w:r w:rsidRPr="00174802">
        <w:rPr>
          <w:lang w:val="pt-PT"/>
        </w:rPr>
        <w:t>Pomada</w:t>
      </w:r>
    </w:p>
    <w:p w14:paraId="41CCF006" w14:textId="77777777" w:rsidR="00C066B4" w:rsidRPr="00174802" w:rsidRDefault="00C066B4" w:rsidP="004A2492">
      <w:pPr>
        <w:rPr>
          <w:lang w:val="pt-PT"/>
        </w:rPr>
      </w:pPr>
    </w:p>
    <w:p w14:paraId="6E20DCE9" w14:textId="77777777" w:rsidR="00C066B4" w:rsidRPr="00174802" w:rsidRDefault="00C066B4" w:rsidP="004A2492">
      <w:pPr>
        <w:rPr>
          <w:lang w:val="pt-PT"/>
        </w:rPr>
      </w:pPr>
      <w:r w:rsidRPr="00174802">
        <w:rPr>
          <w:lang w:val="pt-PT"/>
        </w:rPr>
        <w:t>Pomada de cor branca</w:t>
      </w:r>
      <w:r w:rsidR="00721E07" w:rsidRPr="00174802">
        <w:rPr>
          <w:lang w:val="pt-PT"/>
        </w:rPr>
        <w:t xml:space="preserve"> a</w:t>
      </w:r>
      <w:r w:rsidRPr="00174802">
        <w:rPr>
          <w:lang w:val="pt-PT"/>
        </w:rPr>
        <w:t xml:space="preserve"> ligeiramente amarelada.</w:t>
      </w:r>
    </w:p>
    <w:p w14:paraId="7DC7C277" w14:textId="77777777" w:rsidR="00C066B4" w:rsidRPr="00174802" w:rsidRDefault="00C066B4" w:rsidP="004A2492">
      <w:pPr>
        <w:suppressAutoHyphens/>
        <w:rPr>
          <w:lang w:val="pt-PT"/>
        </w:rPr>
      </w:pPr>
    </w:p>
    <w:p w14:paraId="737C37C1" w14:textId="77777777" w:rsidR="00C066B4" w:rsidRPr="00174802" w:rsidRDefault="00C066B4" w:rsidP="004A2492">
      <w:pPr>
        <w:suppressAutoHyphens/>
        <w:rPr>
          <w:lang w:val="pt-PT"/>
        </w:rPr>
      </w:pPr>
    </w:p>
    <w:p w14:paraId="7F73CFEF" w14:textId="77777777" w:rsidR="00C066B4" w:rsidRPr="00174802" w:rsidRDefault="00C066B4" w:rsidP="004A2492">
      <w:pPr>
        <w:suppressAutoHyphens/>
        <w:ind w:left="567" w:hanging="567"/>
        <w:rPr>
          <w:lang w:val="pt-PT"/>
        </w:rPr>
      </w:pPr>
      <w:r w:rsidRPr="00174802">
        <w:rPr>
          <w:b/>
          <w:lang w:val="pt-PT"/>
        </w:rPr>
        <w:t>4.</w:t>
      </w:r>
      <w:r w:rsidRPr="00174802">
        <w:rPr>
          <w:b/>
          <w:lang w:val="pt-PT"/>
        </w:rPr>
        <w:tab/>
        <w:t>INFORMAÇÕES CLÍNICAS</w:t>
      </w:r>
    </w:p>
    <w:p w14:paraId="18FD0886" w14:textId="77777777" w:rsidR="00C066B4" w:rsidRPr="00174802" w:rsidRDefault="00C066B4" w:rsidP="004A2492">
      <w:pPr>
        <w:suppressAutoHyphens/>
        <w:rPr>
          <w:lang w:val="pt-PT"/>
        </w:rPr>
      </w:pPr>
    </w:p>
    <w:p w14:paraId="3E3CCA88" w14:textId="77777777" w:rsidR="00C066B4" w:rsidRPr="00174802" w:rsidRDefault="00C066B4" w:rsidP="004A2492">
      <w:pPr>
        <w:suppressAutoHyphens/>
        <w:ind w:left="567" w:hanging="567"/>
        <w:rPr>
          <w:lang w:val="pt-PT"/>
        </w:rPr>
      </w:pPr>
      <w:r w:rsidRPr="00174802">
        <w:rPr>
          <w:b/>
          <w:lang w:val="pt-PT"/>
        </w:rPr>
        <w:t>4.1</w:t>
      </w:r>
      <w:r w:rsidRPr="00174802">
        <w:rPr>
          <w:b/>
          <w:lang w:val="pt-PT"/>
        </w:rPr>
        <w:tab/>
        <w:t>Indicações terapêuticas</w:t>
      </w:r>
    </w:p>
    <w:p w14:paraId="3D3292AE" w14:textId="77777777" w:rsidR="00C066B4" w:rsidRPr="00174802" w:rsidRDefault="00C066B4" w:rsidP="004A2492">
      <w:pPr>
        <w:rPr>
          <w:lang w:val="pt-PT"/>
        </w:rPr>
      </w:pPr>
    </w:p>
    <w:p w14:paraId="5831FDCB" w14:textId="77777777" w:rsidR="00537238" w:rsidRPr="00174802" w:rsidRDefault="00537238" w:rsidP="004A2492">
      <w:pPr>
        <w:rPr>
          <w:lang w:val="pt-PT"/>
        </w:rPr>
      </w:pPr>
      <w:r w:rsidRPr="00174802">
        <w:rPr>
          <w:lang w:val="pt-PT"/>
        </w:rPr>
        <w:t>Protopic 0,03% pomada está indicado em adultos, adolescentes e crianças a partir dos 2 anos de idade.</w:t>
      </w:r>
    </w:p>
    <w:p w14:paraId="10E233C2" w14:textId="77777777" w:rsidR="00537238" w:rsidRPr="00174802" w:rsidRDefault="00537238" w:rsidP="004A2492">
      <w:pPr>
        <w:rPr>
          <w:lang w:val="pt-PT"/>
        </w:rPr>
      </w:pPr>
    </w:p>
    <w:p w14:paraId="50E8593D" w14:textId="77777777" w:rsidR="00537238" w:rsidRPr="00174802" w:rsidRDefault="00537238" w:rsidP="004A2492">
      <w:pPr>
        <w:rPr>
          <w:u w:val="single"/>
          <w:lang w:val="pt-PT"/>
        </w:rPr>
      </w:pPr>
      <w:r w:rsidRPr="00174802">
        <w:rPr>
          <w:u w:val="single"/>
          <w:lang w:val="pt-PT"/>
        </w:rPr>
        <w:t xml:space="preserve">Tratamento da </w:t>
      </w:r>
      <w:r w:rsidR="00F74B03" w:rsidRPr="00174802">
        <w:rPr>
          <w:u w:val="single"/>
          <w:lang w:val="pt-PT"/>
        </w:rPr>
        <w:t>recidiva</w:t>
      </w:r>
    </w:p>
    <w:p w14:paraId="7CB4691A" w14:textId="77777777" w:rsidR="00537238" w:rsidRPr="00174802" w:rsidRDefault="00F74B03" w:rsidP="004A2492">
      <w:pPr>
        <w:rPr>
          <w:i/>
          <w:lang w:val="pt-PT"/>
        </w:rPr>
      </w:pPr>
      <w:r w:rsidRPr="00174802">
        <w:rPr>
          <w:i/>
          <w:lang w:val="pt-PT"/>
        </w:rPr>
        <w:t>Ad</w:t>
      </w:r>
      <w:r w:rsidR="00537238" w:rsidRPr="00174802">
        <w:rPr>
          <w:i/>
          <w:lang w:val="pt-PT"/>
        </w:rPr>
        <w:t>ultos</w:t>
      </w:r>
      <w:r w:rsidRPr="00174802">
        <w:rPr>
          <w:i/>
          <w:lang w:val="pt-PT"/>
        </w:rPr>
        <w:t xml:space="preserve"> </w:t>
      </w:r>
      <w:r w:rsidR="00537238" w:rsidRPr="00174802">
        <w:rPr>
          <w:i/>
          <w:lang w:val="pt-PT"/>
        </w:rPr>
        <w:t>e adolescentes (</w:t>
      </w:r>
      <w:r w:rsidR="00067DFA" w:rsidRPr="00174802">
        <w:rPr>
          <w:i/>
          <w:lang w:val="pt-PT"/>
        </w:rPr>
        <w:t xml:space="preserve">com idade igual ou superior a </w:t>
      </w:r>
      <w:r w:rsidR="00537238" w:rsidRPr="00174802">
        <w:rPr>
          <w:i/>
          <w:lang w:val="pt-PT"/>
        </w:rPr>
        <w:t>16 anos de idade)</w:t>
      </w:r>
    </w:p>
    <w:p w14:paraId="3030F286" w14:textId="77777777" w:rsidR="00537238" w:rsidRPr="00174802" w:rsidRDefault="00C066B4" w:rsidP="004A2492">
      <w:pPr>
        <w:rPr>
          <w:lang w:val="pt-PT"/>
        </w:rPr>
      </w:pPr>
      <w:r w:rsidRPr="00174802">
        <w:rPr>
          <w:lang w:val="pt-PT"/>
        </w:rPr>
        <w:t>Tratamento de dermatite atópica moderada a grave em adultos que não têm uma resposta adequada ou são intolerantes às terapêuticas convencionais, tais como corticoster</w:t>
      </w:r>
      <w:r w:rsidR="00FE335C" w:rsidRPr="00174802">
        <w:rPr>
          <w:lang w:val="pt-PT"/>
        </w:rPr>
        <w:t>o</w:t>
      </w:r>
      <w:r w:rsidRPr="00174802">
        <w:rPr>
          <w:lang w:val="pt-PT"/>
        </w:rPr>
        <w:t>ides tópicos.</w:t>
      </w:r>
    </w:p>
    <w:p w14:paraId="60D4BDB1" w14:textId="77777777" w:rsidR="00537238" w:rsidRPr="00174802" w:rsidRDefault="00537238" w:rsidP="004A2492">
      <w:pPr>
        <w:rPr>
          <w:lang w:val="pt-PT"/>
        </w:rPr>
      </w:pPr>
    </w:p>
    <w:p w14:paraId="5C7E2649" w14:textId="77777777" w:rsidR="00537238" w:rsidRPr="00174802" w:rsidRDefault="00537238" w:rsidP="004A2492">
      <w:pPr>
        <w:rPr>
          <w:i/>
          <w:lang w:val="pt-PT"/>
        </w:rPr>
      </w:pPr>
      <w:r w:rsidRPr="00174802">
        <w:rPr>
          <w:i/>
          <w:lang w:val="pt-PT"/>
        </w:rPr>
        <w:t>Crianças (</w:t>
      </w:r>
      <w:r w:rsidR="00067DFA" w:rsidRPr="00174802">
        <w:rPr>
          <w:i/>
          <w:lang w:val="pt-PT"/>
        </w:rPr>
        <w:t xml:space="preserve">com idade igual ou superior a </w:t>
      </w:r>
      <w:r w:rsidRPr="00174802">
        <w:rPr>
          <w:i/>
          <w:lang w:val="pt-PT"/>
        </w:rPr>
        <w:t>2 anos de idade)</w:t>
      </w:r>
    </w:p>
    <w:p w14:paraId="6E8FA971" w14:textId="77777777" w:rsidR="00C066B4" w:rsidRPr="00174802" w:rsidRDefault="00C066B4" w:rsidP="004A2492">
      <w:pPr>
        <w:rPr>
          <w:lang w:val="pt-PT"/>
        </w:rPr>
      </w:pPr>
      <w:r w:rsidRPr="00174802">
        <w:rPr>
          <w:lang w:val="pt-PT"/>
        </w:rPr>
        <w:t xml:space="preserve">Tratamento da dermatite atópica moderada a grave, em crianças, que não têm uma resposta adequada às terapêuticas convencionais, tais como </w:t>
      </w:r>
      <w:r w:rsidR="00FE335C" w:rsidRPr="00174802">
        <w:rPr>
          <w:lang w:val="pt-PT"/>
        </w:rPr>
        <w:t>corticosteroides</w:t>
      </w:r>
      <w:r w:rsidRPr="00174802">
        <w:rPr>
          <w:lang w:val="pt-PT"/>
        </w:rPr>
        <w:t xml:space="preserve"> tópicos.</w:t>
      </w:r>
    </w:p>
    <w:p w14:paraId="1864359C" w14:textId="77777777" w:rsidR="00C066B4" w:rsidRPr="00174802" w:rsidRDefault="00C066B4" w:rsidP="004A2492">
      <w:pPr>
        <w:suppressAutoHyphens/>
        <w:rPr>
          <w:lang w:val="pt-PT"/>
        </w:rPr>
      </w:pPr>
    </w:p>
    <w:p w14:paraId="57696854" w14:textId="77777777" w:rsidR="00843A46" w:rsidRPr="00174802" w:rsidRDefault="00843A46" w:rsidP="004A2492">
      <w:pPr>
        <w:rPr>
          <w:u w:val="single"/>
          <w:lang w:val="pt-PT"/>
        </w:rPr>
      </w:pPr>
      <w:r w:rsidRPr="00174802">
        <w:rPr>
          <w:u w:val="single"/>
          <w:lang w:val="pt-PT"/>
        </w:rPr>
        <w:t>Tratamento de manutenção</w:t>
      </w:r>
    </w:p>
    <w:p w14:paraId="01D44360" w14:textId="77777777" w:rsidR="00C066B4" w:rsidRPr="00174802" w:rsidRDefault="00C066B4" w:rsidP="004A2492">
      <w:pPr>
        <w:suppressAutoHyphens/>
        <w:rPr>
          <w:lang w:val="pt-PT"/>
        </w:rPr>
      </w:pPr>
      <w:r w:rsidRPr="00174802">
        <w:rPr>
          <w:lang w:val="pt-PT"/>
        </w:rPr>
        <w:t xml:space="preserve">Tratamento da dermatite atópica moderada a grave, para a prevenção de recidivas e prolongamento dos intervalos entre recidivas, em doentes que apresentam elevada frequência de exacerbações da doença (ou seja, ocorrem 4 ou mais vezes por ano) e que tenham tido uma resposta inicial até um máximo de 6 semanas de tratamento com tacrolímus pomada duas vezes por dia </w:t>
      </w:r>
      <w:bookmarkStart w:id="0" w:name="OLE_LINK3"/>
      <w:bookmarkStart w:id="1" w:name="OLE_LINK4"/>
      <w:r w:rsidRPr="00174802">
        <w:rPr>
          <w:lang w:val="pt-PT"/>
        </w:rPr>
        <w:t xml:space="preserve">(lesões </w:t>
      </w:r>
      <w:r w:rsidR="004C706D" w:rsidRPr="00174802">
        <w:rPr>
          <w:lang w:val="pt-PT"/>
        </w:rPr>
        <w:t>tratadas</w:t>
      </w:r>
      <w:r w:rsidRPr="00174802">
        <w:rPr>
          <w:lang w:val="pt-PT"/>
        </w:rPr>
        <w:t xml:space="preserve">, praticamente </w:t>
      </w:r>
      <w:r w:rsidR="004C706D" w:rsidRPr="00174802">
        <w:rPr>
          <w:lang w:val="pt-PT"/>
        </w:rPr>
        <w:t xml:space="preserve">tratadas </w:t>
      </w:r>
      <w:r w:rsidRPr="00174802">
        <w:rPr>
          <w:lang w:val="pt-PT"/>
        </w:rPr>
        <w:t>ou ligeiramente afetadas)</w:t>
      </w:r>
      <w:bookmarkEnd w:id="0"/>
      <w:bookmarkEnd w:id="1"/>
      <w:r w:rsidRPr="00174802">
        <w:rPr>
          <w:lang w:val="pt-PT"/>
        </w:rPr>
        <w:t>.</w:t>
      </w:r>
    </w:p>
    <w:p w14:paraId="472959B8" w14:textId="77777777" w:rsidR="00C066B4" w:rsidRPr="00174802" w:rsidRDefault="00C066B4" w:rsidP="004A2492">
      <w:pPr>
        <w:suppressAutoHyphens/>
        <w:rPr>
          <w:lang w:val="pt-PT"/>
        </w:rPr>
      </w:pPr>
    </w:p>
    <w:p w14:paraId="1863C941" w14:textId="77777777" w:rsidR="00C066B4" w:rsidRPr="00174802" w:rsidRDefault="00C066B4" w:rsidP="004A2492">
      <w:pPr>
        <w:suppressAutoHyphens/>
        <w:ind w:left="567" w:hanging="567"/>
        <w:rPr>
          <w:lang w:val="pt-PT"/>
        </w:rPr>
      </w:pPr>
      <w:r w:rsidRPr="00174802">
        <w:rPr>
          <w:b/>
          <w:lang w:val="pt-PT"/>
        </w:rPr>
        <w:t>4.2</w:t>
      </w:r>
      <w:r w:rsidRPr="00174802">
        <w:rPr>
          <w:b/>
          <w:lang w:val="pt-PT"/>
        </w:rPr>
        <w:tab/>
        <w:t>Posologia e modo de administração</w:t>
      </w:r>
    </w:p>
    <w:p w14:paraId="472C9230" w14:textId="77777777" w:rsidR="00C066B4" w:rsidRPr="00174802" w:rsidRDefault="00C066B4" w:rsidP="004A2492">
      <w:pPr>
        <w:rPr>
          <w:lang w:val="pt-PT"/>
        </w:rPr>
      </w:pPr>
    </w:p>
    <w:p w14:paraId="13F11188" w14:textId="77777777" w:rsidR="00C066B4" w:rsidRPr="00174802" w:rsidRDefault="00537238" w:rsidP="004A2492">
      <w:pPr>
        <w:pStyle w:val="BodyText3"/>
        <w:jc w:val="left"/>
        <w:rPr>
          <w:lang w:val="pt-PT"/>
        </w:rPr>
      </w:pPr>
      <w:r w:rsidRPr="00174802">
        <w:rPr>
          <w:lang w:val="pt-PT"/>
        </w:rPr>
        <w:t xml:space="preserve">O tratamento com </w:t>
      </w:r>
      <w:r w:rsidR="00C066B4" w:rsidRPr="00174802">
        <w:rPr>
          <w:lang w:val="pt-PT"/>
        </w:rPr>
        <w:t>Protopic deve ser iniciado por médicos</w:t>
      </w:r>
      <w:r w:rsidR="00C9139C" w:rsidRPr="00174802">
        <w:rPr>
          <w:lang w:val="pt-PT"/>
        </w:rPr>
        <w:t xml:space="preserve"> com e</w:t>
      </w:r>
      <w:r w:rsidR="00C066B4" w:rsidRPr="00174802">
        <w:rPr>
          <w:lang w:val="pt-PT"/>
        </w:rPr>
        <w:t>xperiência no diagnóstico e tratamento da dermatite atópica.</w:t>
      </w:r>
    </w:p>
    <w:p w14:paraId="223A5CEF" w14:textId="77777777" w:rsidR="00C066B4" w:rsidRPr="00174802" w:rsidRDefault="00C066B4" w:rsidP="004A2492">
      <w:pPr>
        <w:pStyle w:val="BodyText3"/>
        <w:jc w:val="left"/>
        <w:rPr>
          <w:rFonts w:eastAsia="Times New Roman"/>
          <w:lang w:val="pt-PT"/>
        </w:rPr>
      </w:pPr>
    </w:p>
    <w:p w14:paraId="340BFE16" w14:textId="77777777" w:rsidR="00537238" w:rsidRPr="00174802" w:rsidRDefault="00537238" w:rsidP="004A2492">
      <w:pPr>
        <w:pStyle w:val="BodyText3"/>
        <w:jc w:val="left"/>
        <w:rPr>
          <w:lang w:val="pt-PT"/>
        </w:rPr>
      </w:pPr>
      <w:r w:rsidRPr="00174802">
        <w:rPr>
          <w:lang w:val="pt-PT"/>
        </w:rPr>
        <w:t>Protopic está disponível em duas dosagens, Protopic 0,03% e Protopic 0,1% pomada.</w:t>
      </w:r>
    </w:p>
    <w:p w14:paraId="4B1F73D9" w14:textId="77777777" w:rsidR="00537238" w:rsidRPr="00174802" w:rsidRDefault="00537238" w:rsidP="004A2492">
      <w:pPr>
        <w:pStyle w:val="BodyText3"/>
        <w:jc w:val="left"/>
        <w:rPr>
          <w:lang w:val="pt-PT"/>
        </w:rPr>
      </w:pPr>
    </w:p>
    <w:p w14:paraId="10AC2E37" w14:textId="77777777" w:rsidR="00537238" w:rsidRPr="00174802" w:rsidRDefault="00537238" w:rsidP="004A2492">
      <w:pPr>
        <w:pStyle w:val="BodyText3"/>
        <w:jc w:val="left"/>
        <w:rPr>
          <w:iCs/>
          <w:u w:val="single"/>
          <w:lang w:val="pt-PT"/>
        </w:rPr>
      </w:pPr>
      <w:r w:rsidRPr="00174802">
        <w:rPr>
          <w:iCs/>
          <w:u w:val="single"/>
          <w:lang w:val="pt-PT"/>
        </w:rPr>
        <w:t>Posologia</w:t>
      </w:r>
    </w:p>
    <w:p w14:paraId="3875BA6A" w14:textId="77777777" w:rsidR="00537238" w:rsidRPr="00174802" w:rsidRDefault="00537238" w:rsidP="004A2492">
      <w:pPr>
        <w:pStyle w:val="BodyText3"/>
        <w:jc w:val="left"/>
        <w:rPr>
          <w:i/>
          <w:lang w:val="pt-PT"/>
        </w:rPr>
      </w:pPr>
    </w:p>
    <w:p w14:paraId="177D4476" w14:textId="77777777" w:rsidR="00537238" w:rsidRPr="00174802" w:rsidRDefault="00537238" w:rsidP="004A2492">
      <w:pPr>
        <w:pStyle w:val="BodyText3"/>
        <w:jc w:val="left"/>
        <w:rPr>
          <w:u w:val="single"/>
          <w:lang w:val="pt-PT"/>
        </w:rPr>
      </w:pPr>
      <w:r w:rsidRPr="00174802">
        <w:rPr>
          <w:u w:val="single"/>
          <w:lang w:val="pt-PT"/>
        </w:rPr>
        <w:t xml:space="preserve">Tratamento da </w:t>
      </w:r>
      <w:r w:rsidR="00F74B03" w:rsidRPr="00174802">
        <w:rPr>
          <w:u w:val="single"/>
          <w:lang w:val="pt-PT"/>
        </w:rPr>
        <w:t>recidiva</w:t>
      </w:r>
    </w:p>
    <w:p w14:paraId="3BB80F13" w14:textId="77777777" w:rsidR="000531A4" w:rsidRPr="00174802" w:rsidRDefault="000531A4" w:rsidP="004A2492">
      <w:pPr>
        <w:pStyle w:val="BodyText3"/>
        <w:jc w:val="left"/>
        <w:rPr>
          <w:lang w:val="pt-PT"/>
        </w:rPr>
      </w:pPr>
      <w:r w:rsidRPr="00174802">
        <w:rPr>
          <w:lang w:val="pt-PT"/>
        </w:rPr>
        <w:t>Protopic pode ser usado para tratamento de curto prazo e de longo prazo intermitente. O tratamento não deve ser contínuo a longo prazo.</w:t>
      </w:r>
    </w:p>
    <w:p w14:paraId="1F272C30" w14:textId="77777777" w:rsidR="00537238" w:rsidRPr="00174802" w:rsidRDefault="00537238" w:rsidP="004A2492">
      <w:pPr>
        <w:pStyle w:val="BodyText3"/>
        <w:jc w:val="left"/>
        <w:rPr>
          <w:lang w:val="pt-PT"/>
        </w:rPr>
      </w:pPr>
      <w:r w:rsidRPr="00174802">
        <w:rPr>
          <w:lang w:val="pt-PT"/>
        </w:rPr>
        <w:lastRenderedPageBreak/>
        <w:t xml:space="preserve">O tratamento com Protopic deve ser iniciado aos primeiros sinais e sintomas. Cada região cutânea afetada deve ser tratada com Protopic até as lesões </w:t>
      </w:r>
      <w:r w:rsidR="00F74B03" w:rsidRPr="00174802">
        <w:rPr>
          <w:lang w:val="pt-PT"/>
        </w:rPr>
        <w:t xml:space="preserve">terem desaparecido, quase desaparecido </w:t>
      </w:r>
      <w:r w:rsidR="00515127" w:rsidRPr="00174802">
        <w:rPr>
          <w:lang w:val="pt-PT"/>
        </w:rPr>
        <w:t xml:space="preserve">ou </w:t>
      </w:r>
      <w:r w:rsidR="00F74B03" w:rsidRPr="00174802">
        <w:rPr>
          <w:lang w:val="pt-PT"/>
        </w:rPr>
        <w:t xml:space="preserve">estarem </w:t>
      </w:r>
      <w:r w:rsidR="00515127" w:rsidRPr="00174802">
        <w:rPr>
          <w:lang w:val="pt-PT"/>
        </w:rPr>
        <w:t>ligeiramente afetadas.</w:t>
      </w:r>
    </w:p>
    <w:p w14:paraId="3CD6F093" w14:textId="77777777" w:rsidR="00515127" w:rsidRPr="00174802" w:rsidRDefault="00515127" w:rsidP="004A2492">
      <w:pPr>
        <w:pStyle w:val="BodyText3"/>
        <w:jc w:val="left"/>
        <w:rPr>
          <w:lang w:val="pt-PT"/>
        </w:rPr>
      </w:pPr>
      <w:r w:rsidRPr="00174802">
        <w:rPr>
          <w:lang w:val="pt-PT"/>
        </w:rPr>
        <w:t xml:space="preserve">Daí para a frente, os doentes são considerados adequados para o tratamento de manutenção (ver abaixo). </w:t>
      </w:r>
      <w:r w:rsidR="00F74B03" w:rsidRPr="00174802">
        <w:rPr>
          <w:lang w:val="pt-PT"/>
        </w:rPr>
        <w:t>O tratamento deve ser reiniciado a</w:t>
      </w:r>
      <w:r w:rsidRPr="00174802">
        <w:rPr>
          <w:lang w:val="pt-PT"/>
        </w:rPr>
        <w:t xml:space="preserve">os primeiros sinais de </w:t>
      </w:r>
      <w:r w:rsidR="00F74B03" w:rsidRPr="00174802">
        <w:rPr>
          <w:lang w:val="pt-PT"/>
        </w:rPr>
        <w:t>recorrência</w:t>
      </w:r>
      <w:r w:rsidRPr="00174802">
        <w:rPr>
          <w:lang w:val="pt-PT"/>
        </w:rPr>
        <w:t xml:space="preserve"> (</w:t>
      </w:r>
      <w:r w:rsidR="00F74B03" w:rsidRPr="00174802">
        <w:rPr>
          <w:lang w:val="pt-PT"/>
        </w:rPr>
        <w:t>recidiva) dos sintomas da doença.</w:t>
      </w:r>
    </w:p>
    <w:p w14:paraId="1CD807A7" w14:textId="77777777" w:rsidR="00F74B03" w:rsidRPr="00174802" w:rsidRDefault="00F74B03" w:rsidP="004A2492">
      <w:pPr>
        <w:pStyle w:val="BodyText3"/>
        <w:jc w:val="left"/>
        <w:rPr>
          <w:lang w:val="pt-PT"/>
        </w:rPr>
      </w:pPr>
    </w:p>
    <w:p w14:paraId="26AA59C0" w14:textId="77777777" w:rsidR="00F74B03" w:rsidRPr="00174802" w:rsidRDefault="00F74B03" w:rsidP="004A2492">
      <w:pPr>
        <w:pStyle w:val="BodyText3"/>
        <w:jc w:val="left"/>
        <w:rPr>
          <w:lang w:val="pt-PT"/>
        </w:rPr>
      </w:pPr>
      <w:r w:rsidRPr="00174802">
        <w:rPr>
          <w:i/>
          <w:lang w:val="pt-PT"/>
        </w:rPr>
        <w:t>Adultos e adolescentes (</w:t>
      </w:r>
      <w:r w:rsidR="009502B1" w:rsidRPr="00174802">
        <w:rPr>
          <w:i/>
          <w:lang w:val="pt-PT"/>
        </w:rPr>
        <w:t>com idade igual ou superior a</w:t>
      </w:r>
      <w:r w:rsidRPr="00174802">
        <w:rPr>
          <w:i/>
          <w:lang w:val="pt-PT"/>
        </w:rPr>
        <w:t xml:space="preserve"> 16 anos)</w:t>
      </w:r>
    </w:p>
    <w:p w14:paraId="7041EA8C" w14:textId="77777777" w:rsidR="00F74B03" w:rsidRPr="00174802" w:rsidRDefault="00F74B03" w:rsidP="004A2492">
      <w:pPr>
        <w:pStyle w:val="BodyText3"/>
        <w:jc w:val="left"/>
        <w:rPr>
          <w:lang w:val="pt-PT"/>
        </w:rPr>
      </w:pPr>
      <w:r w:rsidRPr="00174802">
        <w:rPr>
          <w:lang w:val="pt-PT"/>
        </w:rPr>
        <w:t xml:space="preserve">O tratamento deverá iniciar-se com a aplicação de Protopic 0,1% duas vezes por dia e deve ser continuado até ao desaparecimento da lesão. O tratamento com Protopic 0,1% duas vezes por </w:t>
      </w:r>
      <w:r w:rsidR="00BB7475" w:rsidRPr="00174802">
        <w:rPr>
          <w:lang w:val="pt-PT"/>
        </w:rPr>
        <w:t>dia deve</w:t>
      </w:r>
      <w:r w:rsidRPr="00174802">
        <w:rPr>
          <w:lang w:val="pt-PT"/>
        </w:rPr>
        <w:t xml:space="preserve"> ser reiniciado se os sintomas reaparecerem. Se a situação clínica permitir, deverá tentar-se reduzir a frequência das aplicações ou </w:t>
      </w:r>
      <w:r w:rsidR="00995B59" w:rsidRPr="00174802">
        <w:rPr>
          <w:lang w:val="pt-PT"/>
        </w:rPr>
        <w:t>utilizar a dosagem</w:t>
      </w:r>
      <w:r w:rsidRPr="00174802">
        <w:rPr>
          <w:lang w:val="pt-PT"/>
        </w:rPr>
        <w:t xml:space="preserve"> mais baixa, Protopic 0,03% pomada.</w:t>
      </w:r>
    </w:p>
    <w:p w14:paraId="2BCFE7DC" w14:textId="77777777" w:rsidR="00995B59" w:rsidRPr="00174802" w:rsidRDefault="00995B59" w:rsidP="004A2492">
      <w:pPr>
        <w:pStyle w:val="BodyText3"/>
        <w:jc w:val="left"/>
        <w:rPr>
          <w:lang w:val="pt-PT"/>
        </w:rPr>
      </w:pPr>
    </w:p>
    <w:p w14:paraId="61FEA515" w14:textId="77777777" w:rsidR="00995B59" w:rsidRPr="00174802" w:rsidRDefault="00995B59" w:rsidP="004A2492">
      <w:pPr>
        <w:pStyle w:val="BodyText3"/>
        <w:jc w:val="left"/>
        <w:rPr>
          <w:lang w:val="pt-PT"/>
        </w:rPr>
      </w:pPr>
      <w:r w:rsidRPr="00174802">
        <w:rPr>
          <w:lang w:val="pt-PT"/>
        </w:rPr>
        <w:t>De um modo geral, observa-se melhoria</w:t>
      </w:r>
      <w:r w:rsidR="00C9139C" w:rsidRPr="00174802">
        <w:rPr>
          <w:lang w:val="pt-PT"/>
        </w:rPr>
        <w:t>,</w:t>
      </w:r>
      <w:r w:rsidRPr="00174802">
        <w:rPr>
          <w:lang w:val="pt-PT"/>
        </w:rPr>
        <w:t xml:space="preserve"> uma semana após o início do tratamento. Se decorridas duas semanas de tratamento não forem observados sinais de melhoria, há que considerar outras opções terapêuticas. </w:t>
      </w:r>
    </w:p>
    <w:p w14:paraId="010FFF62" w14:textId="77777777" w:rsidR="000005A9" w:rsidRPr="00174802" w:rsidRDefault="000005A9" w:rsidP="004A2492">
      <w:pPr>
        <w:pStyle w:val="BodyText3"/>
        <w:jc w:val="left"/>
        <w:rPr>
          <w:i/>
          <w:lang w:val="pt-PT"/>
        </w:rPr>
      </w:pPr>
    </w:p>
    <w:p w14:paraId="5DC50387" w14:textId="77777777" w:rsidR="00C9139C" w:rsidRPr="00174802" w:rsidRDefault="00ED0483" w:rsidP="00C9139C">
      <w:pPr>
        <w:rPr>
          <w:i/>
          <w:lang w:val="pt-PT"/>
        </w:rPr>
      </w:pPr>
      <w:r w:rsidRPr="00174802">
        <w:rPr>
          <w:i/>
          <w:lang w:val="pt-PT"/>
        </w:rPr>
        <w:t>População idosa</w:t>
      </w:r>
    </w:p>
    <w:p w14:paraId="6A254355" w14:textId="77777777" w:rsidR="00995B59" w:rsidRPr="00174802" w:rsidRDefault="00995B59" w:rsidP="004A2492">
      <w:pPr>
        <w:pStyle w:val="BodyText3"/>
        <w:jc w:val="left"/>
        <w:rPr>
          <w:lang w:val="pt-PT"/>
        </w:rPr>
      </w:pPr>
      <w:r w:rsidRPr="00174802">
        <w:rPr>
          <w:lang w:val="pt-PT"/>
        </w:rPr>
        <w:t xml:space="preserve">Não foram </w:t>
      </w:r>
      <w:r w:rsidR="00313ABE" w:rsidRPr="00174802">
        <w:rPr>
          <w:lang w:val="pt-PT"/>
        </w:rPr>
        <w:t>realizados</w:t>
      </w:r>
      <w:r w:rsidRPr="00174802">
        <w:rPr>
          <w:lang w:val="pt-PT"/>
        </w:rPr>
        <w:t xml:space="preserve"> estudos específicos </w:t>
      </w:r>
      <w:bookmarkStart w:id="2" w:name="OLE_LINK5"/>
      <w:bookmarkStart w:id="3" w:name="OLE_LINK6"/>
      <w:r w:rsidR="00C9139C" w:rsidRPr="00174802">
        <w:rPr>
          <w:lang w:val="pt-PT"/>
        </w:rPr>
        <w:t>na população idosa</w:t>
      </w:r>
      <w:bookmarkEnd w:id="2"/>
      <w:bookmarkEnd w:id="3"/>
      <w:r w:rsidRPr="00174802">
        <w:rPr>
          <w:lang w:val="pt-PT"/>
        </w:rPr>
        <w:t>. No entanto, a experiência clínica disponível nesta população de doentes não demonstrou a necessidade para um ajuste da dose.</w:t>
      </w:r>
    </w:p>
    <w:p w14:paraId="329511C2" w14:textId="77777777" w:rsidR="00995B59" w:rsidRPr="00174802" w:rsidRDefault="00995B59" w:rsidP="004A2492">
      <w:pPr>
        <w:pStyle w:val="BodyText3"/>
        <w:jc w:val="left"/>
        <w:rPr>
          <w:lang w:val="pt-PT"/>
        </w:rPr>
      </w:pPr>
    </w:p>
    <w:p w14:paraId="1BD71F50" w14:textId="77777777" w:rsidR="00995B59" w:rsidRPr="00174802" w:rsidRDefault="00995B59" w:rsidP="004A2492">
      <w:pPr>
        <w:pStyle w:val="BodyText3"/>
        <w:jc w:val="left"/>
        <w:rPr>
          <w:lang w:val="pt-PT"/>
        </w:rPr>
      </w:pPr>
      <w:r w:rsidRPr="00174802">
        <w:rPr>
          <w:i/>
          <w:lang w:val="pt-PT"/>
        </w:rPr>
        <w:t>População pediátrica</w:t>
      </w:r>
    </w:p>
    <w:p w14:paraId="26D8FFC1" w14:textId="77777777" w:rsidR="00843A46" w:rsidRPr="00174802" w:rsidRDefault="00843A46" w:rsidP="004A2492">
      <w:pPr>
        <w:rPr>
          <w:lang w:val="pt-PT"/>
        </w:rPr>
      </w:pPr>
      <w:r w:rsidRPr="00174802">
        <w:rPr>
          <w:lang w:val="pt-PT"/>
        </w:rPr>
        <w:t>As crianças (</w:t>
      </w:r>
      <w:r w:rsidR="00067DFA" w:rsidRPr="00174802">
        <w:rPr>
          <w:lang w:val="pt-PT"/>
        </w:rPr>
        <w:t xml:space="preserve">com idade igual ou superior a </w:t>
      </w:r>
      <w:r w:rsidRPr="00174802">
        <w:rPr>
          <w:lang w:val="pt-PT"/>
        </w:rPr>
        <w:t>2 anos de idade) devem utilizar a dosagem mais baixa, Protopic 0,03% pomada.</w:t>
      </w:r>
    </w:p>
    <w:p w14:paraId="6DD851B9" w14:textId="77777777" w:rsidR="00995B59" w:rsidRPr="00174802" w:rsidRDefault="00995B59" w:rsidP="004A2492">
      <w:pPr>
        <w:rPr>
          <w:lang w:val="pt-PT"/>
        </w:rPr>
      </w:pPr>
      <w:r w:rsidRPr="00174802">
        <w:rPr>
          <w:lang w:val="pt-PT"/>
        </w:rPr>
        <w:t>O tratamento deverá iniciar-se por uma aplicação duas vezes ao dia, até às três semanas de tratamento. Depois deste período, a frequência da aplicação deverá ser reduzida para uma vez por dia, até ao desaparecimento da lesão (ver secção 4.4).</w:t>
      </w:r>
    </w:p>
    <w:p w14:paraId="1EC41268" w14:textId="77777777" w:rsidR="00995B59" w:rsidRPr="00174802" w:rsidRDefault="00995B59" w:rsidP="004A2492">
      <w:pPr>
        <w:pStyle w:val="BodyText3"/>
        <w:jc w:val="left"/>
        <w:rPr>
          <w:lang w:val="pt-PT"/>
        </w:rPr>
      </w:pPr>
    </w:p>
    <w:p w14:paraId="6302DE58" w14:textId="77777777" w:rsidR="00995B59" w:rsidRPr="00174802" w:rsidRDefault="00995B59" w:rsidP="004A2492">
      <w:pPr>
        <w:pStyle w:val="BodyText3"/>
        <w:jc w:val="left"/>
        <w:rPr>
          <w:lang w:val="pt-PT"/>
        </w:rPr>
      </w:pPr>
      <w:r w:rsidRPr="00174802">
        <w:rPr>
          <w:lang w:val="pt-PT"/>
        </w:rPr>
        <w:t>Protopic pomada não deve ser utilizad</w:t>
      </w:r>
      <w:r w:rsidR="00333900" w:rsidRPr="00174802">
        <w:rPr>
          <w:lang w:val="pt-PT"/>
        </w:rPr>
        <w:t>o</w:t>
      </w:r>
      <w:r w:rsidRPr="00174802">
        <w:rPr>
          <w:lang w:val="pt-PT"/>
        </w:rPr>
        <w:t xml:space="preserve"> em crianças com idade inferior a 2 anos até estarem disponíveis mais dados.</w:t>
      </w:r>
    </w:p>
    <w:p w14:paraId="0018C983" w14:textId="77777777" w:rsidR="00C066B4" w:rsidRPr="00174802" w:rsidRDefault="00C066B4" w:rsidP="004A2492">
      <w:pPr>
        <w:rPr>
          <w:lang w:val="pt-PT"/>
        </w:rPr>
      </w:pPr>
    </w:p>
    <w:p w14:paraId="51F75D83" w14:textId="77777777" w:rsidR="00C066B4" w:rsidRPr="00174802" w:rsidRDefault="00995B59" w:rsidP="004A2492">
      <w:pPr>
        <w:tabs>
          <w:tab w:val="center" w:pos="4536"/>
        </w:tabs>
        <w:rPr>
          <w:u w:val="single"/>
          <w:lang w:val="pt-PT"/>
        </w:rPr>
      </w:pPr>
      <w:r w:rsidRPr="00174802">
        <w:rPr>
          <w:u w:val="single"/>
          <w:lang w:val="pt-PT"/>
        </w:rPr>
        <w:t>Tratamento de m</w:t>
      </w:r>
      <w:r w:rsidR="00C066B4" w:rsidRPr="00174802">
        <w:rPr>
          <w:u w:val="single"/>
          <w:lang w:val="pt-PT"/>
        </w:rPr>
        <w:t>anutenção</w:t>
      </w:r>
    </w:p>
    <w:p w14:paraId="19CB49E7" w14:textId="77777777" w:rsidR="00C066B4" w:rsidRPr="00174802" w:rsidRDefault="00C066B4" w:rsidP="004A2492">
      <w:pPr>
        <w:rPr>
          <w:lang w:val="pt-PT"/>
        </w:rPr>
      </w:pPr>
      <w:r w:rsidRPr="00174802">
        <w:rPr>
          <w:lang w:val="pt-PT"/>
        </w:rPr>
        <w:t>Os doentes que responderam até 6 semanas de tratamento, usando tacrolímus pomada duas vezes por dia (lesões resolvidas, praticamente resolvidas ou ligeiramente afetadas), são elegíveis para o tratamento de manutenção.</w:t>
      </w:r>
    </w:p>
    <w:p w14:paraId="26DEE5D5" w14:textId="77777777" w:rsidR="00995B59" w:rsidRPr="00174802" w:rsidRDefault="00995B59" w:rsidP="004A2492">
      <w:pPr>
        <w:rPr>
          <w:lang w:val="pt-PT"/>
        </w:rPr>
      </w:pPr>
    </w:p>
    <w:p w14:paraId="5023D7B9" w14:textId="77777777" w:rsidR="00995B59" w:rsidRPr="00174802" w:rsidRDefault="00995B59" w:rsidP="004A2492">
      <w:pPr>
        <w:rPr>
          <w:i/>
          <w:lang w:val="pt-PT"/>
        </w:rPr>
      </w:pPr>
      <w:r w:rsidRPr="00174802">
        <w:rPr>
          <w:i/>
          <w:lang w:val="pt-PT"/>
        </w:rPr>
        <w:t>Adultos e adolescentes (</w:t>
      </w:r>
      <w:r w:rsidR="00067DFA" w:rsidRPr="00174802">
        <w:rPr>
          <w:i/>
          <w:lang w:val="pt-PT"/>
        </w:rPr>
        <w:t xml:space="preserve">com idade igual ou superior a </w:t>
      </w:r>
      <w:r w:rsidRPr="00174802">
        <w:rPr>
          <w:i/>
          <w:lang w:val="pt-PT"/>
        </w:rPr>
        <w:t>16 anos de idade)</w:t>
      </w:r>
    </w:p>
    <w:p w14:paraId="0A17A8A8" w14:textId="77777777" w:rsidR="00995B59" w:rsidRPr="00174802" w:rsidRDefault="00995B59" w:rsidP="004A2492">
      <w:pPr>
        <w:rPr>
          <w:lang w:val="pt-PT"/>
        </w:rPr>
      </w:pPr>
      <w:r w:rsidRPr="00174802">
        <w:rPr>
          <w:lang w:val="pt-PT"/>
        </w:rPr>
        <w:t>Os doentes adultos devem utilizar Protopic 0,1% pomada.</w:t>
      </w:r>
    </w:p>
    <w:p w14:paraId="48ADDD58" w14:textId="77777777" w:rsidR="00995B59" w:rsidRPr="00174802" w:rsidRDefault="00995B59" w:rsidP="004A2492">
      <w:pPr>
        <w:rPr>
          <w:lang w:val="pt-PT"/>
        </w:rPr>
      </w:pPr>
      <w:r w:rsidRPr="00174802">
        <w:rPr>
          <w:lang w:val="pt-PT"/>
        </w:rPr>
        <w:t xml:space="preserve">Protopic pomada deve ser aplicado uma vez por dia, duas vezes por semana (p. ex., </w:t>
      </w:r>
      <w:r w:rsidR="004149D1" w:rsidRPr="00174802">
        <w:rPr>
          <w:lang w:val="pt-PT"/>
        </w:rPr>
        <w:t>s</w:t>
      </w:r>
      <w:r w:rsidRPr="00174802">
        <w:rPr>
          <w:lang w:val="pt-PT"/>
        </w:rPr>
        <w:t xml:space="preserve">egunda e </w:t>
      </w:r>
      <w:r w:rsidR="004149D1" w:rsidRPr="00174802">
        <w:rPr>
          <w:lang w:val="pt-PT"/>
        </w:rPr>
        <w:t>q</w:t>
      </w:r>
      <w:r w:rsidRPr="00174802">
        <w:rPr>
          <w:lang w:val="pt-PT"/>
        </w:rPr>
        <w:t xml:space="preserve">uinta-feira) nas áreas </w:t>
      </w:r>
      <w:r w:rsidR="004149D1" w:rsidRPr="00174802">
        <w:rPr>
          <w:lang w:val="pt-PT"/>
        </w:rPr>
        <w:t>normalmente</w:t>
      </w:r>
      <w:r w:rsidRPr="00174802">
        <w:rPr>
          <w:lang w:val="pt-PT"/>
        </w:rPr>
        <w:t xml:space="preserve"> afetadas pela dermatite atópica</w:t>
      </w:r>
      <w:r w:rsidR="00333900" w:rsidRPr="00174802">
        <w:rPr>
          <w:lang w:val="pt-PT"/>
        </w:rPr>
        <w:t>,</w:t>
      </w:r>
      <w:r w:rsidRPr="00174802">
        <w:rPr>
          <w:lang w:val="pt-PT"/>
        </w:rPr>
        <w:t xml:space="preserve"> de modo a prevenir a progressão </w:t>
      </w:r>
      <w:r w:rsidR="004149D1" w:rsidRPr="00174802">
        <w:rPr>
          <w:lang w:val="pt-PT"/>
        </w:rPr>
        <w:t>para</w:t>
      </w:r>
      <w:r w:rsidRPr="00174802">
        <w:rPr>
          <w:lang w:val="pt-PT"/>
        </w:rPr>
        <w:t xml:space="preserve"> recidivas. Entre aplicações deve</w:t>
      </w:r>
      <w:r w:rsidR="004149D1" w:rsidRPr="00174802">
        <w:rPr>
          <w:lang w:val="pt-PT"/>
        </w:rPr>
        <w:t xml:space="preserve"> haver um intervalo de</w:t>
      </w:r>
      <w:r w:rsidRPr="00174802">
        <w:rPr>
          <w:lang w:val="pt-PT"/>
        </w:rPr>
        <w:t xml:space="preserve"> </w:t>
      </w:r>
      <w:smartTag w:uri="urn:schemas-microsoft-com:office:smarttags" w:element="metricconverter">
        <w:smartTagPr>
          <w:attr w:name="ProductID" w:val="2 a"/>
        </w:smartTagPr>
        <w:r w:rsidRPr="00174802">
          <w:rPr>
            <w:lang w:val="pt-PT"/>
          </w:rPr>
          <w:t>2 a</w:t>
        </w:r>
      </w:smartTag>
      <w:r w:rsidRPr="00174802">
        <w:rPr>
          <w:lang w:val="pt-PT"/>
        </w:rPr>
        <w:t xml:space="preserve"> 3 dias sem tratamento com Protopic.</w:t>
      </w:r>
    </w:p>
    <w:p w14:paraId="5111482B" w14:textId="77777777" w:rsidR="00995B59" w:rsidRPr="00174802" w:rsidRDefault="00995B59" w:rsidP="004A2492">
      <w:pPr>
        <w:rPr>
          <w:lang w:val="pt-PT"/>
        </w:rPr>
      </w:pPr>
    </w:p>
    <w:p w14:paraId="1F0A733D" w14:textId="77777777" w:rsidR="004149D1" w:rsidRPr="00174802" w:rsidRDefault="00995B59" w:rsidP="004A2492">
      <w:pPr>
        <w:rPr>
          <w:lang w:val="pt-PT"/>
        </w:rPr>
      </w:pPr>
      <w:r w:rsidRPr="00174802">
        <w:rPr>
          <w:lang w:val="pt-PT"/>
        </w:rPr>
        <w:t>Após 12 meses</w:t>
      </w:r>
      <w:r w:rsidR="004149D1" w:rsidRPr="00174802">
        <w:rPr>
          <w:lang w:val="pt-PT"/>
        </w:rPr>
        <w:t xml:space="preserve"> de tratamento</w:t>
      </w:r>
      <w:r w:rsidR="00333900" w:rsidRPr="00174802">
        <w:rPr>
          <w:lang w:val="pt-PT"/>
        </w:rPr>
        <w:t>,</w:t>
      </w:r>
      <w:r w:rsidRPr="00174802">
        <w:rPr>
          <w:lang w:val="pt-PT"/>
        </w:rPr>
        <w:t xml:space="preserve"> deve ser realizada pelo médico uma revisão do estado do doente e deve ser tomada uma decisão sobre a continuação do tratamento de manutenção</w:t>
      </w:r>
      <w:r w:rsidR="00333900" w:rsidRPr="00174802">
        <w:rPr>
          <w:lang w:val="pt-PT"/>
        </w:rPr>
        <w:t>,</w:t>
      </w:r>
      <w:r w:rsidRPr="00174802">
        <w:rPr>
          <w:lang w:val="pt-PT"/>
        </w:rPr>
        <w:t xml:space="preserve"> na ausência de dados de segurança </w:t>
      </w:r>
      <w:r w:rsidR="004149D1" w:rsidRPr="00174802">
        <w:rPr>
          <w:lang w:val="pt-PT"/>
        </w:rPr>
        <w:t xml:space="preserve">para o tratamento de manutenção para </w:t>
      </w:r>
      <w:r w:rsidRPr="00174802">
        <w:rPr>
          <w:lang w:val="pt-PT"/>
        </w:rPr>
        <w:t xml:space="preserve">além dos 12 meses. </w:t>
      </w:r>
    </w:p>
    <w:p w14:paraId="6EF3A7ED" w14:textId="77777777" w:rsidR="000005A9" w:rsidRPr="00174802" w:rsidRDefault="000005A9" w:rsidP="004A2492">
      <w:pPr>
        <w:rPr>
          <w:lang w:val="pt-PT"/>
        </w:rPr>
      </w:pPr>
    </w:p>
    <w:p w14:paraId="147E14DA" w14:textId="77777777" w:rsidR="004149D1" w:rsidRPr="00174802" w:rsidRDefault="004149D1" w:rsidP="004A2492">
      <w:pPr>
        <w:rPr>
          <w:lang w:val="pt-PT"/>
        </w:rPr>
      </w:pPr>
      <w:r w:rsidRPr="00174802">
        <w:rPr>
          <w:lang w:val="pt-PT"/>
        </w:rPr>
        <w:t>Se os sinais de recidiva reaparecerem, o tratamento duas vezes por dia deve ser reiniciado (ver secção de tratamento da recidiva em cima).</w:t>
      </w:r>
    </w:p>
    <w:p w14:paraId="43F2BC72" w14:textId="77777777" w:rsidR="004149D1" w:rsidRPr="00174802" w:rsidRDefault="004149D1" w:rsidP="004A2492">
      <w:pPr>
        <w:rPr>
          <w:lang w:val="pt-PT"/>
        </w:rPr>
      </w:pPr>
    </w:p>
    <w:p w14:paraId="523445AB" w14:textId="77777777" w:rsidR="009C357D" w:rsidRPr="00174802" w:rsidRDefault="009C357D" w:rsidP="009C357D">
      <w:pPr>
        <w:rPr>
          <w:i/>
          <w:lang w:val="pt-PT"/>
        </w:rPr>
      </w:pPr>
      <w:r w:rsidRPr="00174802">
        <w:rPr>
          <w:i/>
          <w:lang w:val="pt-PT"/>
        </w:rPr>
        <w:t>População idosa</w:t>
      </w:r>
    </w:p>
    <w:p w14:paraId="3A618C4F" w14:textId="77777777" w:rsidR="00C066B4" w:rsidRPr="00174802" w:rsidRDefault="004149D1" w:rsidP="004A2492">
      <w:pPr>
        <w:rPr>
          <w:lang w:val="pt-PT"/>
        </w:rPr>
      </w:pPr>
      <w:r w:rsidRPr="00174802">
        <w:rPr>
          <w:lang w:val="pt-PT"/>
        </w:rPr>
        <w:t xml:space="preserve">Não foram </w:t>
      </w:r>
      <w:r w:rsidR="00067DFA" w:rsidRPr="00174802">
        <w:rPr>
          <w:lang w:val="pt-PT"/>
        </w:rPr>
        <w:t>realizado</w:t>
      </w:r>
      <w:r w:rsidRPr="00174802">
        <w:rPr>
          <w:lang w:val="pt-PT"/>
        </w:rPr>
        <w:t xml:space="preserve">s estudos específicos </w:t>
      </w:r>
      <w:r w:rsidR="009C357D" w:rsidRPr="00174802">
        <w:rPr>
          <w:lang w:val="pt-PT"/>
        </w:rPr>
        <w:t>na população idosa</w:t>
      </w:r>
      <w:r w:rsidR="009C357D" w:rsidRPr="00174802" w:rsidDel="009C357D">
        <w:rPr>
          <w:lang w:val="pt-PT"/>
        </w:rPr>
        <w:t xml:space="preserve"> </w:t>
      </w:r>
      <w:r w:rsidRPr="00174802">
        <w:rPr>
          <w:lang w:val="pt-PT"/>
        </w:rPr>
        <w:t xml:space="preserve">(ver secção de tratamento da </w:t>
      </w:r>
      <w:r w:rsidR="0054196F" w:rsidRPr="00174802">
        <w:rPr>
          <w:lang w:val="pt-PT"/>
        </w:rPr>
        <w:t>recidiva</w:t>
      </w:r>
      <w:r w:rsidRPr="00174802">
        <w:rPr>
          <w:lang w:val="pt-PT"/>
        </w:rPr>
        <w:t xml:space="preserve"> em cima).</w:t>
      </w:r>
    </w:p>
    <w:p w14:paraId="4B508EB6" w14:textId="77777777" w:rsidR="004149D1" w:rsidRPr="00174802" w:rsidRDefault="004149D1" w:rsidP="004A2492">
      <w:pPr>
        <w:rPr>
          <w:lang w:val="pt-PT"/>
        </w:rPr>
      </w:pPr>
    </w:p>
    <w:p w14:paraId="6C7FB80D" w14:textId="77777777" w:rsidR="004149D1" w:rsidRPr="00174802" w:rsidRDefault="004149D1" w:rsidP="004A2492">
      <w:pPr>
        <w:rPr>
          <w:i/>
          <w:lang w:val="pt-PT"/>
        </w:rPr>
      </w:pPr>
      <w:r w:rsidRPr="00174802">
        <w:rPr>
          <w:i/>
          <w:lang w:val="pt-PT"/>
        </w:rPr>
        <w:t>População pediátrica</w:t>
      </w:r>
    </w:p>
    <w:p w14:paraId="7AC4C60D" w14:textId="77777777" w:rsidR="004149D1" w:rsidRPr="00174802" w:rsidRDefault="004149D1" w:rsidP="004A2492">
      <w:pPr>
        <w:rPr>
          <w:lang w:val="pt-PT"/>
        </w:rPr>
      </w:pPr>
      <w:r w:rsidRPr="00174802">
        <w:rPr>
          <w:lang w:val="pt-PT"/>
        </w:rPr>
        <w:t>As crianças (</w:t>
      </w:r>
      <w:r w:rsidR="00067DFA" w:rsidRPr="00174802">
        <w:rPr>
          <w:lang w:val="pt-PT"/>
        </w:rPr>
        <w:t>com idade igual ou superior a</w:t>
      </w:r>
      <w:r w:rsidR="00067DFA" w:rsidRPr="00174802">
        <w:rPr>
          <w:i/>
          <w:lang w:val="pt-PT"/>
        </w:rPr>
        <w:t xml:space="preserve"> </w:t>
      </w:r>
      <w:r w:rsidRPr="00174802">
        <w:rPr>
          <w:lang w:val="pt-PT"/>
        </w:rPr>
        <w:t xml:space="preserve">2 anos de idade) </w:t>
      </w:r>
      <w:r w:rsidR="00C3140D" w:rsidRPr="00174802">
        <w:rPr>
          <w:lang w:val="pt-PT"/>
        </w:rPr>
        <w:t>devem</w:t>
      </w:r>
      <w:r w:rsidRPr="00174802">
        <w:rPr>
          <w:lang w:val="pt-PT"/>
        </w:rPr>
        <w:t xml:space="preserve"> utilizar a dosagem mais baixa, Protopic 0,03% pomada.</w:t>
      </w:r>
    </w:p>
    <w:p w14:paraId="69EEE053" w14:textId="77777777" w:rsidR="004149D1" w:rsidRPr="00174802" w:rsidRDefault="004149D1" w:rsidP="004A2492">
      <w:pPr>
        <w:rPr>
          <w:lang w:val="pt-PT"/>
        </w:rPr>
      </w:pPr>
      <w:r w:rsidRPr="00174802">
        <w:rPr>
          <w:lang w:val="pt-PT"/>
        </w:rPr>
        <w:lastRenderedPageBreak/>
        <w:t>Protopic pomada deve ser aplicado uma vez por dia, duas vezes por semana (p. ex., segunda e quinta-feira) nas áreas normalmente afetadas pela dermatite atópica</w:t>
      </w:r>
      <w:r w:rsidR="00333900" w:rsidRPr="00174802">
        <w:rPr>
          <w:lang w:val="pt-PT"/>
        </w:rPr>
        <w:t>,</w:t>
      </w:r>
      <w:r w:rsidRPr="00174802">
        <w:rPr>
          <w:lang w:val="pt-PT"/>
        </w:rPr>
        <w:t xml:space="preserve"> de modo a prevenir a progressão para recidivas. Entre aplicações deve haver um intervalo de </w:t>
      </w:r>
      <w:smartTag w:uri="urn:schemas-microsoft-com:office:smarttags" w:element="metricconverter">
        <w:smartTagPr>
          <w:attr w:name="ProductID" w:val="2 a"/>
        </w:smartTagPr>
        <w:r w:rsidRPr="00174802">
          <w:rPr>
            <w:lang w:val="pt-PT"/>
          </w:rPr>
          <w:t>2 a</w:t>
        </w:r>
      </w:smartTag>
      <w:r w:rsidRPr="00174802">
        <w:rPr>
          <w:lang w:val="pt-PT"/>
        </w:rPr>
        <w:t xml:space="preserve"> 3 dias sem tratamento com Protopic.</w:t>
      </w:r>
    </w:p>
    <w:p w14:paraId="0C20B6E2" w14:textId="77777777" w:rsidR="004149D1" w:rsidRPr="00174802" w:rsidRDefault="004149D1" w:rsidP="004A2492">
      <w:pPr>
        <w:rPr>
          <w:lang w:val="pt-PT"/>
        </w:rPr>
      </w:pPr>
      <w:r w:rsidRPr="00174802">
        <w:rPr>
          <w:lang w:val="pt-PT"/>
        </w:rPr>
        <w:t>A revisão do estado da criança após 12 meses de tratamento deve incluir a suspensão do tratamento para avaliar a necessidade de continuar este regime e para avaliar o curso da doença.</w:t>
      </w:r>
    </w:p>
    <w:p w14:paraId="5E14B0B3" w14:textId="77777777" w:rsidR="00D8126C" w:rsidRPr="00174802" w:rsidRDefault="00D8126C" w:rsidP="004A2492">
      <w:pPr>
        <w:rPr>
          <w:lang w:val="pt-PT"/>
        </w:rPr>
      </w:pPr>
    </w:p>
    <w:p w14:paraId="5ACBB07F" w14:textId="77777777" w:rsidR="004149D1" w:rsidRPr="00174802" w:rsidRDefault="00D8126C" w:rsidP="004A2492">
      <w:pPr>
        <w:rPr>
          <w:lang w:val="pt-PT"/>
        </w:rPr>
      </w:pPr>
      <w:r w:rsidRPr="00174802">
        <w:rPr>
          <w:lang w:val="pt-PT"/>
        </w:rPr>
        <w:t>Protopic pomada não deve ser utilizada em crianças com idade inferior a 2 anos até estarem disponíveis mais dados.</w:t>
      </w:r>
    </w:p>
    <w:p w14:paraId="533EE070" w14:textId="77777777" w:rsidR="00D8126C" w:rsidRPr="00174802" w:rsidRDefault="00D8126C" w:rsidP="004A2492">
      <w:pPr>
        <w:rPr>
          <w:lang w:val="pt-PT"/>
        </w:rPr>
      </w:pPr>
    </w:p>
    <w:p w14:paraId="2E34FC89" w14:textId="77777777" w:rsidR="00D8126C" w:rsidRPr="00174802" w:rsidRDefault="00D8126C" w:rsidP="004A2492">
      <w:pPr>
        <w:rPr>
          <w:iCs/>
          <w:lang w:val="pt-PT"/>
        </w:rPr>
      </w:pPr>
      <w:r w:rsidRPr="00174802">
        <w:rPr>
          <w:iCs/>
          <w:u w:val="single"/>
          <w:lang w:val="pt-PT"/>
        </w:rPr>
        <w:t>Modo de administração</w:t>
      </w:r>
    </w:p>
    <w:p w14:paraId="41C8D110" w14:textId="77777777" w:rsidR="00C066B4" w:rsidRPr="00174802" w:rsidRDefault="00D8126C" w:rsidP="004A2492">
      <w:pPr>
        <w:rPr>
          <w:lang w:val="pt-PT"/>
        </w:rPr>
      </w:pPr>
      <w:r w:rsidRPr="00174802">
        <w:rPr>
          <w:lang w:val="pt-PT"/>
        </w:rPr>
        <w:t xml:space="preserve">Protopic pomada deve ser aplicado em camada fina nas áreas de pele afetadas ou normalmente afetadas. Protopic pomada pode ser utilizado em qualquer parte do corpo, incluindo rosto, pescoço e pregas de pele, </w:t>
      </w:r>
      <w:r w:rsidR="00FE335C" w:rsidRPr="00174802">
        <w:rPr>
          <w:lang w:val="pt-PT"/>
        </w:rPr>
        <w:t>exceto</w:t>
      </w:r>
      <w:r w:rsidRPr="00174802">
        <w:rPr>
          <w:lang w:val="pt-PT"/>
        </w:rPr>
        <w:t xml:space="preserve"> </w:t>
      </w:r>
      <w:r w:rsidR="00BB7475" w:rsidRPr="00174802">
        <w:rPr>
          <w:lang w:val="pt-PT"/>
        </w:rPr>
        <w:t>nas membranas</w:t>
      </w:r>
      <w:r w:rsidRPr="00174802">
        <w:rPr>
          <w:lang w:val="pt-PT"/>
        </w:rPr>
        <w:t xml:space="preserve"> mucosas. Protopic pomada não deve ser aplicado com oclusão uma vez que este método de administração ainda não foi estudado em doentes (ver s</w:t>
      </w:r>
      <w:r w:rsidRPr="00174802">
        <w:rPr>
          <w:bCs/>
          <w:lang w:val="pt-PT"/>
        </w:rPr>
        <w:t>ecção</w:t>
      </w:r>
      <w:r w:rsidRPr="00174802">
        <w:rPr>
          <w:lang w:val="pt-PT"/>
        </w:rPr>
        <w:t> 4.4).</w:t>
      </w:r>
    </w:p>
    <w:p w14:paraId="50091C9E" w14:textId="77777777" w:rsidR="00AC78B0" w:rsidRPr="00174802" w:rsidRDefault="00AC78B0" w:rsidP="004A2492">
      <w:pPr>
        <w:suppressAutoHyphens/>
        <w:ind w:left="567" w:hanging="567"/>
        <w:rPr>
          <w:b/>
          <w:lang w:val="pt-PT"/>
        </w:rPr>
      </w:pPr>
    </w:p>
    <w:p w14:paraId="089BB005" w14:textId="77777777" w:rsidR="00C066B4" w:rsidRPr="00174802" w:rsidRDefault="00C066B4" w:rsidP="004A2492">
      <w:pPr>
        <w:suppressAutoHyphens/>
        <w:ind w:left="567" w:hanging="567"/>
        <w:rPr>
          <w:lang w:val="pt-PT"/>
        </w:rPr>
      </w:pPr>
      <w:r w:rsidRPr="00174802">
        <w:rPr>
          <w:b/>
          <w:lang w:val="pt-PT"/>
        </w:rPr>
        <w:t>4.3</w:t>
      </w:r>
      <w:r w:rsidRPr="00174802">
        <w:rPr>
          <w:b/>
          <w:lang w:val="pt-PT"/>
        </w:rPr>
        <w:tab/>
        <w:t>Contraindicações</w:t>
      </w:r>
    </w:p>
    <w:p w14:paraId="57BC6264" w14:textId="77777777" w:rsidR="00C066B4" w:rsidRPr="00174802" w:rsidRDefault="00C066B4" w:rsidP="004A2492">
      <w:pPr>
        <w:suppressAutoHyphens/>
        <w:rPr>
          <w:lang w:val="pt-PT"/>
        </w:rPr>
      </w:pPr>
    </w:p>
    <w:p w14:paraId="71178778" w14:textId="77777777" w:rsidR="00F77C78" w:rsidRPr="00174802" w:rsidRDefault="00F77C78" w:rsidP="004A2492">
      <w:pPr>
        <w:rPr>
          <w:lang w:val="pt-PT"/>
        </w:rPr>
      </w:pPr>
      <w:r w:rsidRPr="00174802">
        <w:rPr>
          <w:lang w:val="pt-PT"/>
        </w:rPr>
        <w:t>Hipersensibilidade à substância ativa, aos macrólidos em geral ou a qualquer um dos excipientes</w:t>
      </w:r>
      <w:r w:rsidR="00BF654E" w:rsidRPr="00174802">
        <w:rPr>
          <w:lang w:val="pt-PT"/>
        </w:rPr>
        <w:t xml:space="preserve"> mencionados na secção 6.1.</w:t>
      </w:r>
    </w:p>
    <w:p w14:paraId="2EB4EB13" w14:textId="77777777" w:rsidR="00C066B4" w:rsidRPr="00174802" w:rsidRDefault="00C066B4" w:rsidP="004A2492">
      <w:pPr>
        <w:suppressAutoHyphens/>
        <w:rPr>
          <w:lang w:val="pt-PT"/>
        </w:rPr>
      </w:pPr>
    </w:p>
    <w:p w14:paraId="6DAB01B4" w14:textId="77777777" w:rsidR="00C066B4" w:rsidRPr="00174802" w:rsidRDefault="00C066B4" w:rsidP="004A2492">
      <w:pPr>
        <w:suppressAutoHyphens/>
        <w:ind w:left="567" w:hanging="567"/>
        <w:rPr>
          <w:lang w:val="pt-PT"/>
        </w:rPr>
      </w:pPr>
      <w:r w:rsidRPr="00174802">
        <w:rPr>
          <w:b/>
          <w:lang w:val="pt-PT"/>
        </w:rPr>
        <w:t>4.4</w:t>
      </w:r>
      <w:r w:rsidRPr="00174802">
        <w:rPr>
          <w:b/>
          <w:lang w:val="pt-PT"/>
        </w:rPr>
        <w:tab/>
        <w:t>Advertências e precauções especiais de utilização</w:t>
      </w:r>
    </w:p>
    <w:p w14:paraId="546D535F" w14:textId="77777777" w:rsidR="002B3660" w:rsidRPr="00174802" w:rsidRDefault="002B3660" w:rsidP="004A2492">
      <w:pPr>
        <w:rPr>
          <w:lang w:val="pt-PT"/>
        </w:rPr>
      </w:pPr>
    </w:p>
    <w:p w14:paraId="01243C75" w14:textId="77777777" w:rsidR="002B3660" w:rsidRPr="00174802" w:rsidRDefault="002B3660" w:rsidP="002B3660">
      <w:pPr>
        <w:rPr>
          <w:lang w:val="pt-PT"/>
        </w:rPr>
      </w:pPr>
      <w:r w:rsidRPr="00174802">
        <w:rPr>
          <w:lang w:val="pt-PT"/>
        </w:rPr>
        <w:t>Durante o tratamento com Protopic pomada, a exposição da pele à luz solar deve ser reduzida e deve ser evitado o uso de luz ultravioleta (UV) dos solários e a terapêutica com UVB ou UVA, em combinação com psoralenos (PUVA) (ver secção 5.3). Os médicos deverão aconselhar os doentes sobre os métodos de proteção solar adequados, tais como a redução do tempo de exposição solar, o uso de protetores solares e aconselhar a cobertura da pele com roupa apropriada. O Protopic pomada não deve ser aplicado em lesões consideradas como potencialmente malignas ou pré-malignas.</w:t>
      </w:r>
      <w:r w:rsidR="0097167E" w:rsidRPr="00174802">
        <w:rPr>
          <w:bCs/>
          <w:lang w:val="pt-PT"/>
        </w:rPr>
        <w:t xml:space="preserve"> </w:t>
      </w:r>
      <w:r w:rsidRPr="00174802">
        <w:rPr>
          <w:bCs/>
          <w:lang w:val="pt-PT"/>
        </w:rPr>
        <w:t>O desenvolvimento de qualquer nova alteração na área tratada, distinta do eczema preexistente, deve ser vigiad</w:t>
      </w:r>
      <w:r w:rsidR="003F395E" w:rsidRPr="00174802">
        <w:rPr>
          <w:bCs/>
          <w:lang w:val="pt-PT"/>
        </w:rPr>
        <w:t>o</w:t>
      </w:r>
      <w:r w:rsidRPr="00174802">
        <w:rPr>
          <w:bCs/>
          <w:lang w:val="pt-PT"/>
        </w:rPr>
        <w:t xml:space="preserve"> pelo médico</w:t>
      </w:r>
      <w:r w:rsidR="00CF2E51" w:rsidRPr="00174802">
        <w:rPr>
          <w:bCs/>
          <w:lang w:val="pt-PT"/>
        </w:rPr>
        <w:t>.</w:t>
      </w:r>
    </w:p>
    <w:p w14:paraId="662FF8EB" w14:textId="77777777" w:rsidR="002B3660" w:rsidRPr="00174802" w:rsidRDefault="002B3660" w:rsidP="004A2492">
      <w:pPr>
        <w:rPr>
          <w:lang w:val="pt-PT"/>
        </w:rPr>
      </w:pPr>
    </w:p>
    <w:p w14:paraId="596D33DA" w14:textId="30E83715" w:rsidR="002B3660" w:rsidRPr="00174802" w:rsidRDefault="002B3660" w:rsidP="002B3660">
      <w:pPr>
        <w:rPr>
          <w:lang w:val="pt-PT"/>
        </w:rPr>
      </w:pPr>
      <w:r w:rsidRPr="00174802">
        <w:rPr>
          <w:lang w:val="pt-PT"/>
        </w:rPr>
        <w:t>O uso de pomada de tacrolímus não é recomendado em doentes com uma deficiência na barreira cutânea, tal como a síndrome de Netherton, ictiose lamelar, eritrodermia generalizada</w:t>
      </w:r>
      <w:r w:rsidR="00EE70A4">
        <w:rPr>
          <w:lang w:val="pt-PT"/>
        </w:rPr>
        <w:t>,</w:t>
      </w:r>
      <w:r w:rsidRPr="00174802">
        <w:rPr>
          <w:lang w:val="pt-PT"/>
        </w:rPr>
        <w:t xml:space="preserve"> </w:t>
      </w:r>
      <w:r w:rsidR="00EE70A4">
        <w:rPr>
          <w:lang w:val="pt-PT"/>
        </w:rPr>
        <w:t xml:space="preserve">pioderma </w:t>
      </w:r>
      <w:r w:rsidR="00200152">
        <w:rPr>
          <w:lang w:val="pt-PT"/>
        </w:rPr>
        <w:t xml:space="preserve">gangrenoso </w:t>
      </w:r>
      <w:r w:rsidRPr="00174802">
        <w:rPr>
          <w:lang w:val="pt-PT"/>
        </w:rPr>
        <w:t xml:space="preserve">ou doença cutânea do enxerto </w:t>
      </w:r>
      <w:r w:rsidRPr="00174802">
        <w:rPr>
          <w:i/>
          <w:lang w:val="pt-PT"/>
        </w:rPr>
        <w:t>versus</w:t>
      </w:r>
      <w:r w:rsidRPr="00174802">
        <w:rPr>
          <w:lang w:val="pt-PT"/>
        </w:rPr>
        <w:t xml:space="preserve"> hospedeiro. Estas doenças cutâneas podem aumentar a absorção sistémica do tacrolímus. Foram comunicados casos pós-comercialização de aumento do nível sanguíneo de tacrolímus nestas doenças. </w:t>
      </w:r>
      <w:r w:rsidR="0097167E" w:rsidRPr="00174802">
        <w:rPr>
          <w:lang w:val="pt-PT"/>
        </w:rPr>
        <w:t>O Protopic não deve ser utilizado em doentes com imunodeficiências congénitas ou adquiridas ou em doentes a receber terapêutica que cause imunossupressão.</w:t>
      </w:r>
    </w:p>
    <w:p w14:paraId="4D6B0763" w14:textId="77777777" w:rsidR="002B3660" w:rsidRPr="00174802" w:rsidRDefault="002B3660" w:rsidP="002B3660">
      <w:pPr>
        <w:rPr>
          <w:lang w:val="pt-PT"/>
        </w:rPr>
      </w:pPr>
    </w:p>
    <w:p w14:paraId="1E074EF6" w14:textId="77777777" w:rsidR="002B3660" w:rsidRPr="00174802" w:rsidRDefault="002B3660" w:rsidP="002B3660">
      <w:pPr>
        <w:rPr>
          <w:bCs/>
          <w:lang w:val="pt-PT"/>
        </w:rPr>
      </w:pPr>
      <w:r w:rsidRPr="00174802">
        <w:rPr>
          <w:bCs/>
          <w:lang w:val="pt-PT"/>
        </w:rPr>
        <w:t>Deve-se ter precaução na aplicação de Protopic por um longo período de tempo em doentes com extenso envolvimento da pele, especialmente em crianças (ver secção 4.2). Os doentes, em particular os pediátricos, devem ser continuamente avaliados durante o tratamento com Protopic no que diz respeito à resposta ao tratamento e à nece</w:t>
      </w:r>
      <w:r w:rsidR="00CF2E51" w:rsidRPr="00174802">
        <w:rPr>
          <w:bCs/>
          <w:lang w:val="pt-PT"/>
        </w:rPr>
        <w:t xml:space="preserve">ssidade de manter o tratamento. </w:t>
      </w:r>
      <w:r w:rsidRPr="00174802">
        <w:rPr>
          <w:bCs/>
          <w:lang w:val="pt-PT"/>
        </w:rPr>
        <w:t>Após 12 meses, esta avaliação deve incluir a suspensão do tratamento com Protopic em doentes pediátricos (ver secção 4.2).</w:t>
      </w:r>
      <w:r w:rsidR="006F1CCC" w:rsidRPr="00174802">
        <w:rPr>
          <w:lang w:val="pt-PT"/>
        </w:rPr>
        <w:t xml:space="preserve"> Não foi estabelecido o efeito do tratamento com Protopic pomada sobre o desenvolvimento do sistema </w:t>
      </w:r>
      <w:r w:rsidR="007008A4">
        <w:rPr>
          <w:lang w:val="pt-PT"/>
        </w:rPr>
        <w:t>imunitário</w:t>
      </w:r>
      <w:r w:rsidR="006F1CCC" w:rsidRPr="00174802">
        <w:rPr>
          <w:lang w:val="pt-PT"/>
        </w:rPr>
        <w:t xml:space="preserve"> de crianças com menos de 2 anos de idade (ver secção 4.1).</w:t>
      </w:r>
    </w:p>
    <w:p w14:paraId="196CFFB9" w14:textId="77777777" w:rsidR="002B3660" w:rsidRPr="00174802" w:rsidRDefault="002B3660" w:rsidP="004A2492">
      <w:pPr>
        <w:rPr>
          <w:lang w:val="pt-PT"/>
        </w:rPr>
      </w:pPr>
    </w:p>
    <w:p w14:paraId="059B1335" w14:textId="77777777" w:rsidR="002B3660" w:rsidRPr="00174802" w:rsidRDefault="002B3660" w:rsidP="002B3660">
      <w:pPr>
        <w:rPr>
          <w:bCs/>
          <w:lang w:val="pt-PT"/>
        </w:rPr>
      </w:pPr>
      <w:r w:rsidRPr="00174802">
        <w:rPr>
          <w:bCs/>
          <w:lang w:val="pt-PT"/>
        </w:rPr>
        <w:t>O Protopic contém como substância ativa o tacrolímus, um inibidor da calcineurina. Em doentes transplantados, a exposição sistémica prolongada a imunossupressão intensa após administração sistémica de inibidores da calcineurina, tem sido associada a risco aumentado de desenvolvimento de linfomas e malignidade da pele. Nos doentes com dermatite atópica tratados com Protopic não foram detetados níveis sistémicos significativos de tacrolímus</w:t>
      </w:r>
      <w:r w:rsidR="0097167E" w:rsidRPr="00174802">
        <w:rPr>
          <w:bCs/>
          <w:lang w:val="pt-PT"/>
        </w:rPr>
        <w:t xml:space="preserve"> e o papel da imunossupressão local é desconhecido</w:t>
      </w:r>
      <w:r w:rsidRPr="00174802">
        <w:rPr>
          <w:bCs/>
          <w:lang w:val="pt-PT"/>
        </w:rPr>
        <w:t>.</w:t>
      </w:r>
    </w:p>
    <w:p w14:paraId="293C982B" w14:textId="77777777" w:rsidR="002B3660" w:rsidRPr="00174802" w:rsidRDefault="00174802" w:rsidP="004A2492">
      <w:pPr>
        <w:rPr>
          <w:lang w:val="pt-PT"/>
        </w:rPr>
      </w:pPr>
      <w:r w:rsidRPr="00367260">
        <w:rPr>
          <w:bCs/>
          <w:lang w:val="pt-PT"/>
        </w:rPr>
        <w:t>Com base nos resultados d</w:t>
      </w:r>
      <w:r w:rsidR="002C3F9B" w:rsidRPr="00367260">
        <w:rPr>
          <w:bCs/>
          <w:lang w:val="pt-PT"/>
        </w:rPr>
        <w:t>e</w:t>
      </w:r>
      <w:r w:rsidRPr="00367260">
        <w:rPr>
          <w:bCs/>
          <w:lang w:val="pt-PT"/>
        </w:rPr>
        <w:t xml:space="preserve"> estudos </w:t>
      </w:r>
      <w:r w:rsidR="002C3F9B" w:rsidRPr="00367260">
        <w:rPr>
          <w:bCs/>
          <w:lang w:val="pt-PT"/>
        </w:rPr>
        <w:t xml:space="preserve">a longo prazo </w:t>
      </w:r>
      <w:r w:rsidRPr="00367260">
        <w:rPr>
          <w:bCs/>
          <w:lang w:val="pt-PT"/>
        </w:rPr>
        <w:t>e da experiência</w:t>
      </w:r>
      <w:r w:rsidR="0097167E" w:rsidRPr="00367260">
        <w:rPr>
          <w:bCs/>
          <w:lang w:val="pt-PT"/>
        </w:rPr>
        <w:t>, não foi confirmada uma ligação entre o tratamento com Protopic pomada e o desenvolvimento de malignidade</w:t>
      </w:r>
      <w:r w:rsidR="002B22A8" w:rsidRPr="00367260">
        <w:rPr>
          <w:bCs/>
          <w:lang w:val="pt-PT"/>
        </w:rPr>
        <w:t>s</w:t>
      </w:r>
      <w:r w:rsidR="000A5478" w:rsidRPr="00367260">
        <w:rPr>
          <w:bCs/>
          <w:lang w:val="pt-PT"/>
        </w:rPr>
        <w:t>, embora não seja possível tirar conclusões definitivas</w:t>
      </w:r>
      <w:r w:rsidR="0097167E" w:rsidRPr="00367260">
        <w:rPr>
          <w:bCs/>
          <w:lang w:val="pt-PT"/>
        </w:rPr>
        <w:t xml:space="preserve">. </w:t>
      </w:r>
      <w:r w:rsidR="000A5478" w:rsidRPr="00367260">
        <w:rPr>
          <w:bCs/>
          <w:lang w:val="pt-PT"/>
        </w:rPr>
        <w:t>Recomenda-se o uso de pomada de tacrol</w:t>
      </w:r>
      <w:r w:rsidR="003E4D85" w:rsidRPr="00367260">
        <w:rPr>
          <w:bCs/>
          <w:lang w:val="pt-PT"/>
        </w:rPr>
        <w:t>í</w:t>
      </w:r>
      <w:r w:rsidR="000A5478" w:rsidRPr="00367260">
        <w:rPr>
          <w:bCs/>
          <w:lang w:val="pt-PT"/>
        </w:rPr>
        <w:t xml:space="preserve">mus na dosagem mais </w:t>
      </w:r>
      <w:r w:rsidR="000A5478" w:rsidRPr="00367260">
        <w:rPr>
          <w:bCs/>
          <w:lang w:val="pt-PT"/>
        </w:rPr>
        <w:lastRenderedPageBreak/>
        <w:t>baixa e na frequência mais baixa durante o menor tempo</w:t>
      </w:r>
      <w:r w:rsidR="002D7FA3" w:rsidRPr="00367260">
        <w:rPr>
          <w:bCs/>
          <w:lang w:val="pt-PT"/>
        </w:rPr>
        <w:t xml:space="preserve"> necessário</w:t>
      </w:r>
      <w:r w:rsidR="000A5478" w:rsidRPr="00367260">
        <w:rPr>
          <w:bCs/>
          <w:lang w:val="pt-PT"/>
        </w:rPr>
        <w:t>, conforme determinado pela avaliação médica da condição clínica (ver a secção 4.2).</w:t>
      </w:r>
    </w:p>
    <w:p w14:paraId="14A68124" w14:textId="77777777" w:rsidR="0097167E" w:rsidRPr="00174802" w:rsidRDefault="0097167E" w:rsidP="004A2492">
      <w:pPr>
        <w:rPr>
          <w:lang w:val="pt-PT"/>
        </w:rPr>
      </w:pPr>
    </w:p>
    <w:p w14:paraId="52B4FB8C" w14:textId="77777777" w:rsidR="002B3660" w:rsidRPr="00174802" w:rsidRDefault="002B3660" w:rsidP="002B3660">
      <w:pPr>
        <w:rPr>
          <w:lang w:val="pt-PT"/>
        </w:rPr>
      </w:pPr>
      <w:r w:rsidRPr="00174802">
        <w:rPr>
          <w:lang w:val="pt-PT"/>
        </w:rPr>
        <w:t>A linfadenopatia foi raramente (0,8%) descrita nos ensaios clínicos. A maioria destes casos esteve relacionada com infeções (cutâneas, do trato respiratório e de dentes) e foi resolvida com terapêutica antibiótica apropriada. A linfadenopatia presente no início da terapêutica deve ser investigada e mantida sob atenção. No caso de linfadenopatia resistente, deve investigar-se a etiologia da lin</w:t>
      </w:r>
      <w:r w:rsidR="00CF2E51" w:rsidRPr="00174802">
        <w:rPr>
          <w:lang w:val="pt-PT"/>
        </w:rPr>
        <w:t xml:space="preserve">fadenopatia. Na ausência de uma </w:t>
      </w:r>
      <w:r w:rsidRPr="00174802">
        <w:rPr>
          <w:lang w:val="pt-PT"/>
        </w:rPr>
        <w:t>etiologia clara para a linfadenopatia, ou na presença de mon</w:t>
      </w:r>
      <w:r w:rsidR="00CF2E51" w:rsidRPr="00174802">
        <w:rPr>
          <w:lang w:val="pt-PT"/>
        </w:rPr>
        <w:t xml:space="preserve">onucleose infeciosa aguda, deve </w:t>
      </w:r>
      <w:r w:rsidRPr="00174802">
        <w:rPr>
          <w:lang w:val="pt-PT"/>
        </w:rPr>
        <w:t>considerar-se a descontinuação de Protopic.</w:t>
      </w:r>
      <w:r w:rsidR="0097167E" w:rsidRPr="00174802">
        <w:rPr>
          <w:lang w:val="pt-PT"/>
        </w:rPr>
        <w:t xml:space="preserve"> Os doentes que desenvolverem linfadenopatia durante o tratamento devem ser monitorizados para assegurar a resolução da linfadenopatia.</w:t>
      </w:r>
    </w:p>
    <w:p w14:paraId="04230FEA" w14:textId="77777777" w:rsidR="002B3660" w:rsidRPr="00174802" w:rsidRDefault="002B3660" w:rsidP="004A2492">
      <w:pPr>
        <w:rPr>
          <w:lang w:val="pt-PT"/>
        </w:rPr>
      </w:pPr>
    </w:p>
    <w:p w14:paraId="5026469E" w14:textId="77777777" w:rsidR="00C066B4" w:rsidRPr="00174802" w:rsidRDefault="006F1CCC" w:rsidP="004A2492">
      <w:pPr>
        <w:rPr>
          <w:lang w:val="pt-PT"/>
        </w:rPr>
      </w:pPr>
      <w:r w:rsidRPr="00174802">
        <w:rPr>
          <w:lang w:val="pt-PT"/>
        </w:rPr>
        <w:t>Os doentes com dermatite atópica apresentam uma predisposição a infeções superficiais</w:t>
      </w:r>
      <w:r w:rsidR="003E4D85">
        <w:rPr>
          <w:lang w:val="pt-PT"/>
        </w:rPr>
        <w:t xml:space="preserve"> da pele</w:t>
      </w:r>
      <w:r w:rsidRPr="00174802">
        <w:rPr>
          <w:lang w:val="pt-PT"/>
        </w:rPr>
        <w:t xml:space="preserve">. </w:t>
      </w:r>
      <w:r w:rsidR="00C066B4" w:rsidRPr="00174802">
        <w:rPr>
          <w:lang w:val="pt-PT"/>
        </w:rPr>
        <w:t>A eficácia e a segurança de Protopic pomada no tratamento da dermatite atópica infetada clinicamente, não foram avaliadas. Antes de se iniciar o tratamento com Protopic pomada, as infeções clínicas nos locais de tratamento devem ser excluídas. O tratamento com Protopic est</w:t>
      </w:r>
      <w:r w:rsidRPr="00174802">
        <w:rPr>
          <w:lang w:val="pt-PT"/>
        </w:rPr>
        <w:t>á</w:t>
      </w:r>
      <w:r w:rsidR="00C066B4" w:rsidRPr="00174802">
        <w:rPr>
          <w:lang w:val="pt-PT"/>
        </w:rPr>
        <w:t xml:space="preserve"> associado a um risco aumentado de </w:t>
      </w:r>
      <w:r w:rsidR="000531A4" w:rsidRPr="00174802">
        <w:rPr>
          <w:lang w:val="pt-PT"/>
        </w:rPr>
        <w:t>folic</w:t>
      </w:r>
      <w:r w:rsidR="00D1295E" w:rsidRPr="00174802">
        <w:rPr>
          <w:lang w:val="pt-PT"/>
        </w:rPr>
        <w:t>u</w:t>
      </w:r>
      <w:r w:rsidR="000531A4" w:rsidRPr="00174802">
        <w:rPr>
          <w:lang w:val="pt-PT"/>
        </w:rPr>
        <w:t xml:space="preserve">lite e </w:t>
      </w:r>
      <w:r w:rsidR="00C066B4" w:rsidRPr="00174802">
        <w:rPr>
          <w:lang w:val="pt-PT"/>
        </w:rPr>
        <w:t>infeções víricas do tipo herpético (dermatites por herpes simplex [eczema herpético], herpes simplex [lesões herpéticas], erupção variceliforme de Kaposi)</w:t>
      </w:r>
      <w:r w:rsidR="000531A4" w:rsidRPr="00174802">
        <w:rPr>
          <w:lang w:val="pt-PT"/>
        </w:rPr>
        <w:t xml:space="preserve"> (ver secção 4.8)</w:t>
      </w:r>
      <w:r w:rsidR="00C066B4" w:rsidRPr="00174802">
        <w:rPr>
          <w:lang w:val="pt-PT"/>
        </w:rPr>
        <w:t>. Na presença destas infeções, deve ser avaliado o balanço de riscos e benefícios associados com o uso de Protopic.</w:t>
      </w:r>
    </w:p>
    <w:p w14:paraId="67700798" w14:textId="77777777" w:rsidR="00091C9F" w:rsidRPr="00174802" w:rsidRDefault="00091C9F" w:rsidP="00414F46">
      <w:pPr>
        <w:rPr>
          <w:lang w:val="pt-PT"/>
        </w:rPr>
      </w:pPr>
    </w:p>
    <w:p w14:paraId="4FE03726" w14:textId="77777777" w:rsidR="002B3660" w:rsidRPr="00174802" w:rsidRDefault="002B3660" w:rsidP="002B3660">
      <w:pPr>
        <w:rPr>
          <w:lang w:val="pt-PT"/>
        </w:rPr>
      </w:pPr>
      <w:r w:rsidRPr="00174802">
        <w:rPr>
          <w:lang w:val="pt-PT"/>
        </w:rPr>
        <w:t>Os emolientes não devem ser aplicados na mesma área cutânea nas 2 horas antes ou após a aplicação do Protopic pomada. O uso concomitante de outras preparações tópicas não foi ainda avaliado. Não existe experiência relativa ao uso concomitante de esteroides sistémicos ou de agentes imunossupressores.</w:t>
      </w:r>
    </w:p>
    <w:p w14:paraId="67B079FB" w14:textId="77777777" w:rsidR="00C02274" w:rsidRPr="00174802" w:rsidRDefault="00C02274" w:rsidP="00C02274">
      <w:pPr>
        <w:rPr>
          <w:lang w:val="pt-PT"/>
        </w:rPr>
      </w:pPr>
    </w:p>
    <w:p w14:paraId="78446F77" w14:textId="77777777" w:rsidR="00C066B4" w:rsidRPr="00174802" w:rsidRDefault="00C066B4" w:rsidP="004A2492">
      <w:pPr>
        <w:rPr>
          <w:lang w:val="pt-PT"/>
        </w:rPr>
      </w:pPr>
      <w:r w:rsidRPr="00174802">
        <w:rPr>
          <w:lang w:val="pt-PT"/>
        </w:rPr>
        <w:t>Deve ser evitado o contacto da pomada com os olhos e com as mucosas. Em caso de aplicação acidental nestas zonas, a pomada deve ser cuidadosamente removida e/ou a área abrangida lavada com água.</w:t>
      </w:r>
    </w:p>
    <w:p w14:paraId="74752DE6" w14:textId="77777777" w:rsidR="002B3660" w:rsidRPr="00174802" w:rsidRDefault="002B3660" w:rsidP="004A2492">
      <w:pPr>
        <w:rPr>
          <w:lang w:val="pt-PT"/>
        </w:rPr>
      </w:pPr>
    </w:p>
    <w:p w14:paraId="4E6ED28E" w14:textId="77777777" w:rsidR="00C066B4" w:rsidRPr="00174802" w:rsidRDefault="00C066B4" w:rsidP="004A2492">
      <w:pPr>
        <w:rPr>
          <w:lang w:val="pt-PT"/>
        </w:rPr>
      </w:pPr>
      <w:r w:rsidRPr="00174802">
        <w:rPr>
          <w:lang w:val="pt-PT"/>
        </w:rPr>
        <w:t>O uso de Protopic pomada em oclusão não foi estudado nos doentes, pelo que não se recomenda a aplicação de pensos oclusivos.</w:t>
      </w:r>
    </w:p>
    <w:p w14:paraId="0C90711F" w14:textId="77777777" w:rsidR="002B3660" w:rsidRPr="00174802" w:rsidRDefault="002B3660" w:rsidP="004A2492">
      <w:pPr>
        <w:rPr>
          <w:lang w:val="pt-PT"/>
        </w:rPr>
      </w:pPr>
    </w:p>
    <w:p w14:paraId="1C507C71" w14:textId="77777777" w:rsidR="00C066B4" w:rsidRPr="00174802" w:rsidRDefault="00C066B4" w:rsidP="004A2492">
      <w:pPr>
        <w:rPr>
          <w:lang w:val="pt-PT"/>
        </w:rPr>
      </w:pPr>
      <w:r w:rsidRPr="00174802">
        <w:rPr>
          <w:lang w:val="pt-PT"/>
        </w:rPr>
        <w:t>Tal como para qualquer outro medicamento de aplicação tópica, os doentes devem lavar as mãos após a aplicação da pomada, caso as mãos não sejam a zona a tratar.</w:t>
      </w:r>
    </w:p>
    <w:p w14:paraId="56C2CE25" w14:textId="77777777" w:rsidR="00C066B4" w:rsidRPr="00174802" w:rsidRDefault="00C066B4" w:rsidP="004A2492">
      <w:pPr>
        <w:rPr>
          <w:lang w:val="pt-PT"/>
        </w:rPr>
      </w:pPr>
    </w:p>
    <w:p w14:paraId="0A6B4C25" w14:textId="77777777" w:rsidR="00C066B4" w:rsidRPr="00174802" w:rsidRDefault="00C066B4" w:rsidP="004A2492">
      <w:pPr>
        <w:rPr>
          <w:lang w:val="pt-PT"/>
        </w:rPr>
      </w:pPr>
      <w:r w:rsidRPr="00174802">
        <w:rPr>
          <w:lang w:val="pt-PT"/>
        </w:rPr>
        <w:t>O tacrolímus é extensamente metabolizado no fígado</w:t>
      </w:r>
      <w:r w:rsidR="00333900" w:rsidRPr="00174802">
        <w:rPr>
          <w:lang w:val="pt-PT"/>
        </w:rPr>
        <w:t xml:space="preserve"> e a</w:t>
      </w:r>
      <w:r w:rsidRPr="00174802">
        <w:rPr>
          <w:lang w:val="pt-PT"/>
        </w:rPr>
        <w:t>pesar de a seguir à terapêutica tópica as concentrações sanguíneas serem baixas, a pomada deve ser usada com precaução nos doentes com insuficiência hepática (ver secção 5.2).</w:t>
      </w:r>
    </w:p>
    <w:p w14:paraId="5154CDBB" w14:textId="77777777" w:rsidR="00754416" w:rsidRPr="00174802" w:rsidRDefault="00754416" w:rsidP="004A2492">
      <w:pPr>
        <w:rPr>
          <w:lang w:val="pt-PT"/>
        </w:rPr>
      </w:pPr>
    </w:p>
    <w:p w14:paraId="3D6551CE" w14:textId="77777777" w:rsidR="00754416" w:rsidRPr="00174802" w:rsidRDefault="00754416" w:rsidP="00791AE9">
      <w:pPr>
        <w:rPr>
          <w:lang w:val="pt-PT"/>
        </w:rPr>
      </w:pPr>
      <w:r w:rsidRPr="00174802">
        <w:rPr>
          <w:lang w:val="pt-PT"/>
        </w:rPr>
        <w:t>Este medicamento contém</w:t>
      </w:r>
      <w:r w:rsidR="00791AE9" w:rsidRPr="00174802">
        <w:rPr>
          <w:lang w:val="pt-PT"/>
        </w:rPr>
        <w:t xml:space="preserve"> butil-hidroxitolueno (E 321)</w:t>
      </w:r>
      <w:r w:rsidR="00930C95" w:rsidRPr="00174802">
        <w:rPr>
          <w:lang w:val="pt-PT"/>
        </w:rPr>
        <w:t>,</w:t>
      </w:r>
      <w:r w:rsidR="007C7DAD" w:rsidRPr="00174802">
        <w:rPr>
          <w:lang w:val="pt-PT"/>
        </w:rPr>
        <w:t xml:space="preserve"> que p</w:t>
      </w:r>
      <w:r w:rsidR="00791AE9" w:rsidRPr="00174802">
        <w:rPr>
          <w:lang w:val="pt-PT"/>
        </w:rPr>
        <w:t>ode causar reações cutâneas locais (por exemplo dermatite de contacto) ou irritação ocular e das membranas mucosas.</w:t>
      </w:r>
    </w:p>
    <w:p w14:paraId="730021A0" w14:textId="77777777" w:rsidR="00C066B4" w:rsidRPr="00174802" w:rsidRDefault="00C066B4" w:rsidP="004A2492">
      <w:pPr>
        <w:rPr>
          <w:lang w:val="pt-PT"/>
        </w:rPr>
      </w:pPr>
    </w:p>
    <w:p w14:paraId="6716F680" w14:textId="77777777" w:rsidR="00C066B4" w:rsidRPr="00174802" w:rsidRDefault="00C066B4" w:rsidP="004A2492">
      <w:pPr>
        <w:suppressAutoHyphens/>
        <w:ind w:left="567" w:hanging="567"/>
        <w:rPr>
          <w:lang w:val="pt-PT"/>
        </w:rPr>
      </w:pPr>
      <w:r w:rsidRPr="00174802">
        <w:rPr>
          <w:b/>
          <w:lang w:val="pt-PT"/>
        </w:rPr>
        <w:t>4.5</w:t>
      </w:r>
      <w:r w:rsidRPr="00174802">
        <w:rPr>
          <w:b/>
          <w:lang w:val="pt-PT"/>
        </w:rPr>
        <w:tab/>
        <w:t>Interações medicamentosas e outras formas de interação</w:t>
      </w:r>
    </w:p>
    <w:p w14:paraId="76FB849B" w14:textId="77777777" w:rsidR="00C066B4" w:rsidRPr="00174802" w:rsidRDefault="00C066B4" w:rsidP="004A2492">
      <w:pPr>
        <w:rPr>
          <w:lang w:val="pt-PT"/>
        </w:rPr>
      </w:pPr>
    </w:p>
    <w:p w14:paraId="2A1B3508" w14:textId="77777777" w:rsidR="00C066B4" w:rsidRPr="00174802" w:rsidRDefault="00C066B4" w:rsidP="004A2492">
      <w:pPr>
        <w:rPr>
          <w:lang w:val="pt-PT"/>
        </w:rPr>
      </w:pPr>
      <w:r w:rsidRPr="00174802">
        <w:rPr>
          <w:lang w:val="pt-PT"/>
        </w:rPr>
        <w:t>Não foram ainda efetuados estudos formais sobre a interação da pomada de tacrolímus com outros medicamentos tópicos.</w:t>
      </w:r>
    </w:p>
    <w:p w14:paraId="70CE3E28" w14:textId="77777777" w:rsidR="00C066B4" w:rsidRPr="00174802" w:rsidRDefault="00C066B4" w:rsidP="004A2492">
      <w:pPr>
        <w:rPr>
          <w:lang w:val="pt-PT"/>
        </w:rPr>
      </w:pPr>
    </w:p>
    <w:p w14:paraId="333384F6" w14:textId="77777777" w:rsidR="00C066B4" w:rsidRPr="00174802" w:rsidRDefault="00C066B4" w:rsidP="004A2492">
      <w:pPr>
        <w:rPr>
          <w:lang w:val="pt-PT"/>
        </w:rPr>
      </w:pPr>
      <w:r w:rsidRPr="00174802">
        <w:rPr>
          <w:lang w:val="pt-PT"/>
        </w:rPr>
        <w:t>O tacrolímus não é metabolizado na pele humana, o que significa que não existe potencial para interações percutâneas que possam afetar o metabolismo do tacrolímus.</w:t>
      </w:r>
    </w:p>
    <w:p w14:paraId="5A8091BB" w14:textId="77777777" w:rsidR="00C066B4" w:rsidRPr="00174802" w:rsidRDefault="00C066B4" w:rsidP="004A2492">
      <w:pPr>
        <w:pStyle w:val="EndnoteText"/>
        <w:widowControl/>
        <w:tabs>
          <w:tab w:val="clear" w:pos="567"/>
        </w:tabs>
      </w:pPr>
    </w:p>
    <w:p w14:paraId="11638DE6" w14:textId="77777777" w:rsidR="00C066B4" w:rsidRPr="00174802" w:rsidRDefault="00C066B4" w:rsidP="004A2492">
      <w:pPr>
        <w:rPr>
          <w:lang w:val="pt-PT"/>
        </w:rPr>
      </w:pPr>
      <w:r w:rsidRPr="00174802">
        <w:rPr>
          <w:lang w:val="pt-PT"/>
        </w:rPr>
        <w:t>O tacrolímus disponível a nível sistémico é metabolizado via o Citocromo P450 3A4 (CYP3A4) hepático. A exposição sistémica resultante da aplicação tópica de pomada de tacrolímus é baixa (&lt; 1,0 ng/</w:t>
      </w:r>
      <w:r w:rsidR="008D7BEB">
        <w:rPr>
          <w:lang w:val="pt-PT"/>
        </w:rPr>
        <w:t>mL</w:t>
      </w:r>
      <w:r w:rsidRPr="00174802">
        <w:rPr>
          <w:lang w:val="pt-PT"/>
        </w:rPr>
        <w:t>) e é improvável que seja afetada pelo uso concomitante de substâncias que são conhecidas como inibidoras do CYP3A4. Contudo, a possibilidade de interações não pode ser excluída e a administração sistémica concomitante de inibidores CYP3A4 (p.ex. eritromicina, itraconazol, cetaconazol e diltiazem) em doentes com doença eritrodérmica e/ou difusa, deve ser cuidadosa.</w:t>
      </w:r>
    </w:p>
    <w:p w14:paraId="334777AA" w14:textId="77777777" w:rsidR="00700FEC" w:rsidRPr="00174802" w:rsidRDefault="00700FEC" w:rsidP="004A2492">
      <w:pPr>
        <w:rPr>
          <w:lang w:val="pt-PT"/>
        </w:rPr>
      </w:pPr>
    </w:p>
    <w:p w14:paraId="57C676B2" w14:textId="77777777" w:rsidR="00700FEC" w:rsidRPr="00174802" w:rsidRDefault="00700FEC" w:rsidP="00E427CB">
      <w:pPr>
        <w:keepNext/>
        <w:rPr>
          <w:i/>
          <w:lang w:val="pt-PT"/>
        </w:rPr>
      </w:pPr>
      <w:r w:rsidRPr="00174802">
        <w:rPr>
          <w:i/>
          <w:lang w:val="pt-PT"/>
        </w:rPr>
        <w:t>População pediátrica</w:t>
      </w:r>
    </w:p>
    <w:p w14:paraId="73C45E82" w14:textId="77777777" w:rsidR="00C066B4" w:rsidRPr="00174802" w:rsidRDefault="00700FEC" w:rsidP="004A2492">
      <w:pPr>
        <w:rPr>
          <w:lang w:val="pt-PT"/>
        </w:rPr>
      </w:pPr>
      <w:r w:rsidRPr="00174802">
        <w:rPr>
          <w:lang w:val="pt-PT"/>
        </w:rPr>
        <w:t xml:space="preserve">Um estudo de interação com </w:t>
      </w:r>
      <w:r w:rsidR="009B7929" w:rsidRPr="00174802">
        <w:rPr>
          <w:lang w:val="pt-PT"/>
        </w:rPr>
        <w:t xml:space="preserve">a </w:t>
      </w:r>
      <w:r w:rsidRPr="00174802">
        <w:rPr>
          <w:lang w:val="pt-PT"/>
        </w:rPr>
        <w:t xml:space="preserve">vacina conjugada com proteína </w:t>
      </w:r>
      <w:r w:rsidR="00FD151D" w:rsidRPr="00174802">
        <w:rPr>
          <w:lang w:val="pt-PT"/>
        </w:rPr>
        <w:t>co</w:t>
      </w:r>
      <w:r w:rsidR="00511DB6" w:rsidRPr="00174802">
        <w:rPr>
          <w:lang w:val="pt-PT"/>
        </w:rPr>
        <w:t>ntra</w:t>
      </w:r>
      <w:r w:rsidR="00067DFA" w:rsidRPr="00174802">
        <w:rPr>
          <w:lang w:val="pt-PT"/>
        </w:rPr>
        <w:t xml:space="preserve"> a</w:t>
      </w:r>
      <w:r w:rsidR="00FD151D" w:rsidRPr="00174802">
        <w:rPr>
          <w:lang w:val="pt-PT"/>
        </w:rPr>
        <w:t xml:space="preserve"> </w:t>
      </w:r>
      <w:r w:rsidR="00FD151D" w:rsidRPr="00174802">
        <w:rPr>
          <w:i/>
          <w:lang w:val="pt-PT"/>
        </w:rPr>
        <w:t>Neisseria meningitidis</w:t>
      </w:r>
      <w:r w:rsidR="00FD151D" w:rsidRPr="00174802">
        <w:rPr>
          <w:lang w:val="pt-PT"/>
        </w:rPr>
        <w:t xml:space="preserve"> do serogrupo C </w:t>
      </w:r>
      <w:r w:rsidRPr="00174802">
        <w:rPr>
          <w:lang w:val="pt-PT"/>
        </w:rPr>
        <w:t xml:space="preserve">foi </w:t>
      </w:r>
      <w:r w:rsidR="00067DFA" w:rsidRPr="00174802">
        <w:rPr>
          <w:lang w:val="pt-PT"/>
        </w:rPr>
        <w:t>realizado</w:t>
      </w:r>
      <w:r w:rsidRPr="00174802">
        <w:rPr>
          <w:lang w:val="pt-PT"/>
        </w:rPr>
        <w:t xml:space="preserve"> </w:t>
      </w:r>
      <w:r w:rsidRPr="00174802">
        <w:rPr>
          <w:bCs/>
          <w:lang w:val="pt-PT"/>
        </w:rPr>
        <w:t>em crianças com idade entre 2 e 11 anos. Não fo</w:t>
      </w:r>
      <w:r w:rsidR="00333900" w:rsidRPr="00174802">
        <w:rPr>
          <w:bCs/>
          <w:lang w:val="pt-PT"/>
        </w:rPr>
        <w:t>ram</w:t>
      </w:r>
      <w:r w:rsidRPr="00174802">
        <w:rPr>
          <w:bCs/>
          <w:lang w:val="pt-PT"/>
        </w:rPr>
        <w:t xml:space="preserve"> observad</w:t>
      </w:r>
      <w:r w:rsidR="00843A46" w:rsidRPr="00174802">
        <w:rPr>
          <w:bCs/>
          <w:lang w:val="pt-PT"/>
        </w:rPr>
        <w:t>o</w:t>
      </w:r>
      <w:r w:rsidR="00333900" w:rsidRPr="00174802">
        <w:rPr>
          <w:bCs/>
          <w:lang w:val="pt-PT"/>
        </w:rPr>
        <w:t>s</w:t>
      </w:r>
      <w:r w:rsidR="00843A46" w:rsidRPr="00174802">
        <w:rPr>
          <w:bCs/>
          <w:lang w:val="pt-PT"/>
        </w:rPr>
        <w:t xml:space="preserve"> efeito</w:t>
      </w:r>
      <w:r w:rsidR="00333900" w:rsidRPr="00174802">
        <w:rPr>
          <w:bCs/>
          <w:lang w:val="pt-PT"/>
        </w:rPr>
        <w:t>s</w:t>
      </w:r>
      <w:r w:rsidR="00843A46" w:rsidRPr="00174802">
        <w:rPr>
          <w:bCs/>
          <w:lang w:val="pt-PT"/>
        </w:rPr>
        <w:t xml:space="preserve"> </w:t>
      </w:r>
      <w:r w:rsidR="00333900" w:rsidRPr="00174802">
        <w:rPr>
          <w:bCs/>
          <w:lang w:val="pt-PT"/>
        </w:rPr>
        <w:t>n</w:t>
      </w:r>
      <w:r w:rsidRPr="00174802">
        <w:rPr>
          <w:bCs/>
          <w:lang w:val="pt-PT"/>
        </w:rPr>
        <w:t xml:space="preserve">a resposta imediata à vacinação, </w:t>
      </w:r>
      <w:r w:rsidR="00333900" w:rsidRPr="00174802">
        <w:rPr>
          <w:bCs/>
          <w:lang w:val="pt-PT"/>
        </w:rPr>
        <w:t>n</w:t>
      </w:r>
      <w:r w:rsidRPr="00174802">
        <w:rPr>
          <w:bCs/>
          <w:lang w:val="pt-PT"/>
        </w:rPr>
        <w:t xml:space="preserve">a criação de uma memória </w:t>
      </w:r>
      <w:r w:rsidR="00F905C4" w:rsidRPr="00174802">
        <w:rPr>
          <w:bCs/>
          <w:lang w:val="pt-PT"/>
        </w:rPr>
        <w:t>imunológica</w:t>
      </w:r>
      <w:r w:rsidRPr="00174802">
        <w:rPr>
          <w:bCs/>
          <w:lang w:val="pt-PT"/>
        </w:rPr>
        <w:t xml:space="preserve"> ou</w:t>
      </w:r>
      <w:r w:rsidR="00333900" w:rsidRPr="00174802">
        <w:rPr>
          <w:bCs/>
          <w:lang w:val="pt-PT"/>
        </w:rPr>
        <w:t xml:space="preserve"> na</w:t>
      </w:r>
      <w:r w:rsidRPr="00174802">
        <w:rPr>
          <w:bCs/>
          <w:lang w:val="pt-PT"/>
        </w:rPr>
        <w:t xml:space="preserve"> imunidade humoral </w:t>
      </w:r>
      <w:r w:rsidR="00333900" w:rsidRPr="00174802">
        <w:rPr>
          <w:bCs/>
          <w:lang w:val="pt-PT"/>
        </w:rPr>
        <w:t>e</w:t>
      </w:r>
      <w:r w:rsidRPr="00174802">
        <w:rPr>
          <w:bCs/>
          <w:lang w:val="pt-PT"/>
        </w:rPr>
        <w:t xml:space="preserve"> mediada por células</w:t>
      </w:r>
      <w:r w:rsidR="00266EB9" w:rsidRPr="00174802">
        <w:rPr>
          <w:bCs/>
          <w:lang w:val="pt-PT"/>
        </w:rPr>
        <w:t xml:space="preserve"> </w:t>
      </w:r>
      <w:r w:rsidR="00266EB9" w:rsidRPr="00174802">
        <w:rPr>
          <w:lang w:val="pt-PT"/>
        </w:rPr>
        <w:t>(ver secção 5.1)</w:t>
      </w:r>
      <w:r w:rsidRPr="00174802">
        <w:rPr>
          <w:bCs/>
          <w:lang w:val="pt-PT"/>
        </w:rPr>
        <w:t>.</w:t>
      </w:r>
    </w:p>
    <w:p w14:paraId="4F6A84E1" w14:textId="77777777" w:rsidR="00B67FBA" w:rsidRPr="00174802" w:rsidRDefault="00B67FBA" w:rsidP="004A2492">
      <w:pPr>
        <w:suppressAutoHyphens/>
        <w:ind w:left="567" w:hanging="567"/>
        <w:rPr>
          <w:b/>
          <w:lang w:val="pt-PT"/>
        </w:rPr>
      </w:pPr>
    </w:p>
    <w:p w14:paraId="44789C0E" w14:textId="77777777" w:rsidR="00C066B4" w:rsidRPr="00174802" w:rsidRDefault="00C066B4" w:rsidP="004A2492">
      <w:pPr>
        <w:keepNext/>
        <w:suppressAutoHyphens/>
        <w:ind w:left="567" w:hanging="567"/>
        <w:rPr>
          <w:lang w:val="pt-PT"/>
        </w:rPr>
      </w:pPr>
      <w:r w:rsidRPr="00174802">
        <w:rPr>
          <w:b/>
          <w:lang w:val="pt-PT"/>
        </w:rPr>
        <w:t>4.6</w:t>
      </w:r>
      <w:r w:rsidRPr="00174802">
        <w:rPr>
          <w:b/>
          <w:lang w:val="pt-PT"/>
        </w:rPr>
        <w:tab/>
      </w:r>
      <w:r w:rsidR="009A27BB" w:rsidRPr="00174802">
        <w:rPr>
          <w:b/>
          <w:lang w:val="pt-PT"/>
        </w:rPr>
        <w:t>Fertilidade, g</w:t>
      </w:r>
      <w:r w:rsidRPr="00174802">
        <w:rPr>
          <w:b/>
          <w:lang w:val="pt-PT"/>
        </w:rPr>
        <w:t>ravidez e aleitamento</w:t>
      </w:r>
    </w:p>
    <w:p w14:paraId="6207A9A3" w14:textId="77777777" w:rsidR="00C066B4" w:rsidRPr="00174802" w:rsidRDefault="00C066B4" w:rsidP="004A2492">
      <w:pPr>
        <w:keepNext/>
        <w:rPr>
          <w:lang w:val="pt-PT"/>
        </w:rPr>
      </w:pPr>
    </w:p>
    <w:p w14:paraId="5B03C946" w14:textId="77777777" w:rsidR="00CE2686" w:rsidRPr="00174802" w:rsidRDefault="00CE2686" w:rsidP="004A2492">
      <w:pPr>
        <w:rPr>
          <w:iCs/>
          <w:lang w:val="pt-PT"/>
        </w:rPr>
      </w:pPr>
      <w:r w:rsidRPr="00174802">
        <w:rPr>
          <w:iCs/>
          <w:u w:val="single"/>
          <w:lang w:val="pt-PT"/>
        </w:rPr>
        <w:t>Gravidez</w:t>
      </w:r>
    </w:p>
    <w:p w14:paraId="3B4D7452" w14:textId="77777777" w:rsidR="00CE2686" w:rsidRPr="00174802" w:rsidRDefault="00CD6A56" w:rsidP="004A2492">
      <w:pPr>
        <w:rPr>
          <w:lang w:val="pt-PT"/>
        </w:rPr>
      </w:pPr>
      <w:r w:rsidRPr="00174802">
        <w:rPr>
          <w:lang w:val="pt-PT"/>
        </w:rPr>
        <w:t>Não existem dados adequados</w:t>
      </w:r>
      <w:r w:rsidR="00CE2686" w:rsidRPr="00174802">
        <w:rPr>
          <w:lang w:val="pt-PT"/>
        </w:rPr>
        <w:t xml:space="preserve"> sobre a utilização de pomada de </w:t>
      </w:r>
      <w:r w:rsidR="00F905C4" w:rsidRPr="00174802">
        <w:rPr>
          <w:lang w:val="pt-PT"/>
        </w:rPr>
        <w:t>tacrolímus</w:t>
      </w:r>
      <w:r w:rsidR="00CE2686" w:rsidRPr="00174802">
        <w:rPr>
          <w:lang w:val="pt-PT"/>
        </w:rPr>
        <w:t xml:space="preserve"> em mulheres grávidas. Os estudos em animais revelaram toxicidade reprodutiva </w:t>
      </w:r>
      <w:r w:rsidR="00333900" w:rsidRPr="00174802">
        <w:rPr>
          <w:lang w:val="pt-PT"/>
        </w:rPr>
        <w:t>após</w:t>
      </w:r>
      <w:r w:rsidR="00CE2686" w:rsidRPr="00174802">
        <w:rPr>
          <w:lang w:val="pt-PT"/>
        </w:rPr>
        <w:t xml:space="preserve"> </w:t>
      </w:r>
      <w:r w:rsidR="002223BF" w:rsidRPr="00174802">
        <w:rPr>
          <w:lang w:val="pt-PT"/>
        </w:rPr>
        <w:t>a</w:t>
      </w:r>
      <w:r w:rsidR="00CE2686" w:rsidRPr="00174802">
        <w:rPr>
          <w:lang w:val="pt-PT"/>
        </w:rPr>
        <w:t xml:space="preserve"> administração sistémica (ver secção 5.3). Desconhece-se o </w:t>
      </w:r>
      <w:r w:rsidR="0081066C" w:rsidRPr="00174802">
        <w:rPr>
          <w:lang w:val="pt-PT"/>
        </w:rPr>
        <w:t xml:space="preserve">possível </w:t>
      </w:r>
      <w:r w:rsidR="00CE2686" w:rsidRPr="00174802">
        <w:rPr>
          <w:lang w:val="pt-PT"/>
        </w:rPr>
        <w:t>risco para o ser humano.</w:t>
      </w:r>
    </w:p>
    <w:p w14:paraId="25744B3A" w14:textId="77777777" w:rsidR="0081066C" w:rsidRPr="00174802" w:rsidRDefault="0081066C" w:rsidP="004A2492">
      <w:pPr>
        <w:rPr>
          <w:lang w:val="pt-PT"/>
        </w:rPr>
      </w:pPr>
    </w:p>
    <w:p w14:paraId="7976B6F3" w14:textId="77777777" w:rsidR="0081066C" w:rsidRPr="00174802" w:rsidRDefault="0081066C" w:rsidP="004A2492">
      <w:pPr>
        <w:rPr>
          <w:lang w:val="pt-PT"/>
        </w:rPr>
      </w:pPr>
      <w:r w:rsidRPr="00174802">
        <w:rPr>
          <w:lang w:val="pt-PT"/>
        </w:rPr>
        <w:t>Protopic pomada não deve ser utilizado durante a gravidez, a menos que tal seja claramente necessário.</w:t>
      </w:r>
    </w:p>
    <w:p w14:paraId="5A558209" w14:textId="77777777" w:rsidR="0081066C" w:rsidRPr="00174802" w:rsidRDefault="0081066C" w:rsidP="004A2492">
      <w:pPr>
        <w:rPr>
          <w:lang w:val="pt-PT"/>
        </w:rPr>
      </w:pPr>
    </w:p>
    <w:p w14:paraId="1D6A738E" w14:textId="77777777" w:rsidR="0081066C" w:rsidRPr="00174802" w:rsidRDefault="0081066C" w:rsidP="004A2492">
      <w:pPr>
        <w:rPr>
          <w:iCs/>
          <w:u w:val="single"/>
          <w:lang w:val="pt-PT"/>
        </w:rPr>
      </w:pPr>
      <w:r w:rsidRPr="00174802">
        <w:rPr>
          <w:iCs/>
          <w:u w:val="single"/>
          <w:lang w:val="pt-PT"/>
        </w:rPr>
        <w:t>Amamentação</w:t>
      </w:r>
    </w:p>
    <w:p w14:paraId="17DFD1B9" w14:textId="235F1E1F" w:rsidR="0081066C" w:rsidRPr="00174802" w:rsidRDefault="0081066C" w:rsidP="004A2492">
      <w:pPr>
        <w:rPr>
          <w:lang w:val="pt-PT"/>
        </w:rPr>
      </w:pPr>
      <w:r w:rsidRPr="00174802">
        <w:rPr>
          <w:lang w:val="pt-PT"/>
        </w:rPr>
        <w:t xml:space="preserve">Dados no ser humano demonstram que, a seguir à administração sistémica, o </w:t>
      </w:r>
      <w:r w:rsidR="00843A46" w:rsidRPr="00174802">
        <w:rPr>
          <w:lang w:val="pt-PT"/>
        </w:rPr>
        <w:t>tacrolímus</w:t>
      </w:r>
      <w:r w:rsidRPr="00174802">
        <w:rPr>
          <w:lang w:val="pt-PT"/>
        </w:rPr>
        <w:t xml:space="preserve"> é excretado no leite materno. Embora os dados clínicos tenham demonstrado que a exposição sistémica resultante da aplicação da pomada de </w:t>
      </w:r>
      <w:r w:rsidR="0007318A" w:rsidRPr="00174802">
        <w:rPr>
          <w:lang w:val="pt-PT"/>
        </w:rPr>
        <w:t xml:space="preserve">tacrolímus </w:t>
      </w:r>
      <w:r w:rsidRPr="00174802">
        <w:rPr>
          <w:lang w:val="pt-PT"/>
        </w:rPr>
        <w:t>é baixa, não se recomenda a amamentação durante o tratamento com Protopic pomada.</w:t>
      </w:r>
    </w:p>
    <w:p w14:paraId="007D7676" w14:textId="77777777" w:rsidR="00791AE9" w:rsidRPr="00174802" w:rsidRDefault="00791AE9" w:rsidP="004A2492">
      <w:pPr>
        <w:rPr>
          <w:lang w:val="pt-PT"/>
        </w:rPr>
      </w:pPr>
    </w:p>
    <w:p w14:paraId="68362E95" w14:textId="77777777" w:rsidR="00791AE9" w:rsidRPr="00174802" w:rsidRDefault="00791AE9" w:rsidP="00791AE9">
      <w:pPr>
        <w:keepNext/>
        <w:rPr>
          <w:iCs/>
          <w:u w:val="single"/>
          <w:lang w:val="pt-PT"/>
        </w:rPr>
      </w:pPr>
      <w:r w:rsidRPr="00174802">
        <w:rPr>
          <w:iCs/>
          <w:u w:val="single"/>
          <w:lang w:val="pt-PT"/>
        </w:rPr>
        <w:t>Fertilidade</w:t>
      </w:r>
    </w:p>
    <w:p w14:paraId="01A6004C" w14:textId="77777777" w:rsidR="00791AE9" w:rsidRPr="00174802" w:rsidRDefault="00791AE9" w:rsidP="00791AE9">
      <w:pPr>
        <w:keepNext/>
        <w:rPr>
          <w:lang w:val="pt-PT"/>
        </w:rPr>
      </w:pPr>
      <w:r w:rsidRPr="00174802">
        <w:rPr>
          <w:lang w:val="pt-PT"/>
        </w:rPr>
        <w:t>Não estão disponíveis dados de fertilidade.</w:t>
      </w:r>
    </w:p>
    <w:p w14:paraId="58660D58" w14:textId="77777777" w:rsidR="00C066B4" w:rsidRPr="00174802" w:rsidRDefault="00C066B4" w:rsidP="004A2492">
      <w:pPr>
        <w:suppressAutoHyphens/>
        <w:rPr>
          <w:lang w:val="pt-PT"/>
        </w:rPr>
      </w:pPr>
    </w:p>
    <w:p w14:paraId="5E1AC97A" w14:textId="77777777" w:rsidR="00C066B4" w:rsidRPr="00174802" w:rsidRDefault="00C066B4" w:rsidP="004A2492">
      <w:pPr>
        <w:suppressAutoHyphens/>
        <w:ind w:left="567" w:hanging="567"/>
        <w:rPr>
          <w:lang w:val="pt-PT"/>
        </w:rPr>
      </w:pPr>
      <w:r w:rsidRPr="00174802">
        <w:rPr>
          <w:b/>
          <w:lang w:val="pt-PT"/>
        </w:rPr>
        <w:t>4.7</w:t>
      </w:r>
      <w:r w:rsidRPr="00174802">
        <w:rPr>
          <w:b/>
          <w:lang w:val="pt-PT"/>
        </w:rPr>
        <w:tab/>
        <w:t>Efeitos sobre a capacidade de conduzir e utilizar máquinas</w:t>
      </w:r>
    </w:p>
    <w:p w14:paraId="44B030D3" w14:textId="77777777" w:rsidR="00C066B4" w:rsidRPr="00174802" w:rsidRDefault="00C066B4" w:rsidP="004A2492">
      <w:pPr>
        <w:suppressAutoHyphens/>
        <w:rPr>
          <w:lang w:val="pt-PT"/>
        </w:rPr>
      </w:pPr>
    </w:p>
    <w:p w14:paraId="364DF0E2" w14:textId="77777777" w:rsidR="0081066C" w:rsidRPr="00174802" w:rsidRDefault="001564E5" w:rsidP="004A2492">
      <w:pPr>
        <w:suppressAutoHyphens/>
        <w:rPr>
          <w:lang w:val="pt-PT"/>
        </w:rPr>
      </w:pPr>
      <w:r w:rsidRPr="00174802">
        <w:rPr>
          <w:lang w:val="pt-PT"/>
        </w:rPr>
        <w:t xml:space="preserve">Os efeitos de </w:t>
      </w:r>
      <w:r w:rsidR="0081066C" w:rsidRPr="00174802">
        <w:rPr>
          <w:lang w:val="pt-PT"/>
        </w:rPr>
        <w:t>Protopic pomada sobre a capacidade de conduzir e utilizar máquinas</w:t>
      </w:r>
      <w:r w:rsidRPr="00174802">
        <w:rPr>
          <w:lang w:val="pt-PT"/>
        </w:rPr>
        <w:t xml:space="preserve"> são nulos ou desprezáveis</w:t>
      </w:r>
      <w:r w:rsidR="0081066C" w:rsidRPr="00174802">
        <w:rPr>
          <w:lang w:val="pt-PT"/>
        </w:rPr>
        <w:t>.</w:t>
      </w:r>
    </w:p>
    <w:p w14:paraId="671EECF5" w14:textId="77777777" w:rsidR="00C066B4" w:rsidRPr="00174802" w:rsidRDefault="00C066B4" w:rsidP="004A2492">
      <w:pPr>
        <w:suppressAutoHyphens/>
        <w:rPr>
          <w:lang w:val="pt-PT"/>
        </w:rPr>
      </w:pPr>
    </w:p>
    <w:p w14:paraId="2875718F" w14:textId="77777777" w:rsidR="00C066B4" w:rsidRPr="00174802" w:rsidRDefault="00C066B4" w:rsidP="004A2492">
      <w:pPr>
        <w:suppressAutoHyphens/>
        <w:ind w:left="567" w:hanging="567"/>
        <w:rPr>
          <w:lang w:val="pt-PT"/>
        </w:rPr>
      </w:pPr>
      <w:r w:rsidRPr="00174802">
        <w:rPr>
          <w:b/>
          <w:lang w:val="pt-PT"/>
        </w:rPr>
        <w:t>4.8</w:t>
      </w:r>
      <w:r w:rsidRPr="00174802">
        <w:rPr>
          <w:b/>
          <w:lang w:val="pt-PT"/>
        </w:rPr>
        <w:tab/>
        <w:t>Efeitos indesejáveis</w:t>
      </w:r>
    </w:p>
    <w:p w14:paraId="3C924CC5" w14:textId="77777777" w:rsidR="00C066B4" w:rsidRPr="00174802" w:rsidRDefault="00C066B4" w:rsidP="004A2492">
      <w:pPr>
        <w:rPr>
          <w:lang w:val="pt-PT"/>
        </w:rPr>
      </w:pPr>
    </w:p>
    <w:p w14:paraId="539808E4" w14:textId="77777777" w:rsidR="00C066B4" w:rsidRPr="00174802" w:rsidRDefault="00C066B4" w:rsidP="004A2492">
      <w:pPr>
        <w:rPr>
          <w:lang w:val="pt-PT"/>
        </w:rPr>
      </w:pPr>
      <w:r w:rsidRPr="00174802">
        <w:rPr>
          <w:lang w:val="pt-PT"/>
        </w:rPr>
        <w:t xml:space="preserve">Em ensaios clínicos, aproximadamente 50% dos doentes experimentaram uma irritação cutânea, sob qualquer forma, no local de aplicação. Efeitos como sensação de ardor e prurido foram muito frequentes, mas geralmente de intensidade ligeira a moderada, com tendência para desaparecerem ao fim de uma semana de tratamento. </w:t>
      </w:r>
      <w:r w:rsidR="0074033A" w:rsidRPr="00174802">
        <w:rPr>
          <w:lang w:val="pt-PT"/>
        </w:rPr>
        <w:t>O e</w:t>
      </w:r>
      <w:r w:rsidRPr="00174802">
        <w:rPr>
          <w:lang w:val="pt-PT"/>
        </w:rPr>
        <w:t xml:space="preserve">ritema foi uma reação adversa frequente de irritação cutânea. Foi também observado com frequência sensação de calor, dor, parestesia e </w:t>
      </w:r>
      <w:r w:rsidR="00CB3506" w:rsidRPr="00174802">
        <w:rPr>
          <w:lang w:val="pt-PT"/>
        </w:rPr>
        <w:t xml:space="preserve">erupção cutânea </w:t>
      </w:r>
      <w:r w:rsidRPr="00174802">
        <w:rPr>
          <w:lang w:val="pt-PT"/>
        </w:rPr>
        <w:t>no local da aplicação. A intolerância às bebidas alcoólicas (rubor facial ou irritação cutânea após a ingestão de uma bebida alcoólica) foi igualmente comum.</w:t>
      </w:r>
    </w:p>
    <w:p w14:paraId="0A99FF2E" w14:textId="77777777" w:rsidR="00C066B4" w:rsidRPr="00174802" w:rsidRDefault="00C066B4" w:rsidP="004A2492">
      <w:pPr>
        <w:suppressAutoHyphens/>
        <w:ind w:left="567" w:hanging="567"/>
        <w:rPr>
          <w:lang w:val="pt-PT"/>
        </w:rPr>
      </w:pPr>
      <w:r w:rsidRPr="00174802">
        <w:rPr>
          <w:lang w:val="pt-PT"/>
        </w:rPr>
        <w:t>Pode existir aumento do risco de foliculite, acne e infeções víricas do tipo herpético.</w:t>
      </w:r>
    </w:p>
    <w:p w14:paraId="50DF2DD9" w14:textId="77777777" w:rsidR="00C066B4" w:rsidRPr="00174802" w:rsidRDefault="00C066B4" w:rsidP="004A2492">
      <w:pPr>
        <w:suppressAutoHyphens/>
        <w:ind w:left="567" w:hanging="567"/>
        <w:rPr>
          <w:lang w:val="pt-PT"/>
        </w:rPr>
      </w:pPr>
    </w:p>
    <w:p w14:paraId="1CEEC922" w14:textId="77777777" w:rsidR="00C066B4" w:rsidRPr="00174802" w:rsidRDefault="00C066B4" w:rsidP="004A2492">
      <w:pPr>
        <w:suppressAutoHyphens/>
        <w:rPr>
          <w:lang w:val="pt-PT"/>
        </w:rPr>
      </w:pPr>
      <w:r w:rsidRPr="00174802">
        <w:rPr>
          <w:lang w:val="pt-PT"/>
        </w:rPr>
        <w:t xml:space="preserve">As reações adversas suspeitas de estarem relacionadas com o tratamento, estão listadas a seguir por classes de sistemas de </w:t>
      </w:r>
      <w:r w:rsidR="0074033A" w:rsidRPr="00174802">
        <w:rPr>
          <w:lang w:val="pt-PT"/>
        </w:rPr>
        <w:t>órgãos</w:t>
      </w:r>
      <w:r w:rsidRPr="00174802">
        <w:rPr>
          <w:lang w:val="pt-PT"/>
        </w:rPr>
        <w:t>. As frequências estão definidas como: muito frequentes (</w:t>
      </w:r>
      <w:r w:rsidR="00C01D0A" w:rsidRPr="00174802">
        <w:rPr>
          <w:lang w:val="pt-PT"/>
        </w:rPr>
        <w:t>≥</w:t>
      </w:r>
      <w:r w:rsidRPr="00174802">
        <w:rPr>
          <w:lang w:val="pt-PT"/>
        </w:rPr>
        <w:t> 1/10), frequentes (</w:t>
      </w:r>
      <w:r w:rsidR="00C01D0A" w:rsidRPr="00174802">
        <w:rPr>
          <w:lang w:val="pt-PT"/>
        </w:rPr>
        <w:t>≥</w:t>
      </w:r>
      <w:r w:rsidRPr="00174802">
        <w:rPr>
          <w:lang w:val="pt-PT"/>
        </w:rPr>
        <w:t> 1/100, &lt; 1/10) e pouco frequentes (</w:t>
      </w:r>
      <w:r w:rsidR="00C01D0A" w:rsidRPr="00174802">
        <w:rPr>
          <w:lang w:val="pt-PT"/>
        </w:rPr>
        <w:t>≥</w:t>
      </w:r>
      <w:r w:rsidRPr="00174802">
        <w:rPr>
          <w:lang w:val="pt-PT"/>
        </w:rPr>
        <w:t>1/1.000, &lt;1/100). Os efeitos indesejáveis são apresentados por ordem decrescente de gravidade dentro de cada classe de frequência.</w:t>
      </w:r>
    </w:p>
    <w:p w14:paraId="0FA6D507" w14:textId="77777777" w:rsidR="00C066B4" w:rsidRPr="00174802" w:rsidRDefault="00C066B4" w:rsidP="004A2492">
      <w:pPr>
        <w:suppressAutoHyphens/>
        <w:rPr>
          <w:lang w:val="pt-PT"/>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393"/>
        <w:gridCol w:w="1607"/>
      </w:tblGrid>
      <w:tr w:rsidR="00356030" w:rsidRPr="00A40D7D" w14:paraId="398A1F47" w14:textId="77777777" w:rsidTr="0074033A">
        <w:tc>
          <w:tcPr>
            <w:tcW w:w="1809" w:type="dxa"/>
            <w:shd w:val="clear" w:color="auto" w:fill="auto"/>
          </w:tcPr>
          <w:p w14:paraId="0E471F73" w14:textId="77777777" w:rsidR="00356030" w:rsidRPr="00174802" w:rsidRDefault="00356030" w:rsidP="00CA17B5">
            <w:pPr>
              <w:keepNext/>
              <w:rPr>
                <w:b/>
                <w:lang w:val="pt-PT"/>
              </w:rPr>
            </w:pPr>
            <w:r w:rsidRPr="00174802">
              <w:rPr>
                <w:b/>
                <w:lang w:val="pt-PT"/>
              </w:rPr>
              <w:lastRenderedPageBreak/>
              <w:t xml:space="preserve">Classes de sistemas de </w:t>
            </w:r>
            <w:r w:rsidR="00410AE9" w:rsidRPr="00174802">
              <w:rPr>
                <w:b/>
                <w:lang w:val="pt-PT"/>
              </w:rPr>
              <w:t>órgãos</w:t>
            </w:r>
          </w:p>
        </w:tc>
        <w:tc>
          <w:tcPr>
            <w:tcW w:w="1779" w:type="dxa"/>
            <w:shd w:val="clear" w:color="auto" w:fill="auto"/>
          </w:tcPr>
          <w:p w14:paraId="598E3134" w14:textId="77777777" w:rsidR="00356030" w:rsidRPr="00174802" w:rsidRDefault="00532D21" w:rsidP="00CA17B5">
            <w:pPr>
              <w:keepNext/>
              <w:rPr>
                <w:b/>
                <w:lang w:val="pt-PT"/>
              </w:rPr>
            </w:pPr>
            <w:r w:rsidRPr="00174802">
              <w:rPr>
                <w:b/>
                <w:lang w:val="pt-PT"/>
              </w:rPr>
              <w:t>Muito</w:t>
            </w:r>
            <w:r w:rsidR="00356030" w:rsidRPr="00174802">
              <w:rPr>
                <w:b/>
                <w:lang w:val="pt-PT"/>
              </w:rPr>
              <w:t xml:space="preserve"> frequentes</w:t>
            </w:r>
          </w:p>
          <w:p w14:paraId="3F027B19" w14:textId="77777777" w:rsidR="00356030" w:rsidRPr="00174802" w:rsidRDefault="00474413" w:rsidP="00CA17B5">
            <w:pPr>
              <w:keepNext/>
              <w:rPr>
                <w:b/>
                <w:lang w:val="pt-PT"/>
              </w:rPr>
            </w:pPr>
            <w:r w:rsidRPr="00174802">
              <w:rPr>
                <w:lang w:val="pt-PT"/>
              </w:rPr>
              <w:sym w:font="Symbol" w:char="F0B3"/>
            </w:r>
            <w:r w:rsidR="00356030" w:rsidRPr="00174802">
              <w:rPr>
                <w:b/>
                <w:lang w:val="pt-PT"/>
              </w:rPr>
              <w:t>1/10</w:t>
            </w:r>
          </w:p>
        </w:tc>
        <w:tc>
          <w:tcPr>
            <w:tcW w:w="2640" w:type="dxa"/>
            <w:shd w:val="clear" w:color="auto" w:fill="auto"/>
          </w:tcPr>
          <w:p w14:paraId="5D393470" w14:textId="77777777" w:rsidR="00356030" w:rsidRPr="00174802" w:rsidRDefault="00356030" w:rsidP="00CA17B5">
            <w:pPr>
              <w:keepNext/>
              <w:rPr>
                <w:b/>
                <w:lang w:val="pt-PT"/>
              </w:rPr>
            </w:pPr>
            <w:r w:rsidRPr="00174802">
              <w:rPr>
                <w:b/>
                <w:lang w:val="pt-PT"/>
              </w:rPr>
              <w:t>Frequentes</w:t>
            </w:r>
          </w:p>
          <w:p w14:paraId="769D9C07" w14:textId="77777777" w:rsidR="00356030" w:rsidRPr="00174802" w:rsidRDefault="00474413" w:rsidP="00CA17B5">
            <w:pPr>
              <w:keepNext/>
              <w:rPr>
                <w:b/>
                <w:lang w:val="pt-PT"/>
              </w:rPr>
            </w:pPr>
            <w:r w:rsidRPr="00174802">
              <w:rPr>
                <w:lang w:val="pt-PT"/>
              </w:rPr>
              <w:sym w:font="Symbol" w:char="F0B3"/>
            </w:r>
            <w:r w:rsidR="00356030" w:rsidRPr="00174802">
              <w:rPr>
                <w:b/>
                <w:lang w:val="pt-PT"/>
              </w:rPr>
              <w:t>1/100,</w:t>
            </w:r>
          </w:p>
          <w:p w14:paraId="1777B59A" w14:textId="77777777" w:rsidR="00356030" w:rsidRPr="00174802" w:rsidRDefault="00356030" w:rsidP="00CA17B5">
            <w:pPr>
              <w:keepNext/>
              <w:rPr>
                <w:b/>
                <w:lang w:val="pt-PT"/>
              </w:rPr>
            </w:pPr>
            <w:r w:rsidRPr="00174802">
              <w:rPr>
                <w:b/>
                <w:lang w:val="pt-PT"/>
              </w:rPr>
              <w:t>&lt;1/10</w:t>
            </w:r>
          </w:p>
        </w:tc>
        <w:tc>
          <w:tcPr>
            <w:tcW w:w="1393" w:type="dxa"/>
            <w:shd w:val="clear" w:color="auto" w:fill="auto"/>
          </w:tcPr>
          <w:p w14:paraId="667E8E90" w14:textId="77777777" w:rsidR="00356030" w:rsidRPr="00174802" w:rsidRDefault="00356030" w:rsidP="00CA17B5">
            <w:pPr>
              <w:keepNext/>
              <w:rPr>
                <w:b/>
                <w:lang w:val="pt-PT"/>
              </w:rPr>
            </w:pPr>
            <w:r w:rsidRPr="00174802">
              <w:rPr>
                <w:b/>
                <w:lang w:val="pt-PT"/>
              </w:rPr>
              <w:t>Pouco frequentes</w:t>
            </w:r>
          </w:p>
          <w:p w14:paraId="20301E4E" w14:textId="77777777" w:rsidR="00356030" w:rsidRPr="00174802" w:rsidRDefault="00474413" w:rsidP="00CA17B5">
            <w:pPr>
              <w:keepNext/>
              <w:rPr>
                <w:b/>
                <w:lang w:val="pt-PT"/>
              </w:rPr>
            </w:pPr>
            <w:r w:rsidRPr="00174802">
              <w:rPr>
                <w:lang w:val="pt-PT"/>
              </w:rPr>
              <w:sym w:font="Symbol" w:char="F0B3"/>
            </w:r>
            <w:r w:rsidR="00356030" w:rsidRPr="00174802">
              <w:rPr>
                <w:b/>
                <w:lang w:val="pt-PT"/>
              </w:rPr>
              <w:t>1/1</w:t>
            </w:r>
            <w:r w:rsidR="003C4154" w:rsidRPr="00174802">
              <w:rPr>
                <w:b/>
                <w:lang w:val="pt-PT"/>
              </w:rPr>
              <w:t>.</w:t>
            </w:r>
            <w:r w:rsidR="00356030" w:rsidRPr="00174802">
              <w:rPr>
                <w:b/>
                <w:lang w:val="pt-PT"/>
              </w:rPr>
              <w:t>000,</w:t>
            </w:r>
          </w:p>
          <w:p w14:paraId="710750B4" w14:textId="77777777" w:rsidR="00356030" w:rsidRPr="00174802" w:rsidRDefault="00474413" w:rsidP="00CA17B5">
            <w:pPr>
              <w:keepNext/>
              <w:rPr>
                <w:b/>
                <w:lang w:val="pt-PT"/>
              </w:rPr>
            </w:pPr>
            <w:r w:rsidRPr="00174802">
              <w:rPr>
                <w:b/>
                <w:lang w:val="pt-PT"/>
              </w:rPr>
              <w:t>&lt;</w:t>
            </w:r>
            <w:r w:rsidR="00356030" w:rsidRPr="00174802">
              <w:rPr>
                <w:b/>
                <w:lang w:val="pt-PT"/>
              </w:rPr>
              <w:t>1/100</w:t>
            </w:r>
          </w:p>
        </w:tc>
        <w:tc>
          <w:tcPr>
            <w:tcW w:w="1607" w:type="dxa"/>
            <w:shd w:val="clear" w:color="auto" w:fill="auto"/>
          </w:tcPr>
          <w:p w14:paraId="40AFF656" w14:textId="77777777" w:rsidR="00356030" w:rsidRPr="00174802" w:rsidRDefault="00356030" w:rsidP="00CA17B5">
            <w:pPr>
              <w:keepNext/>
              <w:rPr>
                <w:b/>
                <w:lang w:val="pt-PT"/>
              </w:rPr>
            </w:pPr>
            <w:r w:rsidRPr="00174802">
              <w:rPr>
                <w:b/>
                <w:lang w:val="pt-PT"/>
              </w:rPr>
              <w:t>Desconhecidos (não pode ser calculado a partir dos dados disponíveis)</w:t>
            </w:r>
          </w:p>
        </w:tc>
      </w:tr>
      <w:tr w:rsidR="00356030" w:rsidRPr="00174802" w14:paraId="64B38809" w14:textId="77777777" w:rsidTr="0074033A">
        <w:tc>
          <w:tcPr>
            <w:tcW w:w="1809" w:type="dxa"/>
            <w:shd w:val="clear" w:color="auto" w:fill="auto"/>
          </w:tcPr>
          <w:p w14:paraId="02DEBF10" w14:textId="77777777" w:rsidR="008D60CA" w:rsidRPr="00174802" w:rsidRDefault="008D60CA" w:rsidP="00CA17B5">
            <w:pPr>
              <w:keepNext/>
              <w:suppressAutoHyphens/>
              <w:rPr>
                <w:lang w:val="pt-PT"/>
              </w:rPr>
            </w:pPr>
            <w:r w:rsidRPr="00174802">
              <w:rPr>
                <w:lang w:val="pt-PT"/>
              </w:rPr>
              <w:t>Infeções e infestações</w:t>
            </w:r>
          </w:p>
          <w:p w14:paraId="36547B3D" w14:textId="77777777" w:rsidR="00356030" w:rsidRPr="00174802" w:rsidRDefault="00356030" w:rsidP="00CA17B5">
            <w:pPr>
              <w:keepNext/>
              <w:rPr>
                <w:lang w:val="pt-PT"/>
              </w:rPr>
            </w:pPr>
          </w:p>
        </w:tc>
        <w:tc>
          <w:tcPr>
            <w:tcW w:w="1779" w:type="dxa"/>
            <w:shd w:val="clear" w:color="auto" w:fill="auto"/>
          </w:tcPr>
          <w:p w14:paraId="6208B65E" w14:textId="77777777" w:rsidR="00356030" w:rsidRPr="00174802" w:rsidRDefault="00356030" w:rsidP="00CA17B5">
            <w:pPr>
              <w:keepNext/>
              <w:rPr>
                <w:lang w:val="pt-PT"/>
              </w:rPr>
            </w:pPr>
          </w:p>
        </w:tc>
        <w:tc>
          <w:tcPr>
            <w:tcW w:w="2640" w:type="dxa"/>
            <w:shd w:val="clear" w:color="auto" w:fill="auto"/>
          </w:tcPr>
          <w:p w14:paraId="03491183" w14:textId="77777777" w:rsidR="00356030" w:rsidRPr="00174802" w:rsidRDefault="008D60CA" w:rsidP="00CA17B5">
            <w:pPr>
              <w:keepNext/>
              <w:rPr>
                <w:lang w:val="pt-PT"/>
              </w:rPr>
            </w:pPr>
            <w:r w:rsidRPr="00174802">
              <w:rPr>
                <w:lang w:val="pt-PT"/>
              </w:rPr>
              <w:t>Infeção cutânea local independentemente da etiologia específica, incluindo</w:t>
            </w:r>
            <w:r w:rsidR="00CB3506" w:rsidRPr="00174802">
              <w:rPr>
                <w:lang w:val="pt-PT"/>
              </w:rPr>
              <w:t xml:space="preserve"> mas não limitado a:</w:t>
            </w:r>
          </w:p>
          <w:p w14:paraId="25318E81" w14:textId="77777777" w:rsidR="00356030" w:rsidRPr="00174802" w:rsidRDefault="008D60CA" w:rsidP="00C20BED">
            <w:pPr>
              <w:keepNext/>
              <w:rPr>
                <w:lang w:val="pt-PT"/>
              </w:rPr>
            </w:pPr>
            <w:r w:rsidRPr="00174802">
              <w:rPr>
                <w:lang w:val="pt-PT"/>
              </w:rPr>
              <w:t xml:space="preserve">eczema herpético, </w:t>
            </w:r>
            <w:r w:rsidR="00CB3506" w:rsidRPr="00174802">
              <w:rPr>
                <w:lang w:val="pt-PT"/>
              </w:rPr>
              <w:t xml:space="preserve">foliculite, </w:t>
            </w:r>
            <w:r w:rsidRPr="00174802">
              <w:rPr>
                <w:lang w:val="pt-PT"/>
              </w:rPr>
              <w:t xml:space="preserve">herpes simplex, </w:t>
            </w:r>
            <w:r w:rsidR="00CB3506" w:rsidRPr="00174802">
              <w:rPr>
                <w:lang w:val="pt-PT"/>
              </w:rPr>
              <w:t xml:space="preserve">infeção vírica do tipo herpética, </w:t>
            </w:r>
            <w:r w:rsidRPr="00174802">
              <w:rPr>
                <w:lang w:val="pt-PT"/>
              </w:rPr>
              <w:t>erupção variceliforme de Kaposi</w:t>
            </w:r>
          </w:p>
        </w:tc>
        <w:tc>
          <w:tcPr>
            <w:tcW w:w="1393" w:type="dxa"/>
            <w:shd w:val="clear" w:color="auto" w:fill="auto"/>
          </w:tcPr>
          <w:p w14:paraId="7934C261" w14:textId="77777777" w:rsidR="00356030" w:rsidRPr="00174802" w:rsidRDefault="00356030" w:rsidP="00CA17B5">
            <w:pPr>
              <w:keepNext/>
              <w:rPr>
                <w:lang w:val="pt-PT"/>
              </w:rPr>
            </w:pPr>
          </w:p>
        </w:tc>
        <w:tc>
          <w:tcPr>
            <w:tcW w:w="1607" w:type="dxa"/>
            <w:shd w:val="clear" w:color="auto" w:fill="auto"/>
          </w:tcPr>
          <w:p w14:paraId="7811FA12" w14:textId="77777777" w:rsidR="00356030" w:rsidRPr="00174802" w:rsidRDefault="00A11AC2" w:rsidP="00F0461A">
            <w:pPr>
              <w:keepNext/>
              <w:rPr>
                <w:lang w:val="pt-PT"/>
              </w:rPr>
            </w:pPr>
            <w:r w:rsidRPr="00174802">
              <w:rPr>
                <w:lang w:val="pt-PT"/>
              </w:rPr>
              <w:t>Infeção</w:t>
            </w:r>
            <w:r w:rsidR="00F0461A" w:rsidRPr="00174802">
              <w:rPr>
                <w:lang w:val="pt-PT"/>
              </w:rPr>
              <w:t xml:space="preserve"> ocular</w:t>
            </w:r>
            <w:r w:rsidRPr="00174802">
              <w:rPr>
                <w:lang w:val="pt-PT"/>
              </w:rPr>
              <w:t xml:space="preserve"> por herpes*</w:t>
            </w:r>
          </w:p>
        </w:tc>
      </w:tr>
      <w:tr w:rsidR="00356030" w:rsidRPr="00A40D7D" w14:paraId="316A0BA2" w14:textId="77777777" w:rsidTr="0074033A">
        <w:tc>
          <w:tcPr>
            <w:tcW w:w="1809" w:type="dxa"/>
            <w:shd w:val="clear" w:color="auto" w:fill="auto"/>
          </w:tcPr>
          <w:p w14:paraId="5676B914" w14:textId="77777777" w:rsidR="008D60CA" w:rsidRPr="00174802" w:rsidRDefault="008D60CA" w:rsidP="00CA17B5">
            <w:pPr>
              <w:keepNext/>
              <w:suppressAutoHyphens/>
              <w:rPr>
                <w:lang w:val="pt-PT"/>
              </w:rPr>
            </w:pPr>
            <w:r w:rsidRPr="00174802">
              <w:rPr>
                <w:lang w:val="pt-PT"/>
              </w:rPr>
              <w:t>Doenças do metabolismo e da nutrição</w:t>
            </w:r>
          </w:p>
          <w:p w14:paraId="23A71F1E" w14:textId="77777777" w:rsidR="00356030" w:rsidRPr="00174802" w:rsidRDefault="00356030" w:rsidP="00CA17B5">
            <w:pPr>
              <w:keepNext/>
              <w:rPr>
                <w:lang w:val="pt-PT"/>
              </w:rPr>
            </w:pPr>
          </w:p>
        </w:tc>
        <w:tc>
          <w:tcPr>
            <w:tcW w:w="1779" w:type="dxa"/>
            <w:shd w:val="clear" w:color="auto" w:fill="auto"/>
          </w:tcPr>
          <w:p w14:paraId="5D61761F" w14:textId="77777777" w:rsidR="00356030" w:rsidRPr="00174802" w:rsidRDefault="00356030" w:rsidP="00CA17B5">
            <w:pPr>
              <w:keepNext/>
              <w:rPr>
                <w:lang w:val="pt-PT"/>
              </w:rPr>
            </w:pPr>
          </w:p>
        </w:tc>
        <w:tc>
          <w:tcPr>
            <w:tcW w:w="2640" w:type="dxa"/>
            <w:shd w:val="clear" w:color="auto" w:fill="auto"/>
          </w:tcPr>
          <w:p w14:paraId="7EFD7440" w14:textId="77777777" w:rsidR="00356030" w:rsidRPr="00174802" w:rsidRDefault="008D60CA" w:rsidP="00C20BED">
            <w:pPr>
              <w:keepNext/>
              <w:rPr>
                <w:lang w:val="pt-PT"/>
              </w:rPr>
            </w:pPr>
            <w:r w:rsidRPr="00174802">
              <w:rPr>
                <w:lang w:val="pt-PT"/>
              </w:rPr>
              <w:t>Intolerância ao álcool (rubor facial ou irritação cutânea, após o consumo de uma bebida alcoólica)</w:t>
            </w:r>
          </w:p>
        </w:tc>
        <w:tc>
          <w:tcPr>
            <w:tcW w:w="1393" w:type="dxa"/>
            <w:shd w:val="clear" w:color="auto" w:fill="auto"/>
          </w:tcPr>
          <w:p w14:paraId="5C61B827" w14:textId="77777777" w:rsidR="00356030" w:rsidRPr="00174802" w:rsidRDefault="00356030" w:rsidP="00CA17B5">
            <w:pPr>
              <w:keepNext/>
              <w:rPr>
                <w:lang w:val="pt-PT"/>
              </w:rPr>
            </w:pPr>
          </w:p>
        </w:tc>
        <w:tc>
          <w:tcPr>
            <w:tcW w:w="1607" w:type="dxa"/>
            <w:shd w:val="clear" w:color="auto" w:fill="auto"/>
          </w:tcPr>
          <w:p w14:paraId="2BE2A894" w14:textId="77777777" w:rsidR="00356030" w:rsidRPr="00174802" w:rsidRDefault="00356030" w:rsidP="00CA17B5">
            <w:pPr>
              <w:keepNext/>
              <w:rPr>
                <w:lang w:val="pt-PT"/>
              </w:rPr>
            </w:pPr>
          </w:p>
        </w:tc>
      </w:tr>
      <w:tr w:rsidR="00356030" w:rsidRPr="00A40D7D" w14:paraId="38B57D32" w14:textId="77777777" w:rsidTr="0074033A">
        <w:tc>
          <w:tcPr>
            <w:tcW w:w="1809" w:type="dxa"/>
            <w:shd w:val="clear" w:color="auto" w:fill="auto"/>
          </w:tcPr>
          <w:p w14:paraId="4C4D25D6" w14:textId="77777777" w:rsidR="008D60CA" w:rsidRPr="00174802" w:rsidRDefault="008D60CA" w:rsidP="00CA17B5">
            <w:pPr>
              <w:keepNext/>
              <w:suppressAutoHyphens/>
              <w:rPr>
                <w:lang w:val="pt-PT"/>
              </w:rPr>
            </w:pPr>
            <w:r w:rsidRPr="00174802">
              <w:rPr>
                <w:lang w:val="pt-PT"/>
              </w:rPr>
              <w:t>Doenças do sistema nervoso</w:t>
            </w:r>
          </w:p>
          <w:p w14:paraId="46B1505E" w14:textId="77777777" w:rsidR="00356030" w:rsidRPr="00174802" w:rsidRDefault="00356030" w:rsidP="00CA17B5">
            <w:pPr>
              <w:keepNext/>
              <w:rPr>
                <w:lang w:val="pt-PT"/>
              </w:rPr>
            </w:pPr>
          </w:p>
        </w:tc>
        <w:tc>
          <w:tcPr>
            <w:tcW w:w="1779" w:type="dxa"/>
            <w:shd w:val="clear" w:color="auto" w:fill="auto"/>
          </w:tcPr>
          <w:p w14:paraId="1B6506E2" w14:textId="77777777" w:rsidR="00356030" w:rsidRPr="00174802" w:rsidRDefault="00356030" w:rsidP="00CA17B5">
            <w:pPr>
              <w:keepNext/>
              <w:rPr>
                <w:lang w:val="pt-PT"/>
              </w:rPr>
            </w:pPr>
          </w:p>
        </w:tc>
        <w:tc>
          <w:tcPr>
            <w:tcW w:w="2640" w:type="dxa"/>
            <w:shd w:val="clear" w:color="auto" w:fill="auto"/>
          </w:tcPr>
          <w:p w14:paraId="0DC5D2B0" w14:textId="77777777" w:rsidR="00356030" w:rsidRPr="00174802" w:rsidRDefault="008D60CA" w:rsidP="00CA17B5">
            <w:pPr>
              <w:keepNext/>
              <w:rPr>
                <w:lang w:val="pt-PT"/>
              </w:rPr>
            </w:pPr>
            <w:r w:rsidRPr="00174802">
              <w:rPr>
                <w:lang w:val="pt-PT"/>
              </w:rPr>
              <w:t>Parestesias e disestesias (hiperestesia, sensação de ardor)</w:t>
            </w:r>
          </w:p>
        </w:tc>
        <w:tc>
          <w:tcPr>
            <w:tcW w:w="1393" w:type="dxa"/>
            <w:shd w:val="clear" w:color="auto" w:fill="auto"/>
          </w:tcPr>
          <w:p w14:paraId="79306175" w14:textId="77777777" w:rsidR="00356030" w:rsidRPr="00174802" w:rsidRDefault="00356030" w:rsidP="00CA17B5">
            <w:pPr>
              <w:keepNext/>
              <w:rPr>
                <w:lang w:val="pt-PT"/>
              </w:rPr>
            </w:pPr>
          </w:p>
        </w:tc>
        <w:tc>
          <w:tcPr>
            <w:tcW w:w="1607" w:type="dxa"/>
            <w:shd w:val="clear" w:color="auto" w:fill="auto"/>
          </w:tcPr>
          <w:p w14:paraId="5017B632" w14:textId="77777777" w:rsidR="00356030" w:rsidRPr="00174802" w:rsidRDefault="00356030" w:rsidP="00CA17B5">
            <w:pPr>
              <w:keepNext/>
              <w:rPr>
                <w:lang w:val="pt-PT"/>
              </w:rPr>
            </w:pPr>
          </w:p>
        </w:tc>
      </w:tr>
      <w:tr w:rsidR="00356030" w:rsidRPr="00174802" w14:paraId="4F9E031B" w14:textId="77777777" w:rsidTr="0074033A">
        <w:tc>
          <w:tcPr>
            <w:tcW w:w="1809" w:type="dxa"/>
            <w:shd w:val="clear" w:color="auto" w:fill="auto"/>
          </w:tcPr>
          <w:p w14:paraId="2590C99F" w14:textId="77777777" w:rsidR="00356030" w:rsidRPr="00174802" w:rsidRDefault="008D60CA" w:rsidP="00CA17B5">
            <w:pPr>
              <w:keepNext/>
              <w:rPr>
                <w:lang w:val="pt-PT"/>
              </w:rPr>
            </w:pPr>
            <w:r w:rsidRPr="00174802">
              <w:rPr>
                <w:lang w:val="pt-PT"/>
              </w:rPr>
              <w:t>Afeções dos tecidos cutâneos e subcutâne</w:t>
            </w:r>
            <w:r w:rsidR="00CB3506" w:rsidRPr="00174802">
              <w:rPr>
                <w:lang w:val="pt-PT"/>
              </w:rPr>
              <w:t>o</w:t>
            </w:r>
            <w:r w:rsidRPr="00174802">
              <w:rPr>
                <w:lang w:val="pt-PT"/>
              </w:rPr>
              <w:t>s</w:t>
            </w:r>
          </w:p>
        </w:tc>
        <w:tc>
          <w:tcPr>
            <w:tcW w:w="1779" w:type="dxa"/>
            <w:shd w:val="clear" w:color="auto" w:fill="auto"/>
          </w:tcPr>
          <w:p w14:paraId="3E93A62A" w14:textId="77777777" w:rsidR="00356030" w:rsidRPr="00174802" w:rsidRDefault="00356030" w:rsidP="00CA17B5">
            <w:pPr>
              <w:keepNext/>
              <w:rPr>
                <w:lang w:val="pt-PT"/>
              </w:rPr>
            </w:pPr>
          </w:p>
        </w:tc>
        <w:tc>
          <w:tcPr>
            <w:tcW w:w="2640" w:type="dxa"/>
            <w:shd w:val="clear" w:color="auto" w:fill="auto"/>
          </w:tcPr>
          <w:p w14:paraId="415A6516" w14:textId="77777777" w:rsidR="00356030" w:rsidRPr="00174802" w:rsidRDefault="008D60CA" w:rsidP="00CA17B5">
            <w:pPr>
              <w:keepNext/>
              <w:suppressAutoHyphens/>
              <w:rPr>
                <w:lang w:val="pt-PT"/>
              </w:rPr>
            </w:pPr>
            <w:r w:rsidRPr="00174802">
              <w:rPr>
                <w:lang w:val="pt-PT"/>
              </w:rPr>
              <w:t>Prurido</w:t>
            </w:r>
          </w:p>
        </w:tc>
        <w:tc>
          <w:tcPr>
            <w:tcW w:w="1393" w:type="dxa"/>
            <w:shd w:val="clear" w:color="auto" w:fill="auto"/>
          </w:tcPr>
          <w:p w14:paraId="43E4CFF0" w14:textId="77777777" w:rsidR="00356030" w:rsidRPr="00174802" w:rsidRDefault="00356030" w:rsidP="00CA17B5">
            <w:pPr>
              <w:keepNext/>
              <w:rPr>
                <w:lang w:val="pt-PT"/>
              </w:rPr>
            </w:pPr>
            <w:r w:rsidRPr="00174802">
              <w:rPr>
                <w:lang w:val="pt-PT"/>
              </w:rPr>
              <w:t>Acne*</w:t>
            </w:r>
          </w:p>
        </w:tc>
        <w:tc>
          <w:tcPr>
            <w:tcW w:w="1607" w:type="dxa"/>
            <w:shd w:val="clear" w:color="auto" w:fill="auto"/>
          </w:tcPr>
          <w:p w14:paraId="3C0A06F3" w14:textId="77777777" w:rsidR="00963E15" w:rsidRPr="00174802" w:rsidRDefault="00356030" w:rsidP="00CA17B5">
            <w:pPr>
              <w:keepNext/>
              <w:rPr>
                <w:lang w:val="pt-PT"/>
              </w:rPr>
            </w:pPr>
            <w:r w:rsidRPr="00174802">
              <w:rPr>
                <w:lang w:val="pt-PT"/>
              </w:rPr>
              <w:t>Ros</w:t>
            </w:r>
            <w:r w:rsidR="00C20BED" w:rsidRPr="00174802">
              <w:rPr>
                <w:lang w:val="pt-PT"/>
              </w:rPr>
              <w:t>á</w:t>
            </w:r>
            <w:r w:rsidRPr="00174802">
              <w:rPr>
                <w:lang w:val="pt-PT"/>
              </w:rPr>
              <w:t>cea*</w:t>
            </w:r>
          </w:p>
          <w:p w14:paraId="67B96D2B" w14:textId="77777777" w:rsidR="00963E15" w:rsidRPr="00174802" w:rsidRDefault="00963E15" w:rsidP="00CA17B5">
            <w:pPr>
              <w:keepNext/>
              <w:rPr>
                <w:lang w:val="pt-PT"/>
              </w:rPr>
            </w:pPr>
            <w:r w:rsidRPr="00174802">
              <w:rPr>
                <w:lang w:val="pt-PT"/>
              </w:rPr>
              <w:t>Lentigo*</w:t>
            </w:r>
          </w:p>
        </w:tc>
      </w:tr>
      <w:tr w:rsidR="00356030" w:rsidRPr="00A40D7D" w14:paraId="1B7A8EAC" w14:textId="77777777" w:rsidTr="0074033A">
        <w:tc>
          <w:tcPr>
            <w:tcW w:w="1809" w:type="dxa"/>
            <w:shd w:val="clear" w:color="auto" w:fill="auto"/>
          </w:tcPr>
          <w:p w14:paraId="7BE9FFA4" w14:textId="77777777" w:rsidR="00356030" w:rsidRPr="00174802" w:rsidRDefault="007F0CDB" w:rsidP="00CA17B5">
            <w:pPr>
              <w:keepNext/>
              <w:suppressAutoHyphens/>
              <w:rPr>
                <w:lang w:val="pt-PT"/>
              </w:rPr>
            </w:pPr>
            <w:r w:rsidRPr="00174802">
              <w:rPr>
                <w:lang w:val="pt-PT"/>
              </w:rPr>
              <w:t>Perturbações gerais e alterações no local de administração</w:t>
            </w:r>
          </w:p>
        </w:tc>
        <w:tc>
          <w:tcPr>
            <w:tcW w:w="1779" w:type="dxa"/>
            <w:shd w:val="clear" w:color="auto" w:fill="auto"/>
          </w:tcPr>
          <w:p w14:paraId="5B0138CD" w14:textId="77777777" w:rsidR="00356030" w:rsidRPr="00174802" w:rsidRDefault="007F0CDB" w:rsidP="00CA17B5">
            <w:pPr>
              <w:keepNext/>
              <w:rPr>
                <w:lang w:val="pt-PT"/>
              </w:rPr>
            </w:pPr>
            <w:r w:rsidRPr="00174802">
              <w:rPr>
                <w:lang w:val="pt-PT"/>
              </w:rPr>
              <w:t xml:space="preserve">Ardor no local da aplicação, prurido </w:t>
            </w:r>
            <w:r w:rsidR="00241FFA" w:rsidRPr="00174802">
              <w:rPr>
                <w:lang w:val="pt-PT"/>
              </w:rPr>
              <w:t xml:space="preserve">no local da </w:t>
            </w:r>
            <w:r w:rsidR="00CB3506" w:rsidRPr="00174802">
              <w:rPr>
                <w:lang w:val="pt-PT"/>
              </w:rPr>
              <w:t>aplicação</w:t>
            </w:r>
          </w:p>
        </w:tc>
        <w:tc>
          <w:tcPr>
            <w:tcW w:w="2640" w:type="dxa"/>
            <w:shd w:val="clear" w:color="auto" w:fill="auto"/>
          </w:tcPr>
          <w:p w14:paraId="58ED04FC" w14:textId="77777777" w:rsidR="00241FFA" w:rsidRPr="00174802" w:rsidRDefault="00241FFA" w:rsidP="00CA17B5">
            <w:pPr>
              <w:keepNext/>
              <w:rPr>
                <w:lang w:val="pt-PT"/>
              </w:rPr>
            </w:pPr>
            <w:r w:rsidRPr="00174802">
              <w:rPr>
                <w:lang w:val="pt-PT"/>
              </w:rPr>
              <w:t xml:space="preserve">Calor no local da aplicação, </w:t>
            </w:r>
          </w:p>
          <w:p w14:paraId="17E522B2" w14:textId="77777777" w:rsidR="00241FFA" w:rsidRPr="00174802" w:rsidRDefault="00241FFA" w:rsidP="00CA17B5">
            <w:pPr>
              <w:keepNext/>
              <w:rPr>
                <w:lang w:val="pt-PT"/>
              </w:rPr>
            </w:pPr>
            <w:r w:rsidRPr="00174802">
              <w:rPr>
                <w:lang w:val="pt-PT"/>
              </w:rPr>
              <w:t xml:space="preserve">eritema no local da aplicação, </w:t>
            </w:r>
          </w:p>
          <w:p w14:paraId="4C70D6C3" w14:textId="77777777" w:rsidR="00241FFA" w:rsidRPr="00174802" w:rsidRDefault="00241FFA" w:rsidP="00CA17B5">
            <w:pPr>
              <w:keepNext/>
              <w:rPr>
                <w:lang w:val="pt-PT"/>
              </w:rPr>
            </w:pPr>
            <w:r w:rsidRPr="00174802">
              <w:rPr>
                <w:lang w:val="pt-PT"/>
              </w:rPr>
              <w:t xml:space="preserve">dor no local da aplicação, irritação no local da aplicação, </w:t>
            </w:r>
          </w:p>
          <w:p w14:paraId="1FEBD75A" w14:textId="77777777" w:rsidR="00241FFA" w:rsidRPr="00174802" w:rsidRDefault="00241FFA" w:rsidP="00CA17B5">
            <w:pPr>
              <w:keepNext/>
              <w:rPr>
                <w:lang w:val="pt-PT"/>
              </w:rPr>
            </w:pPr>
            <w:r w:rsidRPr="00174802">
              <w:rPr>
                <w:lang w:val="pt-PT"/>
              </w:rPr>
              <w:t>parestesia no local da aplicação,</w:t>
            </w:r>
          </w:p>
          <w:p w14:paraId="35B14960" w14:textId="77777777" w:rsidR="00356030" w:rsidRPr="00174802" w:rsidRDefault="00241FFA" w:rsidP="00CA17B5">
            <w:pPr>
              <w:keepNext/>
              <w:rPr>
                <w:lang w:val="pt-PT"/>
              </w:rPr>
            </w:pPr>
            <w:r w:rsidRPr="00174802">
              <w:rPr>
                <w:lang w:val="pt-PT"/>
              </w:rPr>
              <w:t>erupção cutânea no local da aplicação</w:t>
            </w:r>
          </w:p>
        </w:tc>
        <w:tc>
          <w:tcPr>
            <w:tcW w:w="1393" w:type="dxa"/>
            <w:shd w:val="clear" w:color="auto" w:fill="auto"/>
          </w:tcPr>
          <w:p w14:paraId="6D58ABC2" w14:textId="77777777" w:rsidR="00356030" w:rsidRPr="00174802" w:rsidRDefault="00356030" w:rsidP="00CA17B5">
            <w:pPr>
              <w:keepNext/>
              <w:rPr>
                <w:lang w:val="pt-PT"/>
              </w:rPr>
            </w:pPr>
          </w:p>
        </w:tc>
        <w:tc>
          <w:tcPr>
            <w:tcW w:w="1607" w:type="dxa"/>
            <w:shd w:val="clear" w:color="auto" w:fill="auto"/>
          </w:tcPr>
          <w:p w14:paraId="7DC2210B" w14:textId="77777777" w:rsidR="00356030" w:rsidRPr="00174802" w:rsidRDefault="00241FFA" w:rsidP="00CA17B5">
            <w:pPr>
              <w:keepNext/>
              <w:rPr>
                <w:lang w:val="pt-PT"/>
              </w:rPr>
            </w:pPr>
            <w:r w:rsidRPr="00174802">
              <w:rPr>
                <w:lang w:val="pt-PT"/>
              </w:rPr>
              <w:t>Edema no local da aplicação*</w:t>
            </w:r>
          </w:p>
        </w:tc>
      </w:tr>
      <w:tr w:rsidR="00356030" w:rsidRPr="00A40D7D" w14:paraId="791BC08D" w14:textId="77777777" w:rsidTr="0074033A">
        <w:tc>
          <w:tcPr>
            <w:tcW w:w="1809" w:type="dxa"/>
            <w:shd w:val="clear" w:color="auto" w:fill="auto"/>
          </w:tcPr>
          <w:p w14:paraId="47C010B6" w14:textId="77777777" w:rsidR="00356030" w:rsidRPr="00174802" w:rsidRDefault="001C15D3" w:rsidP="00CA17B5">
            <w:pPr>
              <w:keepNext/>
              <w:rPr>
                <w:lang w:val="pt-PT"/>
              </w:rPr>
            </w:pPr>
            <w:r w:rsidRPr="00174802">
              <w:rPr>
                <w:lang w:val="pt-PT"/>
              </w:rPr>
              <w:t>Exames complementares de diagnóstico</w:t>
            </w:r>
          </w:p>
        </w:tc>
        <w:tc>
          <w:tcPr>
            <w:tcW w:w="1779" w:type="dxa"/>
            <w:shd w:val="clear" w:color="auto" w:fill="auto"/>
          </w:tcPr>
          <w:p w14:paraId="2E4DE0BF" w14:textId="77777777" w:rsidR="00356030" w:rsidRPr="00174802" w:rsidRDefault="00356030" w:rsidP="00CA17B5">
            <w:pPr>
              <w:keepNext/>
              <w:rPr>
                <w:lang w:val="pt-PT"/>
              </w:rPr>
            </w:pPr>
          </w:p>
        </w:tc>
        <w:tc>
          <w:tcPr>
            <w:tcW w:w="2640" w:type="dxa"/>
            <w:shd w:val="clear" w:color="auto" w:fill="auto"/>
          </w:tcPr>
          <w:p w14:paraId="7CB3D5ED" w14:textId="77777777" w:rsidR="00356030" w:rsidRPr="00174802" w:rsidRDefault="00356030" w:rsidP="00CA17B5">
            <w:pPr>
              <w:keepNext/>
              <w:rPr>
                <w:lang w:val="pt-PT"/>
              </w:rPr>
            </w:pPr>
          </w:p>
        </w:tc>
        <w:tc>
          <w:tcPr>
            <w:tcW w:w="1393" w:type="dxa"/>
            <w:shd w:val="clear" w:color="auto" w:fill="auto"/>
          </w:tcPr>
          <w:p w14:paraId="1A22DD6F" w14:textId="77777777" w:rsidR="00356030" w:rsidRPr="00174802" w:rsidRDefault="00356030" w:rsidP="00CA17B5">
            <w:pPr>
              <w:keepNext/>
              <w:rPr>
                <w:lang w:val="pt-PT"/>
              </w:rPr>
            </w:pPr>
          </w:p>
        </w:tc>
        <w:tc>
          <w:tcPr>
            <w:tcW w:w="1607" w:type="dxa"/>
            <w:shd w:val="clear" w:color="auto" w:fill="auto"/>
          </w:tcPr>
          <w:p w14:paraId="4695BA60" w14:textId="77777777" w:rsidR="00356030" w:rsidRPr="00174802" w:rsidRDefault="007100CB" w:rsidP="00C20BED">
            <w:pPr>
              <w:keepNext/>
              <w:rPr>
                <w:lang w:val="pt-PT"/>
              </w:rPr>
            </w:pPr>
            <w:r w:rsidRPr="00174802">
              <w:rPr>
                <w:lang w:val="pt-PT"/>
              </w:rPr>
              <w:t>N</w:t>
            </w:r>
            <w:r w:rsidR="00241FFA" w:rsidRPr="00174802">
              <w:rPr>
                <w:lang w:val="pt-PT"/>
              </w:rPr>
              <w:t xml:space="preserve">ível </w:t>
            </w:r>
            <w:r w:rsidR="00DE66A6" w:rsidRPr="00174802">
              <w:rPr>
                <w:lang w:val="pt-PT"/>
              </w:rPr>
              <w:t xml:space="preserve">aumentado </w:t>
            </w:r>
            <w:r w:rsidRPr="00174802">
              <w:rPr>
                <w:lang w:val="pt-PT"/>
              </w:rPr>
              <w:t>do fármaco</w:t>
            </w:r>
            <w:r w:rsidR="00356030" w:rsidRPr="00174802">
              <w:rPr>
                <w:lang w:val="pt-PT"/>
              </w:rPr>
              <w:t>* (</w:t>
            </w:r>
            <w:r w:rsidR="00241FFA" w:rsidRPr="00174802">
              <w:rPr>
                <w:lang w:val="pt-PT"/>
              </w:rPr>
              <w:t>ver secção </w:t>
            </w:r>
            <w:r w:rsidR="00356030" w:rsidRPr="00174802">
              <w:rPr>
                <w:lang w:val="pt-PT"/>
              </w:rPr>
              <w:t>4.4)</w:t>
            </w:r>
          </w:p>
        </w:tc>
      </w:tr>
    </w:tbl>
    <w:p w14:paraId="38B6CC98" w14:textId="77777777" w:rsidR="00356030" w:rsidRPr="00174802" w:rsidRDefault="00356030" w:rsidP="00CA17B5">
      <w:pPr>
        <w:keepNext/>
        <w:rPr>
          <w:lang w:val="pt-PT"/>
        </w:rPr>
      </w:pPr>
      <w:r w:rsidRPr="00174802">
        <w:rPr>
          <w:lang w:val="pt-PT"/>
        </w:rPr>
        <w:t xml:space="preserve">* </w:t>
      </w:r>
      <w:r w:rsidR="00241FFA" w:rsidRPr="00174802">
        <w:rPr>
          <w:lang w:val="pt-PT"/>
        </w:rPr>
        <w:t>A reação adversa foi comunicada durante a experiência pós-comercialização</w:t>
      </w:r>
    </w:p>
    <w:p w14:paraId="57D3C84C" w14:textId="77777777" w:rsidR="00C066B4" w:rsidRPr="00174802" w:rsidRDefault="00C066B4" w:rsidP="004A2492">
      <w:pPr>
        <w:rPr>
          <w:lang w:val="pt-PT"/>
        </w:rPr>
      </w:pPr>
    </w:p>
    <w:p w14:paraId="72B7E6B8" w14:textId="77777777" w:rsidR="000D6340" w:rsidRPr="00174802" w:rsidRDefault="000D6340" w:rsidP="004A2492">
      <w:pPr>
        <w:suppressAutoHyphens/>
        <w:rPr>
          <w:u w:val="single"/>
          <w:lang w:val="pt-PT"/>
        </w:rPr>
      </w:pPr>
      <w:r w:rsidRPr="00174802">
        <w:rPr>
          <w:u w:val="single"/>
          <w:lang w:val="pt-PT"/>
        </w:rPr>
        <w:t>Tratamento de manutenção</w:t>
      </w:r>
    </w:p>
    <w:p w14:paraId="141B1C41" w14:textId="77777777" w:rsidR="00C066B4" w:rsidRPr="00174802" w:rsidRDefault="00C066B4" w:rsidP="004A2492">
      <w:pPr>
        <w:suppressAutoHyphens/>
        <w:rPr>
          <w:lang w:val="pt-PT"/>
        </w:rPr>
      </w:pPr>
      <w:r w:rsidRPr="00174802">
        <w:rPr>
          <w:lang w:val="pt-PT"/>
        </w:rPr>
        <w:t>Num estudo de tratamento de manutenção (tratamento duas vezes por semana) em adultos e crianças com dermatite atópica moderada a grave, foram descritos os seguintes acontecimentos adversos como ocorrendo mais frequentemente que no grupo controlo: impetigo no local de aplicação (7,7% em crianças) e infeções no local de aplicação (6,4% em crianças e 6,3% em adultos).</w:t>
      </w:r>
    </w:p>
    <w:p w14:paraId="6F17A361" w14:textId="77777777" w:rsidR="00362866" w:rsidRPr="00174802" w:rsidRDefault="00362866" w:rsidP="004A2492">
      <w:pPr>
        <w:rPr>
          <w:bCs/>
          <w:lang w:val="pt-PT"/>
        </w:rPr>
      </w:pPr>
    </w:p>
    <w:p w14:paraId="78E3C229" w14:textId="77777777" w:rsidR="00362866" w:rsidRPr="00174802" w:rsidRDefault="00362866" w:rsidP="004A2492">
      <w:pPr>
        <w:rPr>
          <w:bCs/>
          <w:i/>
          <w:u w:val="single"/>
          <w:lang w:val="pt-PT"/>
        </w:rPr>
      </w:pPr>
      <w:r w:rsidRPr="00174802">
        <w:rPr>
          <w:bCs/>
          <w:i/>
          <w:u w:val="single"/>
          <w:lang w:val="pt-PT"/>
        </w:rPr>
        <w:t>População pediátrica</w:t>
      </w:r>
    </w:p>
    <w:p w14:paraId="549C9DE6" w14:textId="77777777" w:rsidR="00362866" w:rsidRPr="00174802" w:rsidRDefault="00362866" w:rsidP="004A2492">
      <w:pPr>
        <w:rPr>
          <w:bCs/>
          <w:lang w:val="pt-PT"/>
        </w:rPr>
      </w:pPr>
      <w:r w:rsidRPr="00174802">
        <w:rPr>
          <w:bCs/>
          <w:lang w:val="pt-PT"/>
        </w:rPr>
        <w:t xml:space="preserve">A frequência, o tipo e a gravidade das reações adversas em crianças são similares às </w:t>
      </w:r>
      <w:r w:rsidR="00333900" w:rsidRPr="00174802">
        <w:rPr>
          <w:bCs/>
          <w:lang w:val="pt-PT"/>
        </w:rPr>
        <w:t xml:space="preserve">notificadas nos </w:t>
      </w:r>
      <w:r w:rsidRPr="00174802">
        <w:rPr>
          <w:bCs/>
          <w:lang w:val="pt-PT"/>
        </w:rPr>
        <w:t>adultos.</w:t>
      </w:r>
    </w:p>
    <w:p w14:paraId="176255E7" w14:textId="77777777" w:rsidR="00C066B4" w:rsidRPr="00174802" w:rsidRDefault="00C066B4" w:rsidP="004A2492">
      <w:pPr>
        <w:suppressAutoHyphens/>
        <w:ind w:left="567" w:hanging="567"/>
        <w:rPr>
          <w:lang w:val="pt-PT"/>
        </w:rPr>
      </w:pPr>
    </w:p>
    <w:p w14:paraId="32862E20" w14:textId="77777777" w:rsidR="00FE2929" w:rsidRPr="00174802" w:rsidRDefault="00FE2929" w:rsidP="00FE2929">
      <w:pPr>
        <w:suppressAutoHyphens/>
        <w:rPr>
          <w:u w:val="single"/>
          <w:lang w:val="pt-PT"/>
        </w:rPr>
      </w:pPr>
      <w:r w:rsidRPr="00174802">
        <w:rPr>
          <w:u w:val="single"/>
          <w:lang w:val="pt-PT"/>
        </w:rPr>
        <w:t>Notificação de suspeitas de reações adversas</w:t>
      </w:r>
    </w:p>
    <w:p w14:paraId="60A445BC" w14:textId="77777777" w:rsidR="00FE2929" w:rsidRPr="00174802" w:rsidRDefault="00FE2929" w:rsidP="00FE2929">
      <w:pPr>
        <w:suppressAutoHyphens/>
        <w:rPr>
          <w:lang w:val="pt-PT"/>
        </w:rPr>
      </w:pPr>
      <w:r w:rsidRPr="00174802">
        <w:rPr>
          <w:lang w:val="pt-PT"/>
        </w:rPr>
        <w:t xml:space="preserve">A notificação de suspeitas de reações adversas após a autorização do medicamento é importante, uma vez que permite uma monitorização contínua da relação benefício-risco do medicamento. Pede-se aos </w:t>
      </w:r>
      <w:r w:rsidRPr="00174802">
        <w:rPr>
          <w:lang w:val="pt-PT"/>
        </w:rPr>
        <w:lastRenderedPageBreak/>
        <w:t xml:space="preserve">profissionais de saúde que notifiquem quaisquer suspeitas de reações adversas através </w:t>
      </w:r>
      <w:r w:rsidRPr="00541A83">
        <w:rPr>
          <w:highlight w:val="lightGray"/>
          <w:lang w:val="pt-PT"/>
        </w:rPr>
        <w:t xml:space="preserve">do sistema nacional de notificação mencionado no </w:t>
      </w:r>
      <w:hyperlink r:id="rId11">
        <w:r w:rsidR="00A879CC" w:rsidRPr="00541A83">
          <w:rPr>
            <w:rStyle w:val="Hyperlink"/>
            <w:highlight w:val="lightGray"/>
            <w:lang w:val="pt-PT"/>
          </w:rPr>
          <w:t>Apêndice V</w:t>
        </w:r>
      </w:hyperlink>
      <w:r w:rsidRPr="00174802">
        <w:rPr>
          <w:lang w:val="pt-PT"/>
        </w:rPr>
        <w:t>.</w:t>
      </w:r>
    </w:p>
    <w:p w14:paraId="19141B69" w14:textId="77777777" w:rsidR="00FE2929" w:rsidRPr="00174802" w:rsidRDefault="00FE2929" w:rsidP="004A2492">
      <w:pPr>
        <w:suppressAutoHyphens/>
        <w:ind w:left="567" w:hanging="567"/>
        <w:rPr>
          <w:lang w:val="pt-PT"/>
        </w:rPr>
      </w:pPr>
    </w:p>
    <w:p w14:paraId="336C4404" w14:textId="77777777" w:rsidR="00C066B4" w:rsidRPr="00174802" w:rsidRDefault="00C066B4" w:rsidP="004A2492">
      <w:pPr>
        <w:suppressAutoHyphens/>
        <w:ind w:left="567" w:hanging="567"/>
        <w:rPr>
          <w:lang w:val="pt-PT"/>
        </w:rPr>
      </w:pPr>
      <w:r w:rsidRPr="00174802">
        <w:rPr>
          <w:b/>
          <w:lang w:val="pt-PT"/>
        </w:rPr>
        <w:t>4.9</w:t>
      </w:r>
      <w:r w:rsidRPr="00174802">
        <w:rPr>
          <w:b/>
          <w:lang w:val="pt-PT"/>
        </w:rPr>
        <w:tab/>
        <w:t>Sobredosagem</w:t>
      </w:r>
    </w:p>
    <w:p w14:paraId="5B7A221F" w14:textId="77777777" w:rsidR="00C066B4" w:rsidRPr="00174802" w:rsidRDefault="00C066B4" w:rsidP="004A2492">
      <w:pPr>
        <w:suppressAutoHyphens/>
        <w:rPr>
          <w:lang w:val="pt-PT"/>
        </w:rPr>
      </w:pPr>
    </w:p>
    <w:p w14:paraId="777BE2D7" w14:textId="77777777" w:rsidR="00C066B4" w:rsidRPr="00174802" w:rsidRDefault="00C066B4" w:rsidP="004A2492">
      <w:pPr>
        <w:rPr>
          <w:lang w:val="pt-PT"/>
        </w:rPr>
      </w:pPr>
      <w:r w:rsidRPr="00174802">
        <w:rPr>
          <w:lang w:val="pt-PT"/>
        </w:rPr>
        <w:t>É pouco provável a ocorrência de sobredosagem após a aplicação tópica do medicamento.</w:t>
      </w:r>
    </w:p>
    <w:p w14:paraId="66BA3B4E" w14:textId="77777777" w:rsidR="00C066B4" w:rsidRPr="00174802" w:rsidRDefault="00C066B4" w:rsidP="004A2492">
      <w:pPr>
        <w:rPr>
          <w:lang w:val="pt-PT"/>
        </w:rPr>
      </w:pPr>
      <w:r w:rsidRPr="00174802">
        <w:rPr>
          <w:lang w:val="pt-PT"/>
        </w:rPr>
        <w:t>Em caso de ingestão, é conveniente tomar as medidas gerais de suporte, as quais podem incluir a monitorização dos sinais vitais e a observação do estado clínico do doente. Devido à natureza do veículo da pomada, não se recomenda a indução do vómito nem a lavagem gástrica.</w:t>
      </w:r>
    </w:p>
    <w:p w14:paraId="1181FA14" w14:textId="77777777" w:rsidR="00C066B4" w:rsidRPr="00174802" w:rsidRDefault="00C066B4" w:rsidP="004A2492">
      <w:pPr>
        <w:suppressAutoHyphens/>
        <w:rPr>
          <w:lang w:val="pt-PT"/>
        </w:rPr>
      </w:pPr>
    </w:p>
    <w:p w14:paraId="42638378" w14:textId="77777777" w:rsidR="00C066B4" w:rsidRPr="00174802" w:rsidRDefault="00C066B4" w:rsidP="004A2492">
      <w:pPr>
        <w:suppressAutoHyphens/>
        <w:rPr>
          <w:lang w:val="pt-PT"/>
        </w:rPr>
      </w:pPr>
    </w:p>
    <w:p w14:paraId="7EB760E4" w14:textId="77777777" w:rsidR="00C066B4" w:rsidRPr="00174802" w:rsidRDefault="00C066B4" w:rsidP="004A2492">
      <w:pPr>
        <w:suppressAutoHyphens/>
        <w:ind w:left="567" w:hanging="567"/>
        <w:rPr>
          <w:lang w:val="pt-PT"/>
        </w:rPr>
      </w:pPr>
      <w:r w:rsidRPr="00174802">
        <w:rPr>
          <w:b/>
          <w:lang w:val="pt-PT"/>
        </w:rPr>
        <w:t>5.</w:t>
      </w:r>
      <w:r w:rsidRPr="00174802">
        <w:rPr>
          <w:b/>
          <w:lang w:val="pt-PT"/>
        </w:rPr>
        <w:tab/>
        <w:t>PROPRIEDADES FARMACOLÓGICAS</w:t>
      </w:r>
    </w:p>
    <w:p w14:paraId="5C0D03E9" w14:textId="77777777" w:rsidR="00C066B4" w:rsidRPr="00174802" w:rsidRDefault="00C066B4" w:rsidP="004A2492">
      <w:pPr>
        <w:suppressAutoHyphens/>
        <w:rPr>
          <w:lang w:val="pt-PT"/>
        </w:rPr>
      </w:pPr>
    </w:p>
    <w:p w14:paraId="7A5BEFDC" w14:textId="77777777" w:rsidR="00C066B4" w:rsidRPr="00174802" w:rsidRDefault="00C066B4" w:rsidP="004A2492">
      <w:pPr>
        <w:suppressAutoHyphens/>
        <w:ind w:left="567" w:hanging="567"/>
        <w:rPr>
          <w:lang w:val="pt-PT"/>
        </w:rPr>
      </w:pPr>
      <w:r w:rsidRPr="00174802">
        <w:rPr>
          <w:b/>
          <w:lang w:val="pt-PT"/>
        </w:rPr>
        <w:t>5.1</w:t>
      </w:r>
      <w:r w:rsidRPr="00174802">
        <w:rPr>
          <w:b/>
          <w:lang w:val="pt-PT"/>
        </w:rPr>
        <w:tab/>
        <w:t>Propriedades farmacodinâmicas</w:t>
      </w:r>
    </w:p>
    <w:p w14:paraId="340DD28B" w14:textId="77777777" w:rsidR="00C066B4" w:rsidRPr="00174802" w:rsidRDefault="00C066B4" w:rsidP="004A2492">
      <w:pPr>
        <w:rPr>
          <w:lang w:val="pt-PT"/>
        </w:rPr>
      </w:pPr>
    </w:p>
    <w:p w14:paraId="1152EFA6" w14:textId="77777777" w:rsidR="00A3116A" w:rsidRPr="00174802" w:rsidRDefault="00C066B4" w:rsidP="004A2492">
      <w:pPr>
        <w:suppressAutoHyphens/>
        <w:rPr>
          <w:lang w:val="pt-PT"/>
        </w:rPr>
      </w:pPr>
      <w:r w:rsidRPr="00174802">
        <w:rPr>
          <w:lang w:val="pt-PT"/>
        </w:rPr>
        <w:t xml:space="preserve">Grupo farmacoterapêutico: </w:t>
      </w:r>
      <w:r w:rsidR="006F1CCC" w:rsidRPr="00174802">
        <w:rPr>
          <w:lang w:val="pt-PT"/>
        </w:rPr>
        <w:t>Agentes para dermatite, excluindo corticosteroides</w:t>
      </w:r>
      <w:r w:rsidRPr="00174802">
        <w:rPr>
          <w:lang w:val="pt-PT"/>
        </w:rPr>
        <w:t xml:space="preserve">, código ATC: </w:t>
      </w:r>
      <w:r w:rsidR="00A3116A" w:rsidRPr="00174802">
        <w:rPr>
          <w:lang w:val="pt-PT"/>
        </w:rPr>
        <w:t>D11AH01</w:t>
      </w:r>
    </w:p>
    <w:p w14:paraId="35C05BEB" w14:textId="77777777" w:rsidR="00C066B4" w:rsidRPr="00174802" w:rsidRDefault="00C066B4" w:rsidP="004A2492">
      <w:pPr>
        <w:rPr>
          <w:lang w:val="pt-PT"/>
        </w:rPr>
      </w:pPr>
    </w:p>
    <w:p w14:paraId="2F930B15" w14:textId="77777777" w:rsidR="00C066B4" w:rsidRPr="00174802" w:rsidRDefault="00C066B4" w:rsidP="004A2492">
      <w:pPr>
        <w:rPr>
          <w:lang w:val="pt-PT"/>
        </w:rPr>
      </w:pPr>
      <w:r w:rsidRPr="00174802">
        <w:rPr>
          <w:u w:val="single"/>
          <w:lang w:val="pt-PT"/>
        </w:rPr>
        <w:t>Mecanismo de ação e efeitos farmacodinâmicos</w:t>
      </w:r>
    </w:p>
    <w:p w14:paraId="371CEDC3" w14:textId="77777777" w:rsidR="00C066B4" w:rsidRPr="00174802" w:rsidRDefault="00C066B4" w:rsidP="004A2492">
      <w:pPr>
        <w:pStyle w:val="BodyText3"/>
        <w:jc w:val="left"/>
        <w:rPr>
          <w:lang w:val="pt-PT"/>
        </w:rPr>
      </w:pPr>
      <w:r w:rsidRPr="00174802">
        <w:rPr>
          <w:lang w:val="pt-PT"/>
        </w:rPr>
        <w:t>O mecanismo de ação do tacrolímus na dermatite atópica não é completamente compreendido. Enquanto se observou o que a seguir se descreve, o significado clínico destas observações, na dermatite atópica, não é conhecido.</w:t>
      </w:r>
    </w:p>
    <w:p w14:paraId="6BDA101A" w14:textId="77777777" w:rsidR="00C066B4" w:rsidRPr="00174802" w:rsidRDefault="00C066B4" w:rsidP="004A2492">
      <w:pPr>
        <w:rPr>
          <w:lang w:val="pt-PT"/>
        </w:rPr>
      </w:pPr>
      <w:r w:rsidRPr="00174802">
        <w:rPr>
          <w:lang w:val="pt-PT"/>
        </w:rPr>
        <w:t xml:space="preserve">Através da sua ligação a uma imunofilina citoplásmica específica (FKBP12), o tacrolímus inibe as vias cálcio-dependentes de transdução de sinais, nas células T, impedindo assim a transcrição e síntese da IL-2, IL-3, IL-4, IL-5 e outras citoquinas, como a GM-CSF, a </w:t>
      </w:r>
      <w:r w:rsidR="00C01D0A" w:rsidRPr="00174802">
        <w:rPr>
          <w:lang w:val="pt-PT"/>
        </w:rPr>
        <w:t>α</w:t>
      </w:r>
      <w:r w:rsidRPr="00174802">
        <w:rPr>
          <w:lang w:val="pt-PT"/>
        </w:rPr>
        <w:t xml:space="preserve">-TNF e </w:t>
      </w:r>
      <w:r w:rsidR="00C01D0A" w:rsidRPr="00174802">
        <w:rPr>
          <w:lang w:val="pt-PT"/>
        </w:rPr>
        <w:t>γ</w:t>
      </w:r>
      <w:r w:rsidRPr="00174802">
        <w:rPr>
          <w:lang w:val="pt-PT"/>
        </w:rPr>
        <w:t>-IFN.</w:t>
      </w:r>
    </w:p>
    <w:p w14:paraId="27A8B37A" w14:textId="77777777" w:rsidR="00C066B4" w:rsidRPr="00174802" w:rsidRDefault="00C066B4" w:rsidP="004A2492">
      <w:pPr>
        <w:rPr>
          <w:lang w:val="pt-PT"/>
        </w:rPr>
      </w:pPr>
      <w:r w:rsidRPr="00174802">
        <w:rPr>
          <w:i/>
          <w:lang w:val="pt-PT"/>
        </w:rPr>
        <w:t>In vitro,</w:t>
      </w:r>
      <w:r w:rsidRPr="00174802">
        <w:rPr>
          <w:lang w:val="pt-PT"/>
        </w:rPr>
        <w:t xml:space="preserve"> em células </w:t>
      </w:r>
      <w:r w:rsidR="00333900" w:rsidRPr="00174802">
        <w:rPr>
          <w:lang w:val="pt-PT"/>
        </w:rPr>
        <w:t xml:space="preserve">de </w:t>
      </w:r>
      <w:r w:rsidRPr="00174802">
        <w:rPr>
          <w:lang w:val="pt-PT"/>
        </w:rPr>
        <w:t>Langerhans isoladas da pele humana normal, o tacrolímus reduziu a atividade simuladora das células T. O tacrolímus também demonstrou inibir a libertação de mediadores inflamatórios dos mastócitos, basófilos e eosinófilos da pele.</w:t>
      </w:r>
    </w:p>
    <w:p w14:paraId="0DFA16E1" w14:textId="77777777" w:rsidR="00C066B4" w:rsidRPr="00174802" w:rsidRDefault="00C066B4" w:rsidP="004A2492">
      <w:pPr>
        <w:pStyle w:val="BodyText3"/>
        <w:jc w:val="left"/>
        <w:rPr>
          <w:lang w:val="pt-PT"/>
        </w:rPr>
      </w:pPr>
      <w:r w:rsidRPr="00174802">
        <w:rPr>
          <w:lang w:val="pt-PT"/>
        </w:rPr>
        <w:t>Nos animais, a pomada de tacrolímus inibiu as reações inflamatórias, em modelos de dermatite experimentais e espontâneos, idênticos à dermatite atópica humana. A pomada de tacrolímus não reduz a espessura cutânea, nem atrofia a pele dos animais.</w:t>
      </w:r>
    </w:p>
    <w:p w14:paraId="4E4C7B1F" w14:textId="77777777" w:rsidR="00C066B4" w:rsidRPr="00174802" w:rsidRDefault="00C066B4" w:rsidP="004A2492">
      <w:pPr>
        <w:rPr>
          <w:lang w:val="pt-PT"/>
        </w:rPr>
      </w:pPr>
      <w:r w:rsidRPr="00174802">
        <w:rPr>
          <w:lang w:val="pt-PT"/>
        </w:rPr>
        <w:t xml:space="preserve">Nos doentes com dermatite atópica, a melhoria das lesões cutâneas, durante o tratamento com a pomada de tacrolímus, foi associada à redução da expressão do recetor Fc nas células de Langerhans e à redução da sua atividade hiperestimuladora das células T. Nos seres humanos, a pomada de tacrolímus não afeta a síntese de </w:t>
      </w:r>
      <w:r w:rsidR="00333900" w:rsidRPr="00174802">
        <w:rPr>
          <w:lang w:val="pt-PT"/>
        </w:rPr>
        <w:t>colagénio</w:t>
      </w:r>
      <w:r w:rsidRPr="00174802">
        <w:rPr>
          <w:lang w:val="pt-PT"/>
        </w:rPr>
        <w:t>.</w:t>
      </w:r>
    </w:p>
    <w:p w14:paraId="671C35BE" w14:textId="77777777" w:rsidR="00C066B4" w:rsidRPr="00174802" w:rsidRDefault="00C066B4" w:rsidP="004A2492">
      <w:pPr>
        <w:rPr>
          <w:lang w:val="pt-PT"/>
        </w:rPr>
      </w:pPr>
    </w:p>
    <w:p w14:paraId="40469FED" w14:textId="77777777" w:rsidR="00F37FCA" w:rsidRPr="00174802" w:rsidRDefault="00F37FCA" w:rsidP="004A2492">
      <w:pPr>
        <w:rPr>
          <w:u w:val="single"/>
          <w:lang w:val="pt-PT"/>
        </w:rPr>
      </w:pPr>
      <w:r w:rsidRPr="00174802">
        <w:rPr>
          <w:u w:val="single"/>
          <w:lang w:val="pt-PT"/>
        </w:rPr>
        <w:t>Eficácia e segurança clínicas</w:t>
      </w:r>
    </w:p>
    <w:p w14:paraId="70722222" w14:textId="77777777" w:rsidR="00C066B4" w:rsidRPr="00174802" w:rsidRDefault="00C066B4" w:rsidP="004A2492">
      <w:pPr>
        <w:rPr>
          <w:lang w:val="pt-PT"/>
        </w:rPr>
      </w:pPr>
      <w:r w:rsidRPr="00174802">
        <w:rPr>
          <w:lang w:val="pt-PT"/>
        </w:rPr>
        <w:t>A eficácia e a segurança de Protopic foram avaliadas em mais de 18</w:t>
      </w:r>
      <w:r w:rsidR="003C4154" w:rsidRPr="00174802">
        <w:rPr>
          <w:lang w:val="pt-PT"/>
        </w:rPr>
        <w:t>.</w:t>
      </w:r>
      <w:r w:rsidRPr="00174802">
        <w:rPr>
          <w:lang w:val="pt-PT"/>
        </w:rPr>
        <w:t xml:space="preserve">500 doentes, tratados com pomada de tacrolímus, em ensaios clínicos de Fase I a Fase III. Dados de seis ensaios importantes são aqui apresentados. </w:t>
      </w:r>
    </w:p>
    <w:p w14:paraId="659466CA" w14:textId="77777777" w:rsidR="00C066B4" w:rsidRPr="00174802" w:rsidRDefault="00C066B4" w:rsidP="004A2492">
      <w:pPr>
        <w:rPr>
          <w:lang w:val="pt-PT"/>
        </w:rPr>
      </w:pPr>
    </w:p>
    <w:p w14:paraId="093837B7" w14:textId="77777777" w:rsidR="00C066B4" w:rsidRPr="00174802" w:rsidRDefault="00C066B4" w:rsidP="004A2492">
      <w:pPr>
        <w:rPr>
          <w:lang w:val="pt-PT"/>
        </w:rPr>
      </w:pPr>
      <w:r w:rsidRPr="00174802">
        <w:rPr>
          <w:lang w:val="pt-PT"/>
        </w:rPr>
        <w:t xml:space="preserve">Num ensaio randomizado, em dupla ocultação, multicêntrico, com a duração de seis meses, a aplicação de pomada de tacrolímus 0,1%, duas vezes por dia, em adultos com dermatite atópica moderada a grave foi comparada com um regime à base de </w:t>
      </w:r>
      <w:r w:rsidR="00FE335C" w:rsidRPr="00174802">
        <w:rPr>
          <w:lang w:val="pt-PT"/>
        </w:rPr>
        <w:t>corticosteroides</w:t>
      </w:r>
      <w:r w:rsidRPr="00174802">
        <w:rPr>
          <w:lang w:val="pt-PT"/>
        </w:rPr>
        <w:t xml:space="preserve"> tópicos (butirato de hidrocortisona 0,1% no tronco e extremidades, acetato de hidrocortisona 1% no rosto e pescoço). O </w:t>
      </w:r>
      <w:r w:rsidR="00134686" w:rsidRPr="00174802">
        <w:rPr>
          <w:iCs/>
          <w:lang w:val="pt-PT"/>
        </w:rPr>
        <w:t>objetivo</w:t>
      </w:r>
      <w:r w:rsidRPr="00174802">
        <w:rPr>
          <w:lang w:val="pt-PT"/>
        </w:rPr>
        <w:t xml:space="preserve"> primário foi a taxa de resposta no mês 3, definida pela proporção de doentes com pelo menos 60% de melhoria no mEASI (</w:t>
      </w:r>
      <w:r w:rsidRPr="00174802">
        <w:rPr>
          <w:i/>
          <w:iCs/>
          <w:lang w:val="pt-PT"/>
        </w:rPr>
        <w:t>modified Eczema Area and Severity Index</w:t>
      </w:r>
      <w:r w:rsidRPr="00174802">
        <w:rPr>
          <w:lang w:val="pt-PT"/>
        </w:rPr>
        <w:t xml:space="preserve">) entre a baseline e o mês </w:t>
      </w:r>
      <w:smartTag w:uri="urn:schemas-microsoft-com:office:smarttags" w:element="metricconverter">
        <w:smartTagPr>
          <w:attr w:name="ProductID" w:val="3. A"/>
        </w:smartTagPr>
        <w:r w:rsidRPr="00174802">
          <w:rPr>
            <w:lang w:val="pt-PT"/>
          </w:rPr>
          <w:t>3. A</w:t>
        </w:r>
      </w:smartTag>
      <w:r w:rsidRPr="00174802">
        <w:rPr>
          <w:lang w:val="pt-PT"/>
        </w:rPr>
        <w:t xml:space="preserve"> taxa de resposta no grupo de tacrolímus 0,1% (71,6%) foi significativamente superior à do grupo com tratamento à base de </w:t>
      </w:r>
      <w:r w:rsidR="00FE335C" w:rsidRPr="00174802">
        <w:rPr>
          <w:lang w:val="pt-PT"/>
        </w:rPr>
        <w:t>corticosteroides</w:t>
      </w:r>
      <w:r w:rsidRPr="00174802">
        <w:rPr>
          <w:lang w:val="pt-PT"/>
        </w:rPr>
        <w:t xml:space="preserve"> tópicos (50,8%; p&lt;0,001; Tabela 1). As taxas de resposta no mês 6 foram comparáveis aos resultados do mês 3. </w:t>
      </w:r>
    </w:p>
    <w:p w14:paraId="4CBE2346" w14:textId="77777777" w:rsidR="00C066B4" w:rsidRPr="00174802" w:rsidRDefault="00C066B4" w:rsidP="004A2492">
      <w:pPr>
        <w:rPr>
          <w:lang w:val="pt-PT"/>
        </w:rPr>
      </w:pPr>
    </w:p>
    <w:p w14:paraId="355C0C52" w14:textId="77777777" w:rsidR="00C066B4" w:rsidRPr="00174802" w:rsidRDefault="00C066B4" w:rsidP="00CA17B5">
      <w:pPr>
        <w:keepNext/>
        <w:rPr>
          <w:b/>
          <w:bCs/>
          <w:lang w:val="pt-PT"/>
        </w:rPr>
      </w:pPr>
      <w:r w:rsidRPr="00174802">
        <w:rPr>
          <w:b/>
          <w:bCs/>
          <w:lang w:val="pt-PT"/>
        </w:rPr>
        <w:lastRenderedPageBreak/>
        <w:t>Tabela 1</w:t>
      </w:r>
      <w:r w:rsidR="00BE692E" w:rsidRPr="00174802">
        <w:rPr>
          <w:b/>
          <w:bCs/>
          <w:lang w:val="pt-PT"/>
        </w:rPr>
        <w:t>:</w:t>
      </w:r>
      <w:r w:rsidR="006068A0" w:rsidRPr="00174802">
        <w:rPr>
          <w:b/>
          <w:bCs/>
          <w:lang w:val="pt-PT"/>
        </w:rPr>
        <w:t xml:space="preserve"> </w:t>
      </w:r>
      <w:r w:rsidRPr="00174802">
        <w:rPr>
          <w:b/>
          <w:bCs/>
          <w:lang w:val="pt-PT"/>
        </w:rPr>
        <w:t xml:space="preserve">Eficácia no mês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8"/>
        <w:gridCol w:w="3027"/>
        <w:gridCol w:w="3017"/>
      </w:tblGrid>
      <w:tr w:rsidR="00C066B4" w:rsidRPr="00174802" w14:paraId="6FB5ACB1" w14:textId="77777777">
        <w:tc>
          <w:tcPr>
            <w:tcW w:w="3066" w:type="dxa"/>
            <w:tcBorders>
              <w:top w:val="single" w:sz="4" w:space="0" w:color="auto"/>
              <w:left w:val="single" w:sz="4" w:space="0" w:color="auto"/>
              <w:bottom w:val="single" w:sz="4" w:space="0" w:color="auto"/>
              <w:right w:val="single" w:sz="4" w:space="0" w:color="auto"/>
            </w:tcBorders>
          </w:tcPr>
          <w:p w14:paraId="2751821A" w14:textId="77777777" w:rsidR="00C066B4" w:rsidRPr="00174802" w:rsidRDefault="00C066B4" w:rsidP="00CA17B5">
            <w:pPr>
              <w:keepNext/>
              <w:rPr>
                <w:lang w:val="pt-PT"/>
              </w:rPr>
            </w:pPr>
          </w:p>
        </w:tc>
        <w:tc>
          <w:tcPr>
            <w:tcW w:w="3067" w:type="dxa"/>
            <w:tcBorders>
              <w:top w:val="single" w:sz="4" w:space="0" w:color="auto"/>
              <w:left w:val="single" w:sz="4" w:space="0" w:color="auto"/>
              <w:bottom w:val="single" w:sz="4" w:space="0" w:color="auto"/>
              <w:right w:val="single" w:sz="4" w:space="0" w:color="auto"/>
            </w:tcBorders>
          </w:tcPr>
          <w:p w14:paraId="7CF8F0E4" w14:textId="77777777" w:rsidR="00C066B4" w:rsidRPr="00174802" w:rsidRDefault="00C066B4" w:rsidP="00CA17B5">
            <w:pPr>
              <w:keepNext/>
              <w:rPr>
                <w:lang w:val="pt-PT"/>
              </w:rPr>
            </w:pPr>
            <w:r w:rsidRPr="00174802">
              <w:rPr>
                <w:lang w:val="pt-PT"/>
              </w:rPr>
              <w:t xml:space="preserve">Regime de </w:t>
            </w:r>
            <w:r w:rsidR="00FE335C" w:rsidRPr="00174802">
              <w:rPr>
                <w:lang w:val="pt-PT"/>
              </w:rPr>
              <w:t>corticosteroides</w:t>
            </w:r>
            <w:r w:rsidRPr="00174802">
              <w:rPr>
                <w:lang w:val="pt-PT"/>
              </w:rPr>
              <w:t xml:space="preserve"> tópicos§</w:t>
            </w:r>
          </w:p>
          <w:p w14:paraId="753E45AC" w14:textId="77777777" w:rsidR="00C066B4" w:rsidRPr="00174802" w:rsidRDefault="00C066B4" w:rsidP="00CA17B5">
            <w:pPr>
              <w:keepNext/>
              <w:rPr>
                <w:lang w:val="pt-PT"/>
              </w:rPr>
            </w:pPr>
            <w:r w:rsidRPr="00174802">
              <w:rPr>
                <w:lang w:val="pt-PT"/>
              </w:rPr>
              <w:t>(N=485)</w:t>
            </w:r>
          </w:p>
        </w:tc>
        <w:tc>
          <w:tcPr>
            <w:tcW w:w="3067" w:type="dxa"/>
            <w:tcBorders>
              <w:top w:val="single" w:sz="4" w:space="0" w:color="auto"/>
              <w:left w:val="single" w:sz="4" w:space="0" w:color="auto"/>
              <w:bottom w:val="single" w:sz="4" w:space="0" w:color="auto"/>
              <w:right w:val="single" w:sz="4" w:space="0" w:color="auto"/>
            </w:tcBorders>
          </w:tcPr>
          <w:p w14:paraId="7103D895" w14:textId="77777777" w:rsidR="00C066B4" w:rsidRPr="00174802" w:rsidRDefault="00C066B4" w:rsidP="00CA17B5">
            <w:pPr>
              <w:keepNext/>
              <w:rPr>
                <w:lang w:val="pt-PT"/>
              </w:rPr>
            </w:pPr>
            <w:r w:rsidRPr="00174802">
              <w:rPr>
                <w:lang w:val="pt-PT"/>
              </w:rPr>
              <w:t>Tacrolímus 0,1%</w:t>
            </w:r>
          </w:p>
          <w:p w14:paraId="3B98CB22" w14:textId="77777777" w:rsidR="00C066B4" w:rsidRPr="00174802" w:rsidRDefault="00C066B4" w:rsidP="00CA17B5">
            <w:pPr>
              <w:keepNext/>
              <w:rPr>
                <w:lang w:val="pt-PT"/>
              </w:rPr>
            </w:pPr>
            <w:r w:rsidRPr="00174802">
              <w:rPr>
                <w:lang w:val="pt-PT"/>
              </w:rPr>
              <w:t>(N=487)</w:t>
            </w:r>
          </w:p>
        </w:tc>
      </w:tr>
      <w:tr w:rsidR="00C066B4" w:rsidRPr="00174802" w14:paraId="136F087F" w14:textId="77777777">
        <w:tc>
          <w:tcPr>
            <w:tcW w:w="3066" w:type="dxa"/>
            <w:tcBorders>
              <w:top w:val="single" w:sz="4" w:space="0" w:color="auto"/>
              <w:left w:val="single" w:sz="4" w:space="0" w:color="auto"/>
              <w:bottom w:val="single" w:sz="4" w:space="0" w:color="auto"/>
              <w:right w:val="single" w:sz="4" w:space="0" w:color="auto"/>
            </w:tcBorders>
          </w:tcPr>
          <w:p w14:paraId="27AEFE3C" w14:textId="77777777" w:rsidR="00C066B4" w:rsidRPr="00174802" w:rsidRDefault="00C066B4" w:rsidP="00C17A03">
            <w:pPr>
              <w:keepNext/>
              <w:rPr>
                <w:lang w:val="pt-PT"/>
              </w:rPr>
            </w:pPr>
            <w:r w:rsidRPr="00174802">
              <w:rPr>
                <w:lang w:val="pt-PT"/>
              </w:rPr>
              <w:t>Taxa de resposta ≥ 60% de melhoria no mEASI (</w:t>
            </w:r>
            <w:r w:rsidR="00134686" w:rsidRPr="00174802">
              <w:rPr>
                <w:iCs/>
                <w:lang w:val="pt-PT"/>
              </w:rPr>
              <w:t>Objetivo</w:t>
            </w:r>
            <w:r w:rsidRPr="00174802">
              <w:rPr>
                <w:lang w:val="pt-PT"/>
              </w:rPr>
              <w:t xml:space="preserve"> primário)§§</w:t>
            </w:r>
          </w:p>
        </w:tc>
        <w:tc>
          <w:tcPr>
            <w:tcW w:w="3067" w:type="dxa"/>
            <w:tcBorders>
              <w:top w:val="single" w:sz="4" w:space="0" w:color="auto"/>
              <w:left w:val="single" w:sz="4" w:space="0" w:color="auto"/>
              <w:bottom w:val="single" w:sz="4" w:space="0" w:color="auto"/>
              <w:right w:val="single" w:sz="4" w:space="0" w:color="auto"/>
            </w:tcBorders>
          </w:tcPr>
          <w:p w14:paraId="7F5C080E" w14:textId="77777777" w:rsidR="00C066B4" w:rsidRPr="00174802" w:rsidRDefault="00C066B4" w:rsidP="00CA17B5">
            <w:pPr>
              <w:keepNext/>
              <w:rPr>
                <w:lang w:val="pt-PT"/>
              </w:rPr>
            </w:pPr>
            <w:r w:rsidRPr="00174802">
              <w:rPr>
                <w:lang w:val="pt-PT"/>
              </w:rPr>
              <w:t>50,8%</w:t>
            </w:r>
          </w:p>
        </w:tc>
        <w:tc>
          <w:tcPr>
            <w:tcW w:w="3067" w:type="dxa"/>
            <w:tcBorders>
              <w:top w:val="single" w:sz="4" w:space="0" w:color="auto"/>
              <w:left w:val="single" w:sz="4" w:space="0" w:color="auto"/>
              <w:bottom w:val="single" w:sz="4" w:space="0" w:color="auto"/>
              <w:right w:val="single" w:sz="4" w:space="0" w:color="auto"/>
            </w:tcBorders>
          </w:tcPr>
          <w:p w14:paraId="08ADED23" w14:textId="77777777" w:rsidR="00C066B4" w:rsidRPr="00174802" w:rsidRDefault="00C066B4" w:rsidP="00CA17B5">
            <w:pPr>
              <w:keepNext/>
              <w:rPr>
                <w:lang w:val="pt-PT"/>
              </w:rPr>
            </w:pPr>
            <w:r w:rsidRPr="00174802">
              <w:rPr>
                <w:lang w:val="pt-PT"/>
              </w:rPr>
              <w:t>71,6%</w:t>
            </w:r>
          </w:p>
        </w:tc>
      </w:tr>
      <w:tr w:rsidR="00C066B4" w:rsidRPr="00174802" w14:paraId="537EDF6B" w14:textId="77777777">
        <w:tc>
          <w:tcPr>
            <w:tcW w:w="3066" w:type="dxa"/>
            <w:tcBorders>
              <w:top w:val="single" w:sz="4" w:space="0" w:color="auto"/>
              <w:left w:val="single" w:sz="4" w:space="0" w:color="auto"/>
              <w:bottom w:val="single" w:sz="4" w:space="0" w:color="auto"/>
              <w:right w:val="single" w:sz="4" w:space="0" w:color="auto"/>
            </w:tcBorders>
          </w:tcPr>
          <w:p w14:paraId="25A5AD21" w14:textId="77777777" w:rsidR="00C066B4" w:rsidRPr="00174802" w:rsidRDefault="00C066B4" w:rsidP="00CA17B5">
            <w:pPr>
              <w:keepNext/>
              <w:rPr>
                <w:lang w:val="pt-PT"/>
              </w:rPr>
            </w:pPr>
            <w:r w:rsidRPr="00174802">
              <w:rPr>
                <w:lang w:val="pt-PT"/>
              </w:rPr>
              <w:t>Melhoria ≥90% na Avaliação Global do Médico</w:t>
            </w:r>
          </w:p>
        </w:tc>
        <w:tc>
          <w:tcPr>
            <w:tcW w:w="3067" w:type="dxa"/>
            <w:tcBorders>
              <w:top w:val="single" w:sz="4" w:space="0" w:color="auto"/>
              <w:left w:val="single" w:sz="4" w:space="0" w:color="auto"/>
              <w:bottom w:val="single" w:sz="4" w:space="0" w:color="auto"/>
              <w:right w:val="single" w:sz="4" w:space="0" w:color="auto"/>
            </w:tcBorders>
          </w:tcPr>
          <w:p w14:paraId="5FEF9F48" w14:textId="77777777" w:rsidR="00C066B4" w:rsidRPr="00174802" w:rsidRDefault="00C066B4" w:rsidP="00CA17B5">
            <w:pPr>
              <w:pStyle w:val="EndnoteText"/>
              <w:keepNext/>
              <w:widowControl/>
              <w:tabs>
                <w:tab w:val="clear" w:pos="567"/>
              </w:tabs>
            </w:pPr>
            <w:r w:rsidRPr="00174802">
              <w:t>28,5%</w:t>
            </w:r>
          </w:p>
        </w:tc>
        <w:tc>
          <w:tcPr>
            <w:tcW w:w="3067" w:type="dxa"/>
            <w:tcBorders>
              <w:top w:val="single" w:sz="4" w:space="0" w:color="auto"/>
              <w:left w:val="single" w:sz="4" w:space="0" w:color="auto"/>
              <w:bottom w:val="single" w:sz="4" w:space="0" w:color="auto"/>
              <w:right w:val="single" w:sz="4" w:space="0" w:color="auto"/>
            </w:tcBorders>
          </w:tcPr>
          <w:p w14:paraId="06BE7443" w14:textId="77777777" w:rsidR="00C066B4" w:rsidRPr="00174802" w:rsidRDefault="00C066B4" w:rsidP="00CA17B5">
            <w:pPr>
              <w:keepNext/>
              <w:rPr>
                <w:lang w:val="pt-PT"/>
              </w:rPr>
            </w:pPr>
            <w:r w:rsidRPr="00174802">
              <w:rPr>
                <w:lang w:val="pt-PT"/>
              </w:rPr>
              <w:t>47,7%</w:t>
            </w:r>
          </w:p>
        </w:tc>
      </w:tr>
    </w:tbl>
    <w:p w14:paraId="454DE4BC" w14:textId="77777777" w:rsidR="00C066B4" w:rsidRPr="00174802" w:rsidRDefault="00C066B4" w:rsidP="00CA17B5">
      <w:pPr>
        <w:keepNext/>
        <w:rPr>
          <w:lang w:val="pt-PT"/>
        </w:rPr>
      </w:pPr>
      <w:r w:rsidRPr="00174802">
        <w:rPr>
          <w:lang w:val="pt-PT"/>
        </w:rPr>
        <w:t>§ Regime de corticoster</w:t>
      </w:r>
      <w:r w:rsidR="00B274F6" w:rsidRPr="00174802">
        <w:rPr>
          <w:lang w:val="pt-PT"/>
        </w:rPr>
        <w:t>o</w:t>
      </w:r>
      <w:r w:rsidRPr="00174802">
        <w:rPr>
          <w:lang w:val="pt-PT"/>
        </w:rPr>
        <w:t>ide tópico = butirato de hidrocortisona 0,1% no tronco e extremidades, acetato de hidrocortisona 1% no rosto e pescoço</w:t>
      </w:r>
    </w:p>
    <w:p w14:paraId="584CEA78" w14:textId="77777777" w:rsidR="00C066B4" w:rsidRPr="00174802" w:rsidRDefault="00C066B4" w:rsidP="00CA17B5">
      <w:pPr>
        <w:keepNext/>
        <w:rPr>
          <w:lang w:val="pt-PT"/>
        </w:rPr>
      </w:pPr>
      <w:r w:rsidRPr="00174802">
        <w:rPr>
          <w:lang w:val="pt-PT"/>
        </w:rPr>
        <w:t>§§ valores superiores = elevada melhoria</w:t>
      </w:r>
    </w:p>
    <w:p w14:paraId="19CBE632" w14:textId="77777777" w:rsidR="00C066B4" w:rsidRPr="00174802" w:rsidRDefault="00C066B4" w:rsidP="004A2492">
      <w:pPr>
        <w:rPr>
          <w:lang w:val="pt-PT"/>
        </w:rPr>
      </w:pPr>
    </w:p>
    <w:p w14:paraId="3E4AD585" w14:textId="77777777" w:rsidR="00C066B4" w:rsidRPr="00174802" w:rsidRDefault="00C066B4" w:rsidP="004A2492">
      <w:pPr>
        <w:rPr>
          <w:lang w:val="pt-PT"/>
        </w:rPr>
      </w:pPr>
      <w:r w:rsidRPr="00174802">
        <w:rPr>
          <w:lang w:val="pt-PT"/>
        </w:rPr>
        <w:t>A incidência e natureza da maioria dos eventos adversos foram similares nos dois grupos de tratamento. Ardor na pele, herpes simplex, intolerância ao álcool (rubor facial ou sensibilidade da pele após a ingestão de álcool), sensação de formigueiro, hiperestesias, acne e dermatites fúngicas ocorreram com maior frequência no grupo de tratamento com tacrolímus. Não se verificaram alterações clinicamente relevantes nos valores laboratoriais nem nos sinais vitais em qualquer dos grupos de tratamento durante todo o estudo.</w:t>
      </w:r>
    </w:p>
    <w:p w14:paraId="57EE227C" w14:textId="77777777" w:rsidR="00C066B4" w:rsidRPr="00174802" w:rsidRDefault="00C066B4" w:rsidP="004A2492">
      <w:pPr>
        <w:rPr>
          <w:lang w:val="pt-PT"/>
        </w:rPr>
      </w:pPr>
    </w:p>
    <w:p w14:paraId="65ADE0B6" w14:textId="77777777" w:rsidR="00C066B4" w:rsidRPr="00174802" w:rsidRDefault="00C066B4" w:rsidP="004A2492">
      <w:pPr>
        <w:rPr>
          <w:lang w:val="pt-PT"/>
        </w:rPr>
      </w:pPr>
      <w:r w:rsidRPr="00174802">
        <w:rPr>
          <w:lang w:val="pt-PT"/>
        </w:rPr>
        <w:t xml:space="preserve">No segundo ensaio, crianças com idades entre os 2 e os 15 anos, com dermatite atópica moderada a grave, receberam tratamento com pomada de tacrolímus 0,03%, pomada de tacrolímus 0,1% ou pomada de acetato de hidrocortisona 1%, duas vezes por dia, durante três semanas. O </w:t>
      </w:r>
      <w:r w:rsidR="00134686" w:rsidRPr="00174802">
        <w:rPr>
          <w:iCs/>
          <w:lang w:val="pt-PT"/>
        </w:rPr>
        <w:t>objetivo</w:t>
      </w:r>
      <w:r w:rsidRPr="00174802">
        <w:rPr>
          <w:lang w:val="pt-PT"/>
        </w:rPr>
        <w:t xml:space="preserve"> </w:t>
      </w:r>
      <w:r w:rsidR="00C17A03" w:rsidRPr="00174802">
        <w:rPr>
          <w:lang w:val="pt-PT"/>
        </w:rPr>
        <w:t xml:space="preserve"> </w:t>
      </w:r>
      <w:r w:rsidRPr="00174802">
        <w:rPr>
          <w:lang w:val="pt-PT"/>
        </w:rPr>
        <w:t>primário foi a área-sob-a-curva (AUC) do mEASI calculada ao longo do período de tratamento como uma percentagem da baseline. Os resultados deste ensaio randomizado, multicêntrico, em dupla ocultação demonstraram que a pomada de tacrolímus, 0,03% e 0,1%, é significativamente mais eficaz (p&lt;0,001 para ambos) que a pomada de acetato de hidrocortisona 1% (Tabela 2).</w:t>
      </w:r>
    </w:p>
    <w:p w14:paraId="5A929502" w14:textId="77777777" w:rsidR="00C066B4" w:rsidRPr="00174802" w:rsidRDefault="00C066B4" w:rsidP="004A2492">
      <w:pPr>
        <w:rPr>
          <w:lang w:val="pt-PT"/>
        </w:rPr>
      </w:pPr>
    </w:p>
    <w:p w14:paraId="446B6756" w14:textId="77777777" w:rsidR="00C066B4" w:rsidRPr="00174802" w:rsidRDefault="00C066B4" w:rsidP="004A2492">
      <w:pPr>
        <w:rPr>
          <w:b/>
          <w:bCs/>
          <w:lang w:val="pt-PT"/>
        </w:rPr>
      </w:pPr>
      <w:r w:rsidRPr="00174802">
        <w:rPr>
          <w:b/>
          <w:bCs/>
          <w:lang w:val="pt-PT"/>
        </w:rPr>
        <w:t>Tabela 2</w:t>
      </w:r>
      <w:r w:rsidR="00BE692E" w:rsidRPr="00174802">
        <w:rPr>
          <w:b/>
          <w:bCs/>
          <w:lang w:val="pt-PT"/>
        </w:rPr>
        <w:t>:</w:t>
      </w:r>
      <w:r w:rsidR="006068A0" w:rsidRPr="00174802">
        <w:rPr>
          <w:b/>
          <w:bCs/>
          <w:lang w:val="pt-PT"/>
        </w:rPr>
        <w:t xml:space="preserve"> </w:t>
      </w:r>
      <w:r w:rsidRPr="00174802">
        <w:rPr>
          <w:b/>
          <w:bCs/>
          <w:lang w:val="pt-PT"/>
        </w:rPr>
        <w:t>Eficácia na semana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9"/>
        <w:gridCol w:w="1987"/>
        <w:gridCol w:w="2462"/>
        <w:gridCol w:w="2324"/>
      </w:tblGrid>
      <w:tr w:rsidR="00C066B4" w:rsidRPr="00174802" w14:paraId="20B78CAE" w14:textId="77777777">
        <w:tc>
          <w:tcPr>
            <w:tcW w:w="2323" w:type="dxa"/>
            <w:tcBorders>
              <w:top w:val="single" w:sz="4" w:space="0" w:color="auto"/>
              <w:left w:val="single" w:sz="4" w:space="0" w:color="auto"/>
              <w:bottom w:val="single" w:sz="4" w:space="0" w:color="auto"/>
              <w:right w:val="single" w:sz="4" w:space="0" w:color="auto"/>
            </w:tcBorders>
          </w:tcPr>
          <w:p w14:paraId="67682083" w14:textId="77777777" w:rsidR="00C066B4" w:rsidRPr="00174802" w:rsidRDefault="00C066B4" w:rsidP="004A2492">
            <w:pPr>
              <w:rPr>
                <w:lang w:val="pt-PT"/>
              </w:rPr>
            </w:pPr>
          </w:p>
        </w:tc>
        <w:tc>
          <w:tcPr>
            <w:tcW w:w="2006" w:type="dxa"/>
            <w:tcBorders>
              <w:top w:val="single" w:sz="4" w:space="0" w:color="auto"/>
              <w:left w:val="single" w:sz="4" w:space="0" w:color="auto"/>
              <w:bottom w:val="single" w:sz="4" w:space="0" w:color="auto"/>
              <w:right w:val="single" w:sz="4" w:space="0" w:color="auto"/>
            </w:tcBorders>
          </w:tcPr>
          <w:p w14:paraId="20B42C5D" w14:textId="77777777" w:rsidR="00C066B4" w:rsidRPr="00174802" w:rsidRDefault="00C066B4" w:rsidP="004A2492">
            <w:pPr>
              <w:rPr>
                <w:lang w:val="pt-PT"/>
              </w:rPr>
            </w:pPr>
            <w:r w:rsidRPr="00174802">
              <w:rPr>
                <w:lang w:val="pt-PT"/>
              </w:rPr>
              <w:t xml:space="preserve">Acetato de hidrocortisona 1% </w:t>
            </w:r>
          </w:p>
          <w:p w14:paraId="3B16BF68" w14:textId="77777777" w:rsidR="00C066B4" w:rsidRPr="00174802" w:rsidRDefault="00C066B4" w:rsidP="004A2492">
            <w:pPr>
              <w:rPr>
                <w:lang w:val="pt-PT"/>
              </w:rPr>
            </w:pPr>
            <w:r w:rsidRPr="00174802">
              <w:rPr>
                <w:lang w:val="pt-PT"/>
              </w:rPr>
              <w:t>(N=185)</w:t>
            </w:r>
          </w:p>
        </w:tc>
        <w:tc>
          <w:tcPr>
            <w:tcW w:w="2507" w:type="dxa"/>
            <w:tcBorders>
              <w:top w:val="single" w:sz="4" w:space="0" w:color="auto"/>
              <w:left w:val="single" w:sz="4" w:space="0" w:color="auto"/>
              <w:bottom w:val="single" w:sz="4" w:space="0" w:color="auto"/>
              <w:right w:val="single" w:sz="4" w:space="0" w:color="auto"/>
            </w:tcBorders>
          </w:tcPr>
          <w:p w14:paraId="72B9C787" w14:textId="77777777" w:rsidR="00C066B4" w:rsidRPr="00174802" w:rsidRDefault="00C066B4" w:rsidP="004A2492">
            <w:pPr>
              <w:rPr>
                <w:lang w:val="pt-PT"/>
              </w:rPr>
            </w:pPr>
            <w:r w:rsidRPr="00174802">
              <w:rPr>
                <w:lang w:val="pt-PT"/>
              </w:rPr>
              <w:t>Tacrolímus 0,03%</w:t>
            </w:r>
          </w:p>
          <w:p w14:paraId="5C288293" w14:textId="77777777" w:rsidR="00C066B4" w:rsidRPr="00174802" w:rsidRDefault="00C066B4" w:rsidP="004A2492">
            <w:pPr>
              <w:rPr>
                <w:lang w:val="pt-PT"/>
              </w:rPr>
            </w:pPr>
            <w:r w:rsidRPr="00174802">
              <w:rPr>
                <w:lang w:val="pt-PT"/>
              </w:rPr>
              <w:t>(N=189)</w:t>
            </w:r>
          </w:p>
        </w:tc>
        <w:tc>
          <w:tcPr>
            <w:tcW w:w="2364" w:type="dxa"/>
            <w:tcBorders>
              <w:top w:val="single" w:sz="4" w:space="0" w:color="auto"/>
              <w:left w:val="single" w:sz="4" w:space="0" w:color="auto"/>
              <w:bottom w:val="single" w:sz="4" w:space="0" w:color="auto"/>
              <w:right w:val="single" w:sz="4" w:space="0" w:color="auto"/>
            </w:tcBorders>
          </w:tcPr>
          <w:p w14:paraId="1926170C" w14:textId="77777777" w:rsidR="00C066B4" w:rsidRPr="00174802" w:rsidRDefault="00C066B4" w:rsidP="004A2492">
            <w:pPr>
              <w:rPr>
                <w:lang w:val="pt-PT"/>
              </w:rPr>
            </w:pPr>
            <w:r w:rsidRPr="00174802">
              <w:rPr>
                <w:lang w:val="pt-PT"/>
              </w:rPr>
              <w:t>Tacrolímus 0,1%</w:t>
            </w:r>
          </w:p>
          <w:p w14:paraId="654EF270" w14:textId="77777777" w:rsidR="00C066B4" w:rsidRPr="00174802" w:rsidRDefault="00C066B4" w:rsidP="004A2492">
            <w:pPr>
              <w:rPr>
                <w:lang w:val="pt-PT"/>
              </w:rPr>
            </w:pPr>
            <w:r w:rsidRPr="00174802">
              <w:rPr>
                <w:lang w:val="pt-PT"/>
              </w:rPr>
              <w:t xml:space="preserve">(N=186) </w:t>
            </w:r>
          </w:p>
        </w:tc>
      </w:tr>
      <w:tr w:rsidR="00C066B4" w:rsidRPr="00174802" w14:paraId="4E0AB7CC" w14:textId="77777777">
        <w:tc>
          <w:tcPr>
            <w:tcW w:w="2323" w:type="dxa"/>
            <w:tcBorders>
              <w:top w:val="single" w:sz="4" w:space="0" w:color="auto"/>
              <w:left w:val="single" w:sz="4" w:space="0" w:color="auto"/>
              <w:bottom w:val="single" w:sz="4" w:space="0" w:color="auto"/>
              <w:right w:val="single" w:sz="4" w:space="0" w:color="auto"/>
            </w:tcBorders>
          </w:tcPr>
          <w:p w14:paraId="3C9CA875" w14:textId="77777777" w:rsidR="00C066B4" w:rsidRPr="00174802" w:rsidRDefault="00C066B4" w:rsidP="00C17A03">
            <w:pPr>
              <w:rPr>
                <w:lang w:val="pt-PT"/>
              </w:rPr>
            </w:pPr>
            <w:r w:rsidRPr="00174802">
              <w:rPr>
                <w:lang w:val="pt-PT"/>
              </w:rPr>
              <w:t xml:space="preserve">Mediana do mEASI como Percentagem da AUC </w:t>
            </w:r>
            <w:r w:rsidR="00F86F74" w:rsidRPr="00174802">
              <w:rPr>
                <w:lang w:val="pt-PT"/>
              </w:rPr>
              <w:t xml:space="preserve">média </w:t>
            </w:r>
            <w:r w:rsidRPr="00174802">
              <w:rPr>
                <w:lang w:val="pt-PT"/>
              </w:rPr>
              <w:t>na baseline (</w:t>
            </w:r>
            <w:r w:rsidR="00134686" w:rsidRPr="00174802">
              <w:rPr>
                <w:iCs/>
                <w:lang w:val="pt-PT"/>
              </w:rPr>
              <w:t>Objetivo</w:t>
            </w:r>
            <w:r w:rsidRPr="00174802">
              <w:rPr>
                <w:lang w:val="pt-PT"/>
              </w:rPr>
              <w:t xml:space="preserve"> primário)§</w:t>
            </w:r>
          </w:p>
        </w:tc>
        <w:tc>
          <w:tcPr>
            <w:tcW w:w="2006" w:type="dxa"/>
            <w:tcBorders>
              <w:top w:val="single" w:sz="4" w:space="0" w:color="auto"/>
              <w:left w:val="single" w:sz="4" w:space="0" w:color="auto"/>
              <w:bottom w:val="single" w:sz="4" w:space="0" w:color="auto"/>
              <w:right w:val="single" w:sz="4" w:space="0" w:color="auto"/>
            </w:tcBorders>
          </w:tcPr>
          <w:p w14:paraId="60F761A6" w14:textId="77777777" w:rsidR="00C066B4" w:rsidRPr="00174802" w:rsidRDefault="00C066B4" w:rsidP="004A2492">
            <w:pPr>
              <w:rPr>
                <w:lang w:val="pt-PT"/>
              </w:rPr>
            </w:pPr>
            <w:r w:rsidRPr="00174802">
              <w:rPr>
                <w:lang w:val="pt-PT"/>
              </w:rPr>
              <w:t>64,0%</w:t>
            </w:r>
          </w:p>
        </w:tc>
        <w:tc>
          <w:tcPr>
            <w:tcW w:w="2507" w:type="dxa"/>
            <w:tcBorders>
              <w:top w:val="single" w:sz="4" w:space="0" w:color="auto"/>
              <w:left w:val="single" w:sz="4" w:space="0" w:color="auto"/>
              <w:bottom w:val="single" w:sz="4" w:space="0" w:color="auto"/>
              <w:right w:val="single" w:sz="4" w:space="0" w:color="auto"/>
            </w:tcBorders>
          </w:tcPr>
          <w:p w14:paraId="0D6A12A5" w14:textId="77777777" w:rsidR="00C066B4" w:rsidRPr="00174802" w:rsidRDefault="00C066B4" w:rsidP="004A2492">
            <w:pPr>
              <w:rPr>
                <w:lang w:val="pt-PT"/>
              </w:rPr>
            </w:pPr>
            <w:r w:rsidRPr="00174802">
              <w:rPr>
                <w:lang w:val="pt-PT"/>
              </w:rPr>
              <w:t>44,8%</w:t>
            </w:r>
          </w:p>
        </w:tc>
        <w:tc>
          <w:tcPr>
            <w:tcW w:w="2364" w:type="dxa"/>
            <w:tcBorders>
              <w:top w:val="single" w:sz="4" w:space="0" w:color="auto"/>
              <w:left w:val="single" w:sz="4" w:space="0" w:color="auto"/>
              <w:bottom w:val="single" w:sz="4" w:space="0" w:color="auto"/>
              <w:right w:val="single" w:sz="4" w:space="0" w:color="auto"/>
            </w:tcBorders>
          </w:tcPr>
          <w:p w14:paraId="395A08A7" w14:textId="77777777" w:rsidR="00C066B4" w:rsidRPr="00174802" w:rsidRDefault="00C066B4" w:rsidP="004A2492">
            <w:pPr>
              <w:rPr>
                <w:lang w:val="pt-PT"/>
              </w:rPr>
            </w:pPr>
            <w:r w:rsidRPr="00174802">
              <w:rPr>
                <w:lang w:val="pt-PT"/>
              </w:rPr>
              <w:t>39,8%</w:t>
            </w:r>
          </w:p>
        </w:tc>
      </w:tr>
      <w:tr w:rsidR="00C066B4" w:rsidRPr="00174802" w14:paraId="41DEC538" w14:textId="77777777">
        <w:tc>
          <w:tcPr>
            <w:tcW w:w="2323" w:type="dxa"/>
            <w:tcBorders>
              <w:top w:val="single" w:sz="4" w:space="0" w:color="auto"/>
              <w:left w:val="single" w:sz="4" w:space="0" w:color="auto"/>
              <w:bottom w:val="single" w:sz="4" w:space="0" w:color="auto"/>
              <w:right w:val="single" w:sz="4" w:space="0" w:color="auto"/>
            </w:tcBorders>
          </w:tcPr>
          <w:p w14:paraId="0C39F1BE" w14:textId="77777777" w:rsidR="00C066B4" w:rsidRPr="00174802" w:rsidRDefault="00C066B4" w:rsidP="004A2492">
            <w:pPr>
              <w:rPr>
                <w:lang w:val="pt-PT"/>
              </w:rPr>
            </w:pPr>
            <w:r w:rsidRPr="00174802">
              <w:rPr>
                <w:lang w:val="pt-PT"/>
              </w:rPr>
              <w:t xml:space="preserve">Melhoria ≥90% na Avaliação Global do Médico </w:t>
            </w:r>
          </w:p>
        </w:tc>
        <w:tc>
          <w:tcPr>
            <w:tcW w:w="2006" w:type="dxa"/>
            <w:tcBorders>
              <w:top w:val="single" w:sz="4" w:space="0" w:color="auto"/>
              <w:left w:val="single" w:sz="4" w:space="0" w:color="auto"/>
              <w:bottom w:val="single" w:sz="4" w:space="0" w:color="auto"/>
              <w:right w:val="single" w:sz="4" w:space="0" w:color="auto"/>
            </w:tcBorders>
          </w:tcPr>
          <w:p w14:paraId="25FBB754" w14:textId="77777777" w:rsidR="00C066B4" w:rsidRPr="00174802" w:rsidRDefault="00C066B4" w:rsidP="004A2492">
            <w:pPr>
              <w:pStyle w:val="EndnoteText"/>
              <w:widowControl/>
              <w:tabs>
                <w:tab w:val="clear" w:pos="567"/>
              </w:tabs>
            </w:pPr>
            <w:r w:rsidRPr="00174802">
              <w:t>15,7%</w:t>
            </w:r>
          </w:p>
        </w:tc>
        <w:tc>
          <w:tcPr>
            <w:tcW w:w="2507" w:type="dxa"/>
            <w:tcBorders>
              <w:top w:val="single" w:sz="4" w:space="0" w:color="auto"/>
              <w:left w:val="single" w:sz="4" w:space="0" w:color="auto"/>
              <w:bottom w:val="single" w:sz="4" w:space="0" w:color="auto"/>
              <w:right w:val="single" w:sz="4" w:space="0" w:color="auto"/>
            </w:tcBorders>
          </w:tcPr>
          <w:p w14:paraId="44B4D8EC" w14:textId="77777777" w:rsidR="00C066B4" w:rsidRPr="00174802" w:rsidRDefault="00C066B4" w:rsidP="004A2492">
            <w:pPr>
              <w:pStyle w:val="EndnoteText"/>
              <w:widowControl/>
              <w:tabs>
                <w:tab w:val="clear" w:pos="567"/>
              </w:tabs>
            </w:pPr>
            <w:r w:rsidRPr="00174802">
              <w:t>38,5%</w:t>
            </w:r>
          </w:p>
        </w:tc>
        <w:tc>
          <w:tcPr>
            <w:tcW w:w="2364" w:type="dxa"/>
            <w:tcBorders>
              <w:top w:val="single" w:sz="4" w:space="0" w:color="auto"/>
              <w:left w:val="single" w:sz="4" w:space="0" w:color="auto"/>
              <w:bottom w:val="single" w:sz="4" w:space="0" w:color="auto"/>
              <w:right w:val="single" w:sz="4" w:space="0" w:color="auto"/>
            </w:tcBorders>
          </w:tcPr>
          <w:p w14:paraId="68F2B38B" w14:textId="77777777" w:rsidR="00C066B4" w:rsidRPr="00174802" w:rsidRDefault="00C066B4" w:rsidP="004A2492">
            <w:pPr>
              <w:rPr>
                <w:lang w:val="pt-PT"/>
              </w:rPr>
            </w:pPr>
            <w:r w:rsidRPr="00174802">
              <w:rPr>
                <w:lang w:val="pt-PT"/>
              </w:rPr>
              <w:t>48,4%</w:t>
            </w:r>
          </w:p>
        </w:tc>
      </w:tr>
    </w:tbl>
    <w:p w14:paraId="1A40DA80" w14:textId="77777777" w:rsidR="00C066B4" w:rsidRPr="00174802" w:rsidRDefault="00C066B4" w:rsidP="004A2492">
      <w:pPr>
        <w:rPr>
          <w:lang w:val="pt-PT"/>
        </w:rPr>
      </w:pPr>
      <w:r w:rsidRPr="00174802">
        <w:rPr>
          <w:lang w:val="pt-PT"/>
        </w:rPr>
        <w:t>§ valores inferiores = elevada melhoria</w:t>
      </w:r>
    </w:p>
    <w:p w14:paraId="450B1C38" w14:textId="77777777" w:rsidR="00C066B4" w:rsidRPr="00174802" w:rsidRDefault="00C066B4" w:rsidP="004A2492">
      <w:pPr>
        <w:rPr>
          <w:lang w:val="pt-PT"/>
        </w:rPr>
      </w:pPr>
    </w:p>
    <w:p w14:paraId="56466144" w14:textId="77777777" w:rsidR="00C066B4" w:rsidRPr="00174802" w:rsidRDefault="00C066B4" w:rsidP="004A2492">
      <w:pPr>
        <w:rPr>
          <w:lang w:val="pt-PT"/>
        </w:rPr>
      </w:pPr>
      <w:r w:rsidRPr="00174802">
        <w:rPr>
          <w:lang w:val="pt-PT"/>
        </w:rPr>
        <w:t>A incidência de ardor local na pele foi superior no grupo de tratamento com tacrolímus do que no grupo da hidrocortisona. O prurido diminuiu ao longo do tempo no grupo do tacrolímus mas não no grupo da hidrocortisona. Não se verificaram alterações clinicamente relevantes nos valores laboratoriais nem nos sinais vitais em qualquer dos grupos de tratamento durante todo o ensaio clínico.</w:t>
      </w:r>
    </w:p>
    <w:p w14:paraId="650E4E22" w14:textId="77777777" w:rsidR="00C066B4" w:rsidRPr="00174802" w:rsidRDefault="00C066B4" w:rsidP="004A2492">
      <w:pPr>
        <w:rPr>
          <w:lang w:val="pt-PT"/>
        </w:rPr>
      </w:pPr>
    </w:p>
    <w:p w14:paraId="70D865C9" w14:textId="77777777" w:rsidR="00C066B4" w:rsidRPr="00174802" w:rsidRDefault="00C066B4" w:rsidP="004A2492">
      <w:pPr>
        <w:rPr>
          <w:lang w:val="pt-PT"/>
        </w:rPr>
      </w:pPr>
      <w:r w:rsidRPr="00174802">
        <w:rPr>
          <w:lang w:val="pt-PT"/>
        </w:rPr>
        <w:t xml:space="preserve">O objetivo do terceiro estudo multicêntrico, randomizado, em dupla ocultação foi a avaliação da eficácia e segurança da pomada de tacrolímus 0,03%, aplicada uma ou duas vezes por dia, relativamente à aplicação da pomada de acetato de hidrocortisona 1%, duas vezes por dia, em crianças com dermatite atópica moderada a grave. O tratamento durou até 3 semanas. </w:t>
      </w:r>
    </w:p>
    <w:p w14:paraId="38C5BE64" w14:textId="77777777" w:rsidR="00C066B4" w:rsidRPr="00174802" w:rsidRDefault="00C066B4" w:rsidP="004A2492">
      <w:pPr>
        <w:rPr>
          <w:lang w:val="pt-PT"/>
        </w:rPr>
      </w:pPr>
    </w:p>
    <w:p w14:paraId="1525CB3C" w14:textId="77777777" w:rsidR="00C066B4" w:rsidRPr="00174802" w:rsidRDefault="00C066B4" w:rsidP="00CA17B5">
      <w:pPr>
        <w:keepNext/>
        <w:rPr>
          <w:b/>
          <w:bCs/>
          <w:lang w:val="pt-PT"/>
        </w:rPr>
      </w:pPr>
      <w:r w:rsidRPr="00174802">
        <w:rPr>
          <w:b/>
          <w:bCs/>
          <w:lang w:val="pt-PT"/>
        </w:rPr>
        <w:lastRenderedPageBreak/>
        <w:t>Tabela 3</w:t>
      </w:r>
      <w:r w:rsidR="00BE692E" w:rsidRPr="00174802">
        <w:rPr>
          <w:b/>
          <w:bCs/>
          <w:lang w:val="pt-PT"/>
        </w:rPr>
        <w:t>:</w:t>
      </w:r>
      <w:r w:rsidR="006068A0" w:rsidRPr="00174802">
        <w:rPr>
          <w:b/>
          <w:bCs/>
          <w:lang w:val="pt-PT"/>
        </w:rPr>
        <w:t xml:space="preserve"> </w:t>
      </w:r>
      <w:r w:rsidRPr="00174802">
        <w:rPr>
          <w:b/>
          <w:bCs/>
          <w:lang w:val="pt-PT"/>
        </w:rPr>
        <w:t>Eficácia na semana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6"/>
        <w:gridCol w:w="1987"/>
        <w:gridCol w:w="2464"/>
        <w:gridCol w:w="2325"/>
      </w:tblGrid>
      <w:tr w:rsidR="00C066B4" w:rsidRPr="00EE70A4" w14:paraId="30EA89BD" w14:textId="77777777">
        <w:tc>
          <w:tcPr>
            <w:tcW w:w="2323" w:type="dxa"/>
            <w:tcBorders>
              <w:top w:val="single" w:sz="4" w:space="0" w:color="auto"/>
              <w:left w:val="single" w:sz="4" w:space="0" w:color="auto"/>
              <w:bottom w:val="single" w:sz="4" w:space="0" w:color="auto"/>
              <w:right w:val="single" w:sz="4" w:space="0" w:color="auto"/>
            </w:tcBorders>
          </w:tcPr>
          <w:p w14:paraId="65F28C85" w14:textId="77777777" w:rsidR="00C066B4" w:rsidRPr="00174802" w:rsidRDefault="00C066B4" w:rsidP="00CA17B5">
            <w:pPr>
              <w:keepNext/>
              <w:rPr>
                <w:lang w:val="pt-PT"/>
              </w:rPr>
            </w:pPr>
          </w:p>
        </w:tc>
        <w:tc>
          <w:tcPr>
            <w:tcW w:w="2006" w:type="dxa"/>
            <w:tcBorders>
              <w:top w:val="single" w:sz="4" w:space="0" w:color="auto"/>
              <w:left w:val="single" w:sz="4" w:space="0" w:color="auto"/>
              <w:bottom w:val="single" w:sz="4" w:space="0" w:color="auto"/>
              <w:right w:val="single" w:sz="4" w:space="0" w:color="auto"/>
            </w:tcBorders>
          </w:tcPr>
          <w:p w14:paraId="2505AE59" w14:textId="77777777" w:rsidR="00C066B4" w:rsidRPr="00174802" w:rsidRDefault="00C066B4" w:rsidP="00CA17B5">
            <w:pPr>
              <w:keepNext/>
              <w:rPr>
                <w:lang w:val="pt-PT"/>
              </w:rPr>
            </w:pPr>
            <w:r w:rsidRPr="00174802">
              <w:rPr>
                <w:lang w:val="pt-PT"/>
              </w:rPr>
              <w:t xml:space="preserve">Acetato de hidrocortisona 1% </w:t>
            </w:r>
          </w:p>
          <w:p w14:paraId="65FE529D" w14:textId="77777777" w:rsidR="00C066B4" w:rsidRPr="00174802" w:rsidRDefault="00C066B4" w:rsidP="00CA17B5">
            <w:pPr>
              <w:keepNext/>
              <w:rPr>
                <w:lang w:val="pt-PT"/>
              </w:rPr>
            </w:pPr>
            <w:r w:rsidRPr="00174802">
              <w:rPr>
                <w:lang w:val="pt-PT"/>
              </w:rPr>
              <w:t>Duas vezes por dia</w:t>
            </w:r>
          </w:p>
          <w:p w14:paraId="68B43968" w14:textId="77777777" w:rsidR="00C066B4" w:rsidRPr="00174802" w:rsidRDefault="00C066B4" w:rsidP="00CA17B5">
            <w:pPr>
              <w:keepNext/>
              <w:rPr>
                <w:lang w:val="pt-PT"/>
              </w:rPr>
            </w:pPr>
            <w:r w:rsidRPr="00174802">
              <w:rPr>
                <w:lang w:val="pt-PT"/>
              </w:rPr>
              <w:t>(N=207)</w:t>
            </w:r>
          </w:p>
        </w:tc>
        <w:tc>
          <w:tcPr>
            <w:tcW w:w="2507" w:type="dxa"/>
            <w:tcBorders>
              <w:top w:val="single" w:sz="4" w:space="0" w:color="auto"/>
              <w:left w:val="single" w:sz="4" w:space="0" w:color="auto"/>
              <w:bottom w:val="single" w:sz="4" w:space="0" w:color="auto"/>
              <w:right w:val="single" w:sz="4" w:space="0" w:color="auto"/>
            </w:tcBorders>
          </w:tcPr>
          <w:p w14:paraId="650B4BF5" w14:textId="77777777" w:rsidR="00C066B4" w:rsidRPr="00174802" w:rsidRDefault="00C066B4" w:rsidP="00CA17B5">
            <w:pPr>
              <w:keepNext/>
              <w:rPr>
                <w:lang w:val="pt-PT"/>
              </w:rPr>
            </w:pPr>
            <w:r w:rsidRPr="00174802">
              <w:rPr>
                <w:lang w:val="pt-PT"/>
              </w:rPr>
              <w:t>Tacrolímus 0,03%</w:t>
            </w:r>
          </w:p>
          <w:p w14:paraId="7D6DD589" w14:textId="77777777" w:rsidR="00C066B4" w:rsidRPr="00174802" w:rsidRDefault="00C066B4" w:rsidP="00CA17B5">
            <w:pPr>
              <w:keepNext/>
              <w:rPr>
                <w:lang w:val="pt-PT"/>
              </w:rPr>
            </w:pPr>
            <w:r w:rsidRPr="00174802">
              <w:rPr>
                <w:lang w:val="pt-PT"/>
              </w:rPr>
              <w:t>Uma vez por dia</w:t>
            </w:r>
          </w:p>
          <w:p w14:paraId="79A5D94F" w14:textId="77777777" w:rsidR="00C066B4" w:rsidRPr="00174802" w:rsidRDefault="00C066B4" w:rsidP="00CA17B5">
            <w:pPr>
              <w:keepNext/>
              <w:rPr>
                <w:lang w:val="pt-PT"/>
              </w:rPr>
            </w:pPr>
            <w:r w:rsidRPr="00174802">
              <w:rPr>
                <w:lang w:val="pt-PT"/>
              </w:rPr>
              <w:t>(N=207)</w:t>
            </w:r>
          </w:p>
        </w:tc>
        <w:tc>
          <w:tcPr>
            <w:tcW w:w="2364" w:type="dxa"/>
            <w:tcBorders>
              <w:top w:val="single" w:sz="4" w:space="0" w:color="auto"/>
              <w:left w:val="single" w:sz="4" w:space="0" w:color="auto"/>
              <w:bottom w:val="single" w:sz="4" w:space="0" w:color="auto"/>
              <w:right w:val="single" w:sz="4" w:space="0" w:color="auto"/>
            </w:tcBorders>
          </w:tcPr>
          <w:p w14:paraId="6A8EA54E" w14:textId="77777777" w:rsidR="00C066B4" w:rsidRPr="00174802" w:rsidRDefault="00C066B4" w:rsidP="00CA17B5">
            <w:pPr>
              <w:keepNext/>
              <w:rPr>
                <w:lang w:val="pt-PT"/>
              </w:rPr>
            </w:pPr>
            <w:r w:rsidRPr="00174802">
              <w:rPr>
                <w:lang w:val="pt-PT"/>
              </w:rPr>
              <w:t>Tacrolímus 0,03%</w:t>
            </w:r>
          </w:p>
          <w:p w14:paraId="7D689A0B" w14:textId="77777777" w:rsidR="00C066B4" w:rsidRPr="00174802" w:rsidRDefault="00C066B4" w:rsidP="00CA17B5">
            <w:pPr>
              <w:keepNext/>
              <w:rPr>
                <w:lang w:val="pt-PT"/>
              </w:rPr>
            </w:pPr>
            <w:r w:rsidRPr="00174802">
              <w:rPr>
                <w:lang w:val="pt-PT"/>
              </w:rPr>
              <w:t xml:space="preserve">Duas vezes por dia (N=210) </w:t>
            </w:r>
          </w:p>
        </w:tc>
      </w:tr>
      <w:tr w:rsidR="00C066B4" w:rsidRPr="00174802" w14:paraId="4C238E04" w14:textId="77777777">
        <w:tc>
          <w:tcPr>
            <w:tcW w:w="2323" w:type="dxa"/>
            <w:tcBorders>
              <w:top w:val="single" w:sz="4" w:space="0" w:color="auto"/>
              <w:left w:val="single" w:sz="4" w:space="0" w:color="auto"/>
              <w:bottom w:val="single" w:sz="4" w:space="0" w:color="auto"/>
              <w:right w:val="single" w:sz="4" w:space="0" w:color="auto"/>
            </w:tcBorders>
          </w:tcPr>
          <w:p w14:paraId="30B2E74F" w14:textId="77777777" w:rsidR="00C066B4" w:rsidRPr="00174802" w:rsidRDefault="00C066B4" w:rsidP="0067673D">
            <w:pPr>
              <w:keepNext/>
              <w:rPr>
                <w:lang w:val="pt-PT"/>
              </w:rPr>
            </w:pPr>
            <w:r w:rsidRPr="00174802">
              <w:rPr>
                <w:lang w:val="pt-PT"/>
              </w:rPr>
              <w:t>Mediana da diminuição percentual do mEASI (</w:t>
            </w:r>
            <w:r w:rsidR="00134686" w:rsidRPr="00174802">
              <w:rPr>
                <w:iCs/>
                <w:lang w:val="pt-PT"/>
              </w:rPr>
              <w:t>Objetivo</w:t>
            </w:r>
            <w:r w:rsidRPr="00174802">
              <w:rPr>
                <w:lang w:val="pt-PT"/>
              </w:rPr>
              <w:t xml:space="preserve"> primário)§</w:t>
            </w:r>
          </w:p>
        </w:tc>
        <w:tc>
          <w:tcPr>
            <w:tcW w:w="2006" w:type="dxa"/>
            <w:tcBorders>
              <w:top w:val="single" w:sz="4" w:space="0" w:color="auto"/>
              <w:left w:val="single" w:sz="4" w:space="0" w:color="auto"/>
              <w:bottom w:val="single" w:sz="4" w:space="0" w:color="auto"/>
              <w:right w:val="single" w:sz="4" w:space="0" w:color="auto"/>
            </w:tcBorders>
          </w:tcPr>
          <w:p w14:paraId="5A609EC2" w14:textId="77777777" w:rsidR="00C066B4" w:rsidRPr="00174802" w:rsidRDefault="00C066B4" w:rsidP="00CA17B5">
            <w:pPr>
              <w:keepNext/>
              <w:rPr>
                <w:lang w:val="pt-PT"/>
              </w:rPr>
            </w:pPr>
            <w:r w:rsidRPr="00174802">
              <w:rPr>
                <w:lang w:val="pt-PT"/>
              </w:rPr>
              <w:t>47,2%</w:t>
            </w:r>
          </w:p>
        </w:tc>
        <w:tc>
          <w:tcPr>
            <w:tcW w:w="2507" w:type="dxa"/>
            <w:tcBorders>
              <w:top w:val="single" w:sz="4" w:space="0" w:color="auto"/>
              <w:left w:val="single" w:sz="4" w:space="0" w:color="auto"/>
              <w:bottom w:val="single" w:sz="4" w:space="0" w:color="auto"/>
              <w:right w:val="single" w:sz="4" w:space="0" w:color="auto"/>
            </w:tcBorders>
          </w:tcPr>
          <w:p w14:paraId="47B7693E" w14:textId="77777777" w:rsidR="00C066B4" w:rsidRPr="00174802" w:rsidRDefault="00C066B4" w:rsidP="00CA17B5">
            <w:pPr>
              <w:keepNext/>
              <w:rPr>
                <w:lang w:val="pt-PT"/>
              </w:rPr>
            </w:pPr>
            <w:r w:rsidRPr="00174802">
              <w:rPr>
                <w:lang w:val="pt-PT"/>
              </w:rPr>
              <w:t>70,0%</w:t>
            </w:r>
          </w:p>
        </w:tc>
        <w:tc>
          <w:tcPr>
            <w:tcW w:w="2364" w:type="dxa"/>
            <w:tcBorders>
              <w:top w:val="single" w:sz="4" w:space="0" w:color="auto"/>
              <w:left w:val="single" w:sz="4" w:space="0" w:color="auto"/>
              <w:bottom w:val="single" w:sz="4" w:space="0" w:color="auto"/>
              <w:right w:val="single" w:sz="4" w:space="0" w:color="auto"/>
            </w:tcBorders>
          </w:tcPr>
          <w:p w14:paraId="624D5786" w14:textId="77777777" w:rsidR="00C066B4" w:rsidRPr="00174802" w:rsidRDefault="00C066B4" w:rsidP="00CA17B5">
            <w:pPr>
              <w:keepNext/>
              <w:rPr>
                <w:lang w:val="pt-PT"/>
              </w:rPr>
            </w:pPr>
            <w:r w:rsidRPr="00174802">
              <w:rPr>
                <w:lang w:val="pt-PT"/>
              </w:rPr>
              <w:t>78,7%</w:t>
            </w:r>
          </w:p>
        </w:tc>
      </w:tr>
      <w:tr w:rsidR="00C066B4" w:rsidRPr="00174802" w14:paraId="289D9F99" w14:textId="77777777">
        <w:tc>
          <w:tcPr>
            <w:tcW w:w="2323" w:type="dxa"/>
            <w:tcBorders>
              <w:top w:val="single" w:sz="4" w:space="0" w:color="auto"/>
              <w:left w:val="single" w:sz="4" w:space="0" w:color="auto"/>
              <w:bottom w:val="single" w:sz="4" w:space="0" w:color="auto"/>
              <w:right w:val="single" w:sz="4" w:space="0" w:color="auto"/>
            </w:tcBorders>
          </w:tcPr>
          <w:p w14:paraId="0B0BFD3B" w14:textId="77777777" w:rsidR="00C066B4" w:rsidRPr="00174802" w:rsidRDefault="00C066B4" w:rsidP="00CA17B5">
            <w:pPr>
              <w:keepNext/>
              <w:rPr>
                <w:lang w:val="pt-PT"/>
              </w:rPr>
            </w:pPr>
            <w:r w:rsidRPr="00174802">
              <w:rPr>
                <w:lang w:val="pt-PT"/>
              </w:rPr>
              <w:t xml:space="preserve">Melhoria ≥90% na Avaliação Global do Médico </w:t>
            </w:r>
          </w:p>
        </w:tc>
        <w:tc>
          <w:tcPr>
            <w:tcW w:w="2006" w:type="dxa"/>
            <w:tcBorders>
              <w:top w:val="single" w:sz="4" w:space="0" w:color="auto"/>
              <w:left w:val="single" w:sz="4" w:space="0" w:color="auto"/>
              <w:bottom w:val="single" w:sz="4" w:space="0" w:color="auto"/>
              <w:right w:val="single" w:sz="4" w:space="0" w:color="auto"/>
            </w:tcBorders>
          </w:tcPr>
          <w:p w14:paraId="65FE88BD" w14:textId="77777777" w:rsidR="00C066B4" w:rsidRPr="00174802" w:rsidRDefault="00C066B4" w:rsidP="00CA17B5">
            <w:pPr>
              <w:pStyle w:val="EndnoteText"/>
              <w:keepNext/>
              <w:widowControl/>
              <w:tabs>
                <w:tab w:val="clear" w:pos="567"/>
              </w:tabs>
            </w:pPr>
            <w:r w:rsidRPr="00174802">
              <w:t>13,6%</w:t>
            </w:r>
          </w:p>
        </w:tc>
        <w:tc>
          <w:tcPr>
            <w:tcW w:w="2507" w:type="dxa"/>
            <w:tcBorders>
              <w:top w:val="single" w:sz="4" w:space="0" w:color="auto"/>
              <w:left w:val="single" w:sz="4" w:space="0" w:color="auto"/>
              <w:bottom w:val="single" w:sz="4" w:space="0" w:color="auto"/>
              <w:right w:val="single" w:sz="4" w:space="0" w:color="auto"/>
            </w:tcBorders>
          </w:tcPr>
          <w:p w14:paraId="70D09F5C" w14:textId="77777777" w:rsidR="00C066B4" w:rsidRPr="00174802" w:rsidRDefault="00C066B4" w:rsidP="00CA17B5">
            <w:pPr>
              <w:pStyle w:val="EndnoteText"/>
              <w:keepNext/>
              <w:widowControl/>
              <w:tabs>
                <w:tab w:val="clear" w:pos="567"/>
              </w:tabs>
            </w:pPr>
            <w:r w:rsidRPr="00174802">
              <w:t>27,8%</w:t>
            </w:r>
          </w:p>
        </w:tc>
        <w:tc>
          <w:tcPr>
            <w:tcW w:w="2364" w:type="dxa"/>
            <w:tcBorders>
              <w:top w:val="single" w:sz="4" w:space="0" w:color="auto"/>
              <w:left w:val="single" w:sz="4" w:space="0" w:color="auto"/>
              <w:bottom w:val="single" w:sz="4" w:space="0" w:color="auto"/>
              <w:right w:val="single" w:sz="4" w:space="0" w:color="auto"/>
            </w:tcBorders>
          </w:tcPr>
          <w:p w14:paraId="0E7E916C" w14:textId="77777777" w:rsidR="00C066B4" w:rsidRPr="00174802" w:rsidRDefault="00C066B4" w:rsidP="00CA17B5">
            <w:pPr>
              <w:keepNext/>
              <w:rPr>
                <w:lang w:val="pt-PT"/>
              </w:rPr>
            </w:pPr>
            <w:r w:rsidRPr="00174802">
              <w:rPr>
                <w:lang w:val="pt-PT"/>
              </w:rPr>
              <w:t>36,7%</w:t>
            </w:r>
          </w:p>
        </w:tc>
      </w:tr>
    </w:tbl>
    <w:p w14:paraId="42006F5F" w14:textId="77777777" w:rsidR="00C066B4" w:rsidRPr="00174802" w:rsidRDefault="00C066B4" w:rsidP="00CA17B5">
      <w:pPr>
        <w:keepNext/>
        <w:rPr>
          <w:lang w:val="pt-PT"/>
        </w:rPr>
      </w:pPr>
      <w:r w:rsidRPr="00174802">
        <w:rPr>
          <w:lang w:val="pt-PT"/>
        </w:rPr>
        <w:t>§ valores superiores = elevada melhoria</w:t>
      </w:r>
    </w:p>
    <w:p w14:paraId="25BD7198" w14:textId="77777777" w:rsidR="00C066B4" w:rsidRPr="00174802" w:rsidRDefault="00C066B4" w:rsidP="004A2492">
      <w:pPr>
        <w:rPr>
          <w:lang w:val="pt-PT"/>
        </w:rPr>
      </w:pPr>
    </w:p>
    <w:p w14:paraId="6FBBA524" w14:textId="77777777" w:rsidR="00C066B4" w:rsidRPr="00174802" w:rsidRDefault="00C066B4" w:rsidP="004A2492">
      <w:pPr>
        <w:rPr>
          <w:lang w:val="pt-PT"/>
        </w:rPr>
      </w:pPr>
      <w:r w:rsidRPr="00174802">
        <w:rPr>
          <w:lang w:val="pt-PT"/>
        </w:rPr>
        <w:t xml:space="preserve">O </w:t>
      </w:r>
      <w:r w:rsidR="00134686" w:rsidRPr="00174802">
        <w:rPr>
          <w:iCs/>
          <w:lang w:val="pt-PT"/>
        </w:rPr>
        <w:t>objetivo</w:t>
      </w:r>
      <w:r w:rsidRPr="00174802">
        <w:rPr>
          <w:lang w:val="pt-PT"/>
        </w:rPr>
        <w:t xml:space="preserve"> primário foi definido como a diminuição percentual do mEASI desde a baseline até ao fim do tratamento. Verificou-se uma melhoria superior, estatisticamente significativa, para a pomada de tacrolímus 0,03%, aplicada uma e duas vezes por dia, quando comparada com a pomada de acetato de hidrocortisona, aplicada duas vezes por dia (p&lt;0,001 para ambos). O tratamento com a pomada de tacrolímus 0,03%, duas vezes por dia, foi mais eficaz do que a aplicação uma vez por dia (Tabela 3). A incidência de ardor local na pele foi superior no grupo de tratamento com tacrolímus do que no grupo da hidrocortisona. Não se verificaram alterações clinicamente relevantes nos valores laboratoriais nem nos sinais vitais em qualquer dos grupos de tratamento durante todo o estudo.</w:t>
      </w:r>
    </w:p>
    <w:p w14:paraId="0CBB3684" w14:textId="77777777" w:rsidR="00C066B4" w:rsidRPr="00174802" w:rsidRDefault="00C066B4" w:rsidP="004A2492">
      <w:pPr>
        <w:rPr>
          <w:lang w:val="pt-PT"/>
        </w:rPr>
      </w:pPr>
    </w:p>
    <w:p w14:paraId="052710BE" w14:textId="77777777" w:rsidR="00C066B4" w:rsidRPr="00174802" w:rsidRDefault="00C066B4" w:rsidP="004A2492">
      <w:pPr>
        <w:rPr>
          <w:lang w:val="pt-PT"/>
        </w:rPr>
      </w:pPr>
      <w:r w:rsidRPr="00174802">
        <w:rPr>
          <w:lang w:val="pt-PT"/>
        </w:rPr>
        <w:t xml:space="preserve">No quarto ensaio, aproximadamente 800 doentes (idade ≥2 anos) receberam pomada de tacrolímus 0,1%, intermitentemente ou continuamente, num estudo aberto de segurança a longo prazo, até quatro anos, com 300 doentes a receber tratamento durante, pelo menos, três anos e 79 doentes a receber tratamento, no mínimo, durante 42 meses. Com base nas alterações da pontuação EASI e da área da superfície corporal afetada desde a baseline, os doentes, independentemente da idade, apresentaram melhoria na sua dermatite atópica em todos os </w:t>
      </w:r>
      <w:r w:rsidRPr="00174802">
        <w:rPr>
          <w:i/>
          <w:iCs/>
          <w:lang w:val="pt-PT"/>
        </w:rPr>
        <w:t>time points</w:t>
      </w:r>
      <w:r w:rsidRPr="00174802">
        <w:rPr>
          <w:lang w:val="pt-PT"/>
        </w:rPr>
        <w:t xml:space="preserve"> subsequentes</w:t>
      </w:r>
      <w:r w:rsidRPr="00174802">
        <w:rPr>
          <w:i/>
          <w:iCs/>
          <w:lang w:val="pt-PT"/>
        </w:rPr>
        <w:t xml:space="preserve">. </w:t>
      </w:r>
      <w:r w:rsidRPr="00174802">
        <w:rPr>
          <w:lang w:val="pt-PT"/>
        </w:rPr>
        <w:t>Além disso, não se verificou perda de eficácia ao longo do ensaio clínico. A incidência total de eventos adversos tendeu a decrescer para todos os doentes, independentemente da idade, à medida que o estudo progredia. Os três eventos adversos notificados com maior frequência foram sintomas tipo gripe (constipação, constipação comum, gripe, infeção respiratória superior, etc</w:t>
      </w:r>
      <w:r w:rsidR="003F395E" w:rsidRPr="00174802">
        <w:rPr>
          <w:lang w:val="pt-PT"/>
        </w:rPr>
        <w:t>.</w:t>
      </w:r>
      <w:r w:rsidRPr="00174802">
        <w:rPr>
          <w:lang w:val="pt-PT"/>
        </w:rPr>
        <w:t>), prurido e ardor na pele. Não se observaram, neste estudo a longo prazo, quaisquer eventos adversos não notificados anteriormente em estudos prévios e/ou de curta duração.</w:t>
      </w:r>
    </w:p>
    <w:p w14:paraId="46B9F1A2" w14:textId="77777777" w:rsidR="00C066B4" w:rsidRPr="00174802" w:rsidRDefault="00C066B4" w:rsidP="004A2492">
      <w:pPr>
        <w:rPr>
          <w:lang w:val="pt-PT"/>
        </w:rPr>
      </w:pPr>
    </w:p>
    <w:p w14:paraId="6677BEEC" w14:textId="77777777" w:rsidR="00C066B4" w:rsidRPr="00174802" w:rsidRDefault="00C066B4" w:rsidP="004A2492">
      <w:pPr>
        <w:rPr>
          <w:lang w:val="pt-PT"/>
        </w:rPr>
      </w:pPr>
      <w:r w:rsidRPr="00174802">
        <w:rPr>
          <w:lang w:val="pt-PT"/>
        </w:rPr>
        <w:t>A segurança e eficácia de tacrolímus pomada no tratamento de manutenção da dermatite atópica moderada a grave, foram avaliadas em 524 doentes em dois ensaios clínicos multicêntricos de Fase III, com um desenho semelhante, um em doentes adultos (≥ 16 anos) e outro em doentes pediátricos (2 – 15</w:t>
      </w:r>
      <w:r w:rsidR="006B58B5" w:rsidRPr="00174802">
        <w:rPr>
          <w:lang w:val="pt-PT"/>
        </w:rPr>
        <w:t> </w:t>
      </w:r>
      <w:r w:rsidRPr="00174802">
        <w:rPr>
          <w:lang w:val="pt-PT"/>
        </w:rPr>
        <w:t xml:space="preserve">anos). Em ambos os estudos, os doentes com a doença ativa entraram no período de tratamento </w:t>
      </w:r>
      <w:r w:rsidR="003021D0" w:rsidRPr="00174802">
        <w:rPr>
          <w:lang w:val="pt-PT"/>
        </w:rPr>
        <w:t>aberto</w:t>
      </w:r>
      <w:r w:rsidRPr="00174802">
        <w:rPr>
          <w:lang w:val="pt-PT"/>
        </w:rPr>
        <w:t xml:space="preserve"> (OLP</w:t>
      </w:r>
      <w:r w:rsidRPr="00174802">
        <w:rPr>
          <w:i/>
          <w:lang w:val="pt-PT"/>
        </w:rPr>
        <w:t xml:space="preserve"> - Open Label Period)</w:t>
      </w:r>
      <w:r w:rsidRPr="00174802">
        <w:rPr>
          <w:lang w:val="pt-PT"/>
        </w:rPr>
        <w:t xml:space="preserve"> durante o qual as lesões afetadas foram tratadas com tacrolímus pomada duas vezes por dia até ter sido alcançado um valor predefinido de melhoria (</w:t>
      </w:r>
      <w:r w:rsidRPr="00174802">
        <w:rPr>
          <w:i/>
          <w:lang w:val="pt-PT"/>
        </w:rPr>
        <w:t>Investigator’s Global Assessment</w:t>
      </w:r>
      <w:r w:rsidRPr="00174802">
        <w:rPr>
          <w:lang w:val="pt-PT"/>
        </w:rPr>
        <w:t xml:space="preserve"> [IGA]≤ 2, ou seja, lesões </w:t>
      </w:r>
      <w:r w:rsidR="00D6014F" w:rsidRPr="00174802">
        <w:rPr>
          <w:lang w:val="pt-PT"/>
        </w:rPr>
        <w:t>tratadas</w:t>
      </w:r>
      <w:r w:rsidRPr="00174802">
        <w:rPr>
          <w:lang w:val="pt-PT"/>
        </w:rPr>
        <w:t xml:space="preserve">, praticamente </w:t>
      </w:r>
      <w:r w:rsidR="00D6014F" w:rsidRPr="00174802">
        <w:rPr>
          <w:lang w:val="pt-PT"/>
        </w:rPr>
        <w:t>tratadas</w:t>
      </w:r>
      <w:r w:rsidRPr="00174802">
        <w:rPr>
          <w:lang w:val="pt-PT"/>
        </w:rPr>
        <w:t xml:space="preserve"> ou ligeiramente afetadas) por um máximo de 6 semanas. Posteriormente, os doentes entraram no período duplamente cego de controlo da doença (DCP – </w:t>
      </w:r>
      <w:r w:rsidRPr="00174802">
        <w:rPr>
          <w:i/>
          <w:lang w:val="pt-PT"/>
        </w:rPr>
        <w:t>Disease Control Period</w:t>
      </w:r>
      <w:r w:rsidRPr="00174802">
        <w:rPr>
          <w:lang w:val="pt-PT"/>
        </w:rPr>
        <w:t>) até 12 meses. Os doentes foram aleatorizados para receber tacrolímus pomada (0,1% em adultos; 0,03% em crianças) ou veículo, uma vez por dia, duas vezes por semana às segundas-feiras e quintas-feiras. Se</w:t>
      </w:r>
      <w:r w:rsidR="00637EBA" w:rsidRPr="00174802">
        <w:rPr>
          <w:lang w:val="pt-PT"/>
        </w:rPr>
        <w:t xml:space="preserve"> </w:t>
      </w:r>
      <w:r w:rsidRPr="00174802">
        <w:rPr>
          <w:lang w:val="pt-PT"/>
        </w:rPr>
        <w:t xml:space="preserve">ocorria exacerbação da doença, os doentes </w:t>
      </w:r>
      <w:r w:rsidR="00D41A8D" w:rsidRPr="00174802">
        <w:rPr>
          <w:lang w:val="pt-PT"/>
        </w:rPr>
        <w:t xml:space="preserve">entravam no período de tratamento aberto </w:t>
      </w:r>
      <w:r w:rsidRPr="00174802">
        <w:rPr>
          <w:lang w:val="pt-PT"/>
        </w:rPr>
        <w:t>com tacrolímus pomada duas vezes por dia por um máximo de 6</w:t>
      </w:r>
      <w:r w:rsidR="006B58B5" w:rsidRPr="00174802">
        <w:rPr>
          <w:lang w:val="pt-PT"/>
        </w:rPr>
        <w:t> </w:t>
      </w:r>
      <w:r w:rsidRPr="00174802">
        <w:rPr>
          <w:lang w:val="pt-PT"/>
        </w:rPr>
        <w:t>semanas até o valor IGA retomar um valor ≤</w:t>
      </w:r>
      <w:r w:rsidR="006B58B5" w:rsidRPr="00174802">
        <w:rPr>
          <w:lang w:val="pt-PT"/>
        </w:rPr>
        <w:t> </w:t>
      </w:r>
      <w:r w:rsidRPr="00174802">
        <w:rPr>
          <w:lang w:val="pt-PT"/>
        </w:rPr>
        <w:t>2.</w:t>
      </w:r>
    </w:p>
    <w:p w14:paraId="1AE4533B" w14:textId="77777777" w:rsidR="00C066B4" w:rsidRPr="00174802" w:rsidRDefault="00C066B4" w:rsidP="004A2492">
      <w:pPr>
        <w:rPr>
          <w:lang w:val="pt-PT"/>
        </w:rPr>
      </w:pPr>
      <w:r w:rsidRPr="00174802">
        <w:rPr>
          <w:lang w:val="pt-PT"/>
        </w:rPr>
        <w:t>O objetivo primário em ambos os estudos foi o número de exacerbações da doença que requeriam uma “intervenção terapêutica substancial” durante o DCP, definido como uma exacerbação com um IGA de 3 – 5 (isto é, doença moderada, grave ou muito grave) no primeiro dia da recidiva, e que requeria mais de 7 dias de tratamento. Ambos os estudos demonstraram benefício significativo com o tratamento com tacrolímus pomada duas vezes por semana no que diz respeito aos objetivos</w:t>
      </w:r>
      <w:r w:rsidR="006B58B5" w:rsidRPr="00174802">
        <w:rPr>
          <w:lang w:val="pt-PT"/>
        </w:rPr>
        <w:t xml:space="preserve"> </w:t>
      </w:r>
      <w:r w:rsidRPr="00174802">
        <w:rPr>
          <w:lang w:val="pt-PT"/>
        </w:rPr>
        <w:t>primário e secundário durante um período de 12 meses numa subpopulação de doentes com dermatite atópica moderada a grave. Numa subanálise de uma subpopulação de doentes com dermatite atópica moderada a grave estas diferenças permaneceram estatisticamente significativas (Tabela 4). Nestes estudos</w:t>
      </w:r>
      <w:r w:rsidR="00B274F6" w:rsidRPr="00174802">
        <w:rPr>
          <w:lang w:val="pt-PT"/>
        </w:rPr>
        <w:t>,</w:t>
      </w:r>
      <w:r w:rsidRPr="00174802">
        <w:rPr>
          <w:lang w:val="pt-PT"/>
        </w:rPr>
        <w:t xml:space="preserve"> não foram observados acontecimentos adversos não relatados previamente.</w:t>
      </w:r>
    </w:p>
    <w:p w14:paraId="4459BCB3" w14:textId="77777777" w:rsidR="00C066B4" w:rsidRPr="00174802" w:rsidRDefault="00C066B4" w:rsidP="004A2492">
      <w:pPr>
        <w:rPr>
          <w:lang w:val="pt-PT"/>
        </w:rPr>
      </w:pPr>
    </w:p>
    <w:p w14:paraId="41A8F6B2" w14:textId="77777777" w:rsidR="00C066B4" w:rsidRPr="00174802" w:rsidRDefault="00C066B4" w:rsidP="004A2492">
      <w:pPr>
        <w:pStyle w:val="Caption"/>
        <w:ind w:right="-694"/>
        <w:rPr>
          <w:bCs/>
          <w:szCs w:val="22"/>
          <w:lang w:val="pt-PT"/>
        </w:rPr>
      </w:pPr>
      <w:r w:rsidRPr="00174802">
        <w:rPr>
          <w:bCs/>
          <w:szCs w:val="22"/>
          <w:lang w:val="pt-PT"/>
        </w:rPr>
        <w:t>Tabela 4</w:t>
      </w:r>
      <w:r w:rsidR="00BE692E" w:rsidRPr="00174802">
        <w:rPr>
          <w:bCs/>
          <w:szCs w:val="22"/>
          <w:lang w:val="pt-PT"/>
        </w:rPr>
        <w:t>:</w:t>
      </w:r>
      <w:r w:rsidR="006068A0" w:rsidRPr="00174802">
        <w:rPr>
          <w:bCs/>
          <w:szCs w:val="22"/>
          <w:lang w:val="pt-PT"/>
        </w:rPr>
        <w:t xml:space="preserve"> </w:t>
      </w:r>
      <w:r w:rsidRPr="00174802">
        <w:rPr>
          <w:bCs/>
          <w:szCs w:val="22"/>
          <w:lang w:val="pt-PT"/>
        </w:rPr>
        <w:t>Eficácia (subpopulação moderada a grave)</w:t>
      </w:r>
    </w:p>
    <w:tbl>
      <w:tblPr>
        <w:tblW w:w="95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973"/>
        <w:gridCol w:w="1650"/>
      </w:tblGrid>
      <w:tr w:rsidR="00C066B4" w:rsidRPr="00174802" w14:paraId="0EDBCE3F" w14:textId="77777777">
        <w:trPr>
          <w:cantSplit/>
        </w:trPr>
        <w:tc>
          <w:tcPr>
            <w:tcW w:w="2564" w:type="dxa"/>
            <w:vMerge w:val="restart"/>
          </w:tcPr>
          <w:p w14:paraId="0A0CD213" w14:textId="77777777" w:rsidR="00C066B4" w:rsidRPr="00174802" w:rsidRDefault="00C066B4" w:rsidP="004A2492">
            <w:pPr>
              <w:pStyle w:val="TableEntries11pt"/>
              <w:spacing w:before="0" w:after="0"/>
              <w:ind w:left="567" w:hanging="567"/>
              <w:rPr>
                <w:lang w:val="pt-PT"/>
              </w:rPr>
            </w:pPr>
          </w:p>
          <w:p w14:paraId="28E3DA5A" w14:textId="77777777" w:rsidR="00C066B4" w:rsidRPr="00174802" w:rsidRDefault="00C066B4" w:rsidP="004A2492">
            <w:pPr>
              <w:pStyle w:val="TableEntries11pt"/>
              <w:spacing w:before="0" w:after="0"/>
              <w:ind w:left="567" w:hanging="567"/>
              <w:rPr>
                <w:lang w:val="pt-PT"/>
              </w:rPr>
            </w:pPr>
          </w:p>
        </w:tc>
        <w:tc>
          <w:tcPr>
            <w:tcW w:w="3398" w:type="dxa"/>
            <w:gridSpan w:val="2"/>
          </w:tcPr>
          <w:p w14:paraId="483C720E" w14:textId="77777777" w:rsidR="00C066B4" w:rsidRPr="00174802" w:rsidRDefault="00C066B4" w:rsidP="004A2492">
            <w:pPr>
              <w:pStyle w:val="TableEntries11pt"/>
              <w:spacing w:before="0" w:after="0"/>
              <w:ind w:left="567" w:hanging="567"/>
              <w:rPr>
                <w:lang w:val="pt-PT"/>
              </w:rPr>
            </w:pPr>
            <w:r w:rsidRPr="00174802">
              <w:rPr>
                <w:lang w:val="pt-PT"/>
              </w:rPr>
              <w:t>Adultos, ≥ 16 anos</w:t>
            </w:r>
          </w:p>
        </w:tc>
        <w:tc>
          <w:tcPr>
            <w:tcW w:w="3623" w:type="dxa"/>
            <w:gridSpan w:val="2"/>
          </w:tcPr>
          <w:p w14:paraId="51F0683D" w14:textId="77777777" w:rsidR="00C066B4" w:rsidRPr="00174802" w:rsidRDefault="00C066B4" w:rsidP="004A2492">
            <w:pPr>
              <w:ind w:left="567" w:hanging="567"/>
              <w:rPr>
                <w:lang w:val="pt-PT"/>
              </w:rPr>
            </w:pPr>
            <w:r w:rsidRPr="00174802">
              <w:rPr>
                <w:lang w:val="pt-PT"/>
              </w:rPr>
              <w:t>Crianças, 2-15 anos</w:t>
            </w:r>
          </w:p>
        </w:tc>
      </w:tr>
      <w:tr w:rsidR="00C066B4" w:rsidRPr="00A40D7D" w14:paraId="30766C4F" w14:textId="77777777">
        <w:trPr>
          <w:cantSplit/>
        </w:trPr>
        <w:tc>
          <w:tcPr>
            <w:tcW w:w="2564" w:type="dxa"/>
            <w:vMerge/>
            <w:tcBorders>
              <w:bottom w:val="single" w:sz="4" w:space="0" w:color="auto"/>
            </w:tcBorders>
          </w:tcPr>
          <w:p w14:paraId="2183F173" w14:textId="77777777" w:rsidR="00C066B4" w:rsidRPr="00174802" w:rsidRDefault="00C066B4" w:rsidP="004A2492">
            <w:pPr>
              <w:pStyle w:val="TableEntries11pt"/>
              <w:spacing w:before="0" w:after="0"/>
              <w:ind w:left="567" w:hanging="567"/>
              <w:rPr>
                <w:lang w:val="pt-PT"/>
              </w:rPr>
            </w:pPr>
          </w:p>
        </w:tc>
        <w:tc>
          <w:tcPr>
            <w:tcW w:w="1756" w:type="dxa"/>
            <w:tcBorders>
              <w:bottom w:val="single" w:sz="4" w:space="0" w:color="auto"/>
            </w:tcBorders>
          </w:tcPr>
          <w:p w14:paraId="5DD282D8" w14:textId="77777777" w:rsidR="00C066B4" w:rsidRPr="00174802" w:rsidRDefault="00C066B4" w:rsidP="004A2492">
            <w:pPr>
              <w:pStyle w:val="TableEntries11pt"/>
              <w:spacing w:before="0" w:after="0"/>
              <w:rPr>
                <w:lang w:val="pt-PT"/>
              </w:rPr>
            </w:pPr>
            <w:r w:rsidRPr="00174802">
              <w:rPr>
                <w:lang w:val="pt-PT"/>
              </w:rPr>
              <w:t>Tacrolímus 0,1%</w:t>
            </w:r>
          </w:p>
          <w:p w14:paraId="6FF28FE7" w14:textId="77777777" w:rsidR="00C066B4" w:rsidRPr="00174802" w:rsidRDefault="00C066B4" w:rsidP="004A2492">
            <w:pPr>
              <w:pStyle w:val="TableEntries11pt"/>
              <w:spacing w:before="0" w:after="0"/>
              <w:rPr>
                <w:lang w:val="pt-PT"/>
              </w:rPr>
            </w:pPr>
            <w:r w:rsidRPr="00174802">
              <w:rPr>
                <w:lang w:val="pt-PT"/>
              </w:rPr>
              <w:t>Duas vezes por semana (N=80)</w:t>
            </w:r>
          </w:p>
        </w:tc>
        <w:tc>
          <w:tcPr>
            <w:tcW w:w="1642" w:type="dxa"/>
            <w:tcBorders>
              <w:bottom w:val="single" w:sz="4" w:space="0" w:color="auto"/>
            </w:tcBorders>
          </w:tcPr>
          <w:p w14:paraId="47877F4A" w14:textId="77777777" w:rsidR="00C066B4" w:rsidRPr="00174802" w:rsidRDefault="00C066B4" w:rsidP="004A2492">
            <w:pPr>
              <w:pStyle w:val="TableEntries11pt"/>
              <w:spacing w:before="0" w:after="0"/>
              <w:ind w:right="-108"/>
              <w:rPr>
                <w:lang w:val="pt-PT"/>
              </w:rPr>
            </w:pPr>
            <w:r w:rsidRPr="00174802">
              <w:rPr>
                <w:lang w:val="pt-PT"/>
              </w:rPr>
              <w:t>Veículo</w:t>
            </w:r>
          </w:p>
          <w:p w14:paraId="342B02CA" w14:textId="77777777" w:rsidR="00C066B4" w:rsidRPr="00174802" w:rsidRDefault="00C066B4" w:rsidP="004A2492">
            <w:pPr>
              <w:pStyle w:val="TableEntries11pt"/>
              <w:spacing w:before="0" w:after="0"/>
              <w:ind w:right="-108"/>
              <w:rPr>
                <w:lang w:val="pt-PT"/>
              </w:rPr>
            </w:pPr>
            <w:r w:rsidRPr="00174802">
              <w:rPr>
                <w:lang w:val="pt-PT"/>
              </w:rPr>
              <w:t>Duas vezes por semana (N=73)</w:t>
            </w:r>
          </w:p>
        </w:tc>
        <w:tc>
          <w:tcPr>
            <w:tcW w:w="1973" w:type="dxa"/>
            <w:tcBorders>
              <w:bottom w:val="single" w:sz="4" w:space="0" w:color="auto"/>
            </w:tcBorders>
          </w:tcPr>
          <w:p w14:paraId="7116CF1B" w14:textId="77777777" w:rsidR="00C066B4" w:rsidRPr="00174802" w:rsidRDefault="00C066B4" w:rsidP="004A2492">
            <w:pPr>
              <w:pStyle w:val="TableEntries11pt"/>
              <w:spacing w:before="0" w:after="0"/>
              <w:rPr>
                <w:lang w:val="pt-PT"/>
              </w:rPr>
            </w:pPr>
            <w:r w:rsidRPr="00174802">
              <w:rPr>
                <w:lang w:val="pt-PT"/>
              </w:rPr>
              <w:t>Tacrolímus 0,03%</w:t>
            </w:r>
          </w:p>
          <w:p w14:paraId="131422D7" w14:textId="77777777" w:rsidR="00C066B4" w:rsidRPr="00174802" w:rsidRDefault="00C066B4" w:rsidP="004A2492">
            <w:pPr>
              <w:pStyle w:val="TableEntries11pt"/>
              <w:spacing w:before="0" w:after="0"/>
              <w:rPr>
                <w:lang w:val="pt-PT"/>
              </w:rPr>
            </w:pPr>
            <w:r w:rsidRPr="00174802">
              <w:rPr>
                <w:lang w:val="pt-PT"/>
              </w:rPr>
              <w:t>Duas vezes por semana (N=78)</w:t>
            </w:r>
          </w:p>
        </w:tc>
        <w:tc>
          <w:tcPr>
            <w:tcW w:w="1650" w:type="dxa"/>
            <w:tcBorders>
              <w:bottom w:val="single" w:sz="4" w:space="0" w:color="auto"/>
            </w:tcBorders>
          </w:tcPr>
          <w:p w14:paraId="06895878" w14:textId="77777777" w:rsidR="00C066B4" w:rsidRPr="00174802" w:rsidRDefault="00C066B4" w:rsidP="004A2492">
            <w:pPr>
              <w:pStyle w:val="TableEntries11pt"/>
              <w:spacing w:before="0" w:after="0"/>
              <w:rPr>
                <w:lang w:val="pt-PT"/>
              </w:rPr>
            </w:pPr>
            <w:r w:rsidRPr="00174802">
              <w:rPr>
                <w:lang w:val="pt-PT"/>
              </w:rPr>
              <w:t>Veículo</w:t>
            </w:r>
          </w:p>
          <w:p w14:paraId="5E139636" w14:textId="77777777" w:rsidR="00C066B4" w:rsidRPr="00174802" w:rsidRDefault="00C066B4" w:rsidP="004A2492">
            <w:pPr>
              <w:pStyle w:val="TableEntries11pt"/>
              <w:spacing w:before="0" w:after="0"/>
              <w:rPr>
                <w:lang w:val="pt-PT"/>
              </w:rPr>
            </w:pPr>
            <w:r w:rsidRPr="00174802">
              <w:rPr>
                <w:lang w:val="pt-PT"/>
              </w:rPr>
              <w:t>Duas vezes por semana (N=75)</w:t>
            </w:r>
          </w:p>
        </w:tc>
      </w:tr>
      <w:tr w:rsidR="00C066B4" w:rsidRPr="00174802" w14:paraId="0B0E7692" w14:textId="77777777">
        <w:tc>
          <w:tcPr>
            <w:tcW w:w="2564" w:type="dxa"/>
          </w:tcPr>
          <w:p w14:paraId="4A25F29B" w14:textId="77777777" w:rsidR="00C066B4" w:rsidRPr="00174802" w:rsidRDefault="00C066B4" w:rsidP="00D418B8">
            <w:pPr>
              <w:pStyle w:val="TableEntries11pt"/>
              <w:spacing w:before="0" w:after="0"/>
              <w:rPr>
                <w:lang w:val="pt-PT"/>
              </w:rPr>
            </w:pPr>
            <w:r w:rsidRPr="00174802">
              <w:rPr>
                <w:lang w:val="pt-PT"/>
              </w:rPr>
              <w:t xml:space="preserve">Número mediano de EDs que requereram intervenção substancial ajustado para o tempo em risco (% de doentes sem ED que requereu intervenção substancial) </w:t>
            </w:r>
          </w:p>
        </w:tc>
        <w:tc>
          <w:tcPr>
            <w:tcW w:w="1756" w:type="dxa"/>
          </w:tcPr>
          <w:p w14:paraId="2CD91155" w14:textId="77777777" w:rsidR="00C066B4" w:rsidRPr="00174802" w:rsidRDefault="00C066B4" w:rsidP="004A2492">
            <w:pPr>
              <w:rPr>
                <w:lang w:val="pt-PT"/>
              </w:rPr>
            </w:pPr>
          </w:p>
          <w:p w14:paraId="1E7AA85F" w14:textId="77777777" w:rsidR="00C066B4" w:rsidRPr="00174802" w:rsidRDefault="00C066B4" w:rsidP="004A2492">
            <w:pPr>
              <w:ind w:left="567" w:hanging="567"/>
              <w:rPr>
                <w:lang w:val="pt-PT"/>
              </w:rPr>
            </w:pPr>
            <w:r w:rsidRPr="00174802">
              <w:rPr>
                <w:lang w:val="pt-PT"/>
              </w:rPr>
              <w:t>1,0 (48,8%)</w:t>
            </w:r>
          </w:p>
        </w:tc>
        <w:tc>
          <w:tcPr>
            <w:tcW w:w="1642" w:type="dxa"/>
          </w:tcPr>
          <w:p w14:paraId="629A0AB8" w14:textId="77777777" w:rsidR="00C066B4" w:rsidRPr="00174802" w:rsidRDefault="00C066B4" w:rsidP="004A2492">
            <w:pPr>
              <w:rPr>
                <w:lang w:val="pt-PT"/>
              </w:rPr>
            </w:pPr>
          </w:p>
          <w:p w14:paraId="4A9A1640" w14:textId="77777777" w:rsidR="00C066B4" w:rsidRPr="00174802" w:rsidRDefault="00C066B4" w:rsidP="004A2492">
            <w:pPr>
              <w:ind w:left="567" w:hanging="567"/>
              <w:rPr>
                <w:lang w:val="pt-PT"/>
              </w:rPr>
            </w:pPr>
            <w:r w:rsidRPr="00174802">
              <w:rPr>
                <w:lang w:val="pt-PT"/>
              </w:rPr>
              <w:t>5,3 (17,8%)</w:t>
            </w:r>
          </w:p>
        </w:tc>
        <w:tc>
          <w:tcPr>
            <w:tcW w:w="1973" w:type="dxa"/>
          </w:tcPr>
          <w:p w14:paraId="14547430" w14:textId="77777777" w:rsidR="00C066B4" w:rsidRPr="00174802" w:rsidRDefault="00C066B4" w:rsidP="004A2492">
            <w:pPr>
              <w:pStyle w:val="TableEntries11pt"/>
              <w:spacing w:before="0" w:after="0"/>
              <w:rPr>
                <w:lang w:val="pt-PT"/>
              </w:rPr>
            </w:pPr>
          </w:p>
          <w:p w14:paraId="06FA0E3D" w14:textId="77777777" w:rsidR="00C066B4" w:rsidRPr="00174802" w:rsidRDefault="00C066B4" w:rsidP="004A2492">
            <w:pPr>
              <w:pStyle w:val="TableEntries11pt"/>
              <w:spacing w:before="0" w:after="0"/>
              <w:ind w:left="567" w:hanging="567"/>
              <w:rPr>
                <w:lang w:val="pt-PT"/>
              </w:rPr>
            </w:pPr>
            <w:r w:rsidRPr="00174802">
              <w:rPr>
                <w:lang w:val="pt-PT"/>
              </w:rPr>
              <w:t>1,0 (46,2%)</w:t>
            </w:r>
          </w:p>
        </w:tc>
        <w:tc>
          <w:tcPr>
            <w:tcW w:w="1650" w:type="dxa"/>
          </w:tcPr>
          <w:p w14:paraId="4200E17F" w14:textId="77777777" w:rsidR="00C066B4" w:rsidRPr="00174802" w:rsidRDefault="00C066B4" w:rsidP="004A2492">
            <w:pPr>
              <w:pStyle w:val="TableEntries11pt"/>
              <w:spacing w:before="0" w:after="0"/>
              <w:rPr>
                <w:lang w:val="pt-PT"/>
              </w:rPr>
            </w:pPr>
          </w:p>
          <w:p w14:paraId="36D7ACD7" w14:textId="77777777" w:rsidR="00C066B4" w:rsidRPr="00174802" w:rsidRDefault="00C066B4" w:rsidP="004A2492">
            <w:pPr>
              <w:pStyle w:val="TableEntries11pt"/>
              <w:spacing w:before="0" w:after="0"/>
              <w:ind w:left="567" w:hanging="567"/>
              <w:rPr>
                <w:lang w:val="pt-PT"/>
              </w:rPr>
            </w:pPr>
            <w:r w:rsidRPr="00174802">
              <w:rPr>
                <w:lang w:val="pt-PT"/>
              </w:rPr>
              <w:t>2,9 (21,3%)</w:t>
            </w:r>
          </w:p>
        </w:tc>
      </w:tr>
      <w:tr w:rsidR="00C066B4" w:rsidRPr="00174802" w14:paraId="290354B1" w14:textId="77777777">
        <w:tc>
          <w:tcPr>
            <w:tcW w:w="2564" w:type="dxa"/>
          </w:tcPr>
          <w:p w14:paraId="44E776F0" w14:textId="77777777" w:rsidR="00C066B4" w:rsidRPr="00174802" w:rsidRDefault="00C066B4" w:rsidP="00D418B8">
            <w:pPr>
              <w:pStyle w:val="TableEntries11pt"/>
              <w:spacing w:before="0" w:after="0"/>
              <w:rPr>
                <w:lang w:val="pt-PT"/>
              </w:rPr>
            </w:pPr>
            <w:r w:rsidRPr="00174802">
              <w:rPr>
                <w:lang w:val="pt-PT"/>
              </w:rPr>
              <w:t>Tempo mediano para a primeira ED que requereu intervenção substancial</w:t>
            </w:r>
          </w:p>
        </w:tc>
        <w:tc>
          <w:tcPr>
            <w:tcW w:w="1756" w:type="dxa"/>
          </w:tcPr>
          <w:p w14:paraId="7ECA9BFE" w14:textId="77777777" w:rsidR="00C066B4" w:rsidRPr="00174802" w:rsidRDefault="00C066B4" w:rsidP="004A2492">
            <w:pPr>
              <w:ind w:left="567" w:hanging="567"/>
              <w:rPr>
                <w:lang w:val="pt-PT"/>
              </w:rPr>
            </w:pPr>
            <w:r w:rsidRPr="00174802">
              <w:rPr>
                <w:lang w:val="pt-PT"/>
              </w:rPr>
              <w:t>142 dias</w:t>
            </w:r>
          </w:p>
        </w:tc>
        <w:tc>
          <w:tcPr>
            <w:tcW w:w="1642" w:type="dxa"/>
          </w:tcPr>
          <w:p w14:paraId="3DCF5210" w14:textId="77777777" w:rsidR="00C066B4" w:rsidRPr="00174802" w:rsidRDefault="00C066B4" w:rsidP="004A2492">
            <w:pPr>
              <w:ind w:left="567" w:hanging="567"/>
              <w:rPr>
                <w:lang w:val="pt-PT"/>
              </w:rPr>
            </w:pPr>
            <w:r w:rsidRPr="00174802">
              <w:rPr>
                <w:lang w:val="pt-PT"/>
              </w:rPr>
              <w:t>15 dias</w:t>
            </w:r>
          </w:p>
        </w:tc>
        <w:tc>
          <w:tcPr>
            <w:tcW w:w="1973" w:type="dxa"/>
          </w:tcPr>
          <w:p w14:paraId="558C1424" w14:textId="77777777" w:rsidR="00C066B4" w:rsidRPr="00174802" w:rsidRDefault="00C066B4" w:rsidP="004A2492">
            <w:pPr>
              <w:pStyle w:val="TableEntries11pt"/>
              <w:spacing w:before="0" w:after="0"/>
              <w:ind w:left="567" w:hanging="567"/>
              <w:rPr>
                <w:lang w:val="pt-PT"/>
              </w:rPr>
            </w:pPr>
            <w:r w:rsidRPr="00174802">
              <w:rPr>
                <w:lang w:val="pt-PT"/>
              </w:rPr>
              <w:t>217 dias</w:t>
            </w:r>
          </w:p>
        </w:tc>
        <w:tc>
          <w:tcPr>
            <w:tcW w:w="1650" w:type="dxa"/>
          </w:tcPr>
          <w:p w14:paraId="79ED8B3B" w14:textId="77777777" w:rsidR="00C066B4" w:rsidRPr="00174802" w:rsidRDefault="00C066B4" w:rsidP="004A2492">
            <w:pPr>
              <w:pStyle w:val="TableEntries11pt"/>
              <w:spacing w:before="0" w:after="0"/>
              <w:ind w:left="567" w:hanging="567"/>
              <w:rPr>
                <w:lang w:val="pt-PT"/>
              </w:rPr>
            </w:pPr>
            <w:r w:rsidRPr="00174802">
              <w:rPr>
                <w:lang w:val="pt-PT"/>
              </w:rPr>
              <w:t>36 dias</w:t>
            </w:r>
          </w:p>
        </w:tc>
      </w:tr>
      <w:tr w:rsidR="00C066B4" w:rsidRPr="00174802" w14:paraId="78AB4F01" w14:textId="77777777">
        <w:tc>
          <w:tcPr>
            <w:tcW w:w="2564" w:type="dxa"/>
          </w:tcPr>
          <w:p w14:paraId="7FD4C052" w14:textId="77777777" w:rsidR="00C066B4" w:rsidRPr="00174802" w:rsidRDefault="00C066B4" w:rsidP="004A2492">
            <w:pPr>
              <w:pStyle w:val="TableEntries11pt"/>
              <w:spacing w:before="0" w:after="0"/>
              <w:rPr>
                <w:lang w:val="pt-PT"/>
              </w:rPr>
            </w:pPr>
            <w:r w:rsidRPr="00174802">
              <w:rPr>
                <w:lang w:val="pt-PT"/>
              </w:rPr>
              <w:t>Número mediano de EDs ajustado para o tempo em risco (% de doentes sem qualquer período de ED)</w:t>
            </w:r>
          </w:p>
        </w:tc>
        <w:tc>
          <w:tcPr>
            <w:tcW w:w="1756" w:type="dxa"/>
          </w:tcPr>
          <w:p w14:paraId="1FE30892" w14:textId="77777777" w:rsidR="00C066B4" w:rsidRPr="00174802" w:rsidRDefault="00C066B4" w:rsidP="004A2492">
            <w:pPr>
              <w:ind w:left="567" w:hanging="567"/>
              <w:rPr>
                <w:lang w:val="pt-PT"/>
              </w:rPr>
            </w:pPr>
          </w:p>
          <w:p w14:paraId="63CC8967" w14:textId="77777777" w:rsidR="00C066B4" w:rsidRPr="00174802" w:rsidRDefault="00C066B4" w:rsidP="004A2492">
            <w:pPr>
              <w:ind w:left="567" w:hanging="567"/>
              <w:rPr>
                <w:lang w:val="pt-PT"/>
              </w:rPr>
            </w:pPr>
            <w:r w:rsidRPr="00174802">
              <w:rPr>
                <w:lang w:val="pt-PT"/>
              </w:rPr>
              <w:t>1,0 (42,5%)</w:t>
            </w:r>
          </w:p>
        </w:tc>
        <w:tc>
          <w:tcPr>
            <w:tcW w:w="1642" w:type="dxa"/>
          </w:tcPr>
          <w:p w14:paraId="38C00F62" w14:textId="77777777" w:rsidR="00C066B4" w:rsidRPr="00174802" w:rsidRDefault="00C066B4" w:rsidP="004A2492">
            <w:pPr>
              <w:ind w:left="567" w:hanging="567"/>
              <w:rPr>
                <w:lang w:val="pt-PT"/>
              </w:rPr>
            </w:pPr>
          </w:p>
          <w:p w14:paraId="3B1AE9B6" w14:textId="77777777" w:rsidR="00C066B4" w:rsidRPr="00174802" w:rsidRDefault="00C066B4" w:rsidP="004A2492">
            <w:pPr>
              <w:ind w:left="567" w:hanging="567"/>
              <w:rPr>
                <w:lang w:val="pt-PT"/>
              </w:rPr>
            </w:pPr>
            <w:r w:rsidRPr="00174802">
              <w:rPr>
                <w:lang w:val="pt-PT"/>
              </w:rPr>
              <w:t>6,8 (12,3%)</w:t>
            </w:r>
          </w:p>
        </w:tc>
        <w:tc>
          <w:tcPr>
            <w:tcW w:w="1973" w:type="dxa"/>
          </w:tcPr>
          <w:p w14:paraId="1284AD0F" w14:textId="77777777" w:rsidR="00C066B4" w:rsidRPr="00174802" w:rsidRDefault="00C066B4" w:rsidP="004A2492">
            <w:pPr>
              <w:pStyle w:val="TableEntries11pt"/>
              <w:spacing w:before="0" w:after="0"/>
              <w:ind w:left="567" w:hanging="567"/>
              <w:rPr>
                <w:lang w:val="pt-PT"/>
              </w:rPr>
            </w:pPr>
          </w:p>
          <w:p w14:paraId="06EFC5EF" w14:textId="77777777" w:rsidR="00C066B4" w:rsidRPr="00174802" w:rsidRDefault="00C066B4" w:rsidP="004A2492">
            <w:pPr>
              <w:pStyle w:val="TableEntries11pt"/>
              <w:spacing w:before="0" w:after="0"/>
              <w:ind w:left="567" w:hanging="567"/>
              <w:rPr>
                <w:lang w:val="pt-PT"/>
              </w:rPr>
            </w:pPr>
            <w:r w:rsidRPr="00174802">
              <w:rPr>
                <w:lang w:val="pt-PT"/>
              </w:rPr>
              <w:t>1,5 (41,0%)</w:t>
            </w:r>
          </w:p>
        </w:tc>
        <w:tc>
          <w:tcPr>
            <w:tcW w:w="1650" w:type="dxa"/>
          </w:tcPr>
          <w:p w14:paraId="37891F1E" w14:textId="77777777" w:rsidR="00C066B4" w:rsidRPr="00174802" w:rsidRDefault="00C066B4" w:rsidP="004A2492">
            <w:pPr>
              <w:pStyle w:val="TableEntries11pt"/>
              <w:spacing w:before="0" w:after="0"/>
              <w:ind w:left="567" w:hanging="567"/>
              <w:rPr>
                <w:lang w:val="pt-PT"/>
              </w:rPr>
            </w:pPr>
          </w:p>
          <w:p w14:paraId="227B8BB4" w14:textId="77777777" w:rsidR="00C066B4" w:rsidRPr="00174802" w:rsidRDefault="00C066B4" w:rsidP="004A2492">
            <w:pPr>
              <w:pStyle w:val="TableEntries11pt"/>
              <w:spacing w:before="0" w:after="0"/>
              <w:ind w:left="567" w:hanging="567"/>
              <w:rPr>
                <w:lang w:val="pt-PT"/>
              </w:rPr>
            </w:pPr>
            <w:r w:rsidRPr="00174802">
              <w:rPr>
                <w:lang w:val="pt-PT"/>
              </w:rPr>
              <w:t>3,5 (14,7%)</w:t>
            </w:r>
          </w:p>
        </w:tc>
      </w:tr>
      <w:tr w:rsidR="00C066B4" w:rsidRPr="00174802" w14:paraId="3E2990BC" w14:textId="77777777">
        <w:tc>
          <w:tcPr>
            <w:tcW w:w="2564" w:type="dxa"/>
          </w:tcPr>
          <w:p w14:paraId="5F02D8AA" w14:textId="77777777" w:rsidR="00C066B4" w:rsidRPr="00174802" w:rsidRDefault="00C066B4" w:rsidP="004A2492">
            <w:pPr>
              <w:pStyle w:val="TableEntries11pt"/>
              <w:spacing w:before="0" w:after="0"/>
              <w:rPr>
                <w:lang w:val="pt-PT"/>
              </w:rPr>
            </w:pPr>
            <w:r w:rsidRPr="00174802">
              <w:rPr>
                <w:lang w:val="pt-PT"/>
              </w:rPr>
              <w:t xml:space="preserve">Tempo mediano para a primeira ED </w:t>
            </w:r>
          </w:p>
        </w:tc>
        <w:tc>
          <w:tcPr>
            <w:tcW w:w="1756" w:type="dxa"/>
          </w:tcPr>
          <w:p w14:paraId="0B3EE2FA" w14:textId="77777777" w:rsidR="00C066B4" w:rsidRPr="00174802" w:rsidRDefault="00C066B4" w:rsidP="004A2492">
            <w:pPr>
              <w:ind w:left="567" w:hanging="567"/>
              <w:rPr>
                <w:lang w:val="pt-PT"/>
              </w:rPr>
            </w:pPr>
            <w:r w:rsidRPr="00174802">
              <w:rPr>
                <w:lang w:val="pt-PT"/>
              </w:rPr>
              <w:t>123 dias</w:t>
            </w:r>
          </w:p>
        </w:tc>
        <w:tc>
          <w:tcPr>
            <w:tcW w:w="1642" w:type="dxa"/>
          </w:tcPr>
          <w:p w14:paraId="069655E8" w14:textId="77777777" w:rsidR="00C066B4" w:rsidRPr="00174802" w:rsidRDefault="00C066B4" w:rsidP="004A2492">
            <w:pPr>
              <w:ind w:left="567" w:hanging="567"/>
              <w:rPr>
                <w:lang w:val="pt-PT"/>
              </w:rPr>
            </w:pPr>
            <w:r w:rsidRPr="00174802">
              <w:rPr>
                <w:lang w:val="pt-PT"/>
              </w:rPr>
              <w:t>14 dias</w:t>
            </w:r>
          </w:p>
        </w:tc>
        <w:tc>
          <w:tcPr>
            <w:tcW w:w="1973" w:type="dxa"/>
          </w:tcPr>
          <w:p w14:paraId="506A6AE4" w14:textId="77777777" w:rsidR="00C066B4" w:rsidRPr="00174802" w:rsidRDefault="00C066B4" w:rsidP="004A2492">
            <w:pPr>
              <w:pStyle w:val="TableEntries11pt"/>
              <w:spacing w:before="0" w:after="0"/>
              <w:ind w:left="567" w:hanging="567"/>
              <w:rPr>
                <w:lang w:val="pt-PT"/>
              </w:rPr>
            </w:pPr>
            <w:r w:rsidRPr="00174802">
              <w:rPr>
                <w:lang w:val="pt-PT"/>
              </w:rPr>
              <w:t>146 dias</w:t>
            </w:r>
          </w:p>
        </w:tc>
        <w:tc>
          <w:tcPr>
            <w:tcW w:w="1650" w:type="dxa"/>
          </w:tcPr>
          <w:p w14:paraId="1D937CDB" w14:textId="77777777" w:rsidR="00C066B4" w:rsidRPr="00174802" w:rsidRDefault="00C066B4" w:rsidP="004A2492">
            <w:pPr>
              <w:pStyle w:val="TableEntries11pt"/>
              <w:spacing w:before="0" w:after="0"/>
              <w:ind w:left="567" w:hanging="567"/>
              <w:rPr>
                <w:lang w:val="pt-PT"/>
              </w:rPr>
            </w:pPr>
            <w:r w:rsidRPr="00174802">
              <w:rPr>
                <w:lang w:val="pt-PT"/>
              </w:rPr>
              <w:t>17 dias</w:t>
            </w:r>
          </w:p>
        </w:tc>
      </w:tr>
      <w:tr w:rsidR="00C066B4" w:rsidRPr="00174802" w14:paraId="1D166174" w14:textId="77777777">
        <w:tc>
          <w:tcPr>
            <w:tcW w:w="2564" w:type="dxa"/>
          </w:tcPr>
          <w:p w14:paraId="5BA25875" w14:textId="77777777" w:rsidR="00C066B4" w:rsidRPr="00174802" w:rsidRDefault="00C066B4" w:rsidP="004A2492">
            <w:pPr>
              <w:pStyle w:val="TableEntries11pt"/>
              <w:spacing w:before="0" w:after="0"/>
              <w:rPr>
                <w:lang w:val="pt-PT"/>
              </w:rPr>
            </w:pPr>
            <w:r w:rsidRPr="00174802">
              <w:rPr>
                <w:lang w:val="pt-PT"/>
              </w:rPr>
              <w:t xml:space="preserve">Percentagem média (DP) de dias de tratamento de ED </w:t>
            </w:r>
          </w:p>
        </w:tc>
        <w:tc>
          <w:tcPr>
            <w:tcW w:w="1756" w:type="dxa"/>
          </w:tcPr>
          <w:p w14:paraId="7E286A60" w14:textId="77777777" w:rsidR="00C066B4" w:rsidRPr="00174802" w:rsidRDefault="00C066B4" w:rsidP="004A2492">
            <w:pPr>
              <w:ind w:left="567" w:hanging="567"/>
              <w:rPr>
                <w:lang w:val="pt-PT"/>
              </w:rPr>
            </w:pPr>
            <w:r w:rsidRPr="00174802">
              <w:rPr>
                <w:lang w:val="pt-PT"/>
              </w:rPr>
              <w:t>16,1 (23,6)</w:t>
            </w:r>
          </w:p>
        </w:tc>
        <w:tc>
          <w:tcPr>
            <w:tcW w:w="1642" w:type="dxa"/>
          </w:tcPr>
          <w:p w14:paraId="6F85D7F6" w14:textId="77777777" w:rsidR="00C066B4" w:rsidRPr="00174802" w:rsidRDefault="00C066B4" w:rsidP="004A2492">
            <w:pPr>
              <w:ind w:left="567" w:hanging="567"/>
              <w:rPr>
                <w:lang w:val="pt-PT"/>
              </w:rPr>
            </w:pPr>
            <w:r w:rsidRPr="00174802">
              <w:rPr>
                <w:lang w:val="pt-PT"/>
              </w:rPr>
              <w:t>39,0 (27,8)</w:t>
            </w:r>
          </w:p>
        </w:tc>
        <w:tc>
          <w:tcPr>
            <w:tcW w:w="1973" w:type="dxa"/>
          </w:tcPr>
          <w:p w14:paraId="7CBAF891" w14:textId="77777777" w:rsidR="00C066B4" w:rsidRPr="00174802" w:rsidRDefault="00C066B4" w:rsidP="004A2492">
            <w:pPr>
              <w:pStyle w:val="TableEntries11pt"/>
              <w:spacing w:before="0" w:after="0"/>
              <w:ind w:left="567" w:hanging="567"/>
              <w:rPr>
                <w:lang w:val="pt-PT"/>
              </w:rPr>
            </w:pPr>
            <w:r w:rsidRPr="00174802">
              <w:rPr>
                <w:lang w:val="pt-PT"/>
              </w:rPr>
              <w:t>16,9 (22,1)</w:t>
            </w:r>
          </w:p>
        </w:tc>
        <w:tc>
          <w:tcPr>
            <w:tcW w:w="1650" w:type="dxa"/>
          </w:tcPr>
          <w:p w14:paraId="2BDECACA" w14:textId="77777777" w:rsidR="00C066B4" w:rsidRPr="00174802" w:rsidRDefault="00C066B4" w:rsidP="004A2492">
            <w:pPr>
              <w:pStyle w:val="TableEntries11pt"/>
              <w:spacing w:before="0" w:after="0"/>
              <w:ind w:left="567" w:hanging="567"/>
              <w:rPr>
                <w:lang w:val="pt-PT"/>
              </w:rPr>
            </w:pPr>
            <w:r w:rsidRPr="00174802">
              <w:rPr>
                <w:lang w:val="pt-PT"/>
              </w:rPr>
              <w:t>29,9 (26,8)</w:t>
            </w:r>
          </w:p>
        </w:tc>
      </w:tr>
    </w:tbl>
    <w:p w14:paraId="7EA57036" w14:textId="77777777" w:rsidR="00D418B8" w:rsidRPr="00174802" w:rsidRDefault="00C066B4" w:rsidP="004A2492">
      <w:pPr>
        <w:pStyle w:val="EndnoteText"/>
        <w:tabs>
          <w:tab w:val="clear" w:pos="567"/>
        </w:tabs>
      </w:pPr>
      <w:r w:rsidRPr="00174802">
        <w:t>ED: Exacerbação da doença</w:t>
      </w:r>
    </w:p>
    <w:p w14:paraId="2BCEB5FD" w14:textId="77777777" w:rsidR="00C066B4" w:rsidRPr="00174802" w:rsidRDefault="00C066B4" w:rsidP="004A2492">
      <w:pPr>
        <w:pStyle w:val="TableParagraphModified"/>
        <w:spacing w:after="0"/>
        <w:rPr>
          <w:sz w:val="22"/>
          <w:szCs w:val="22"/>
          <w:lang w:val="pt-PT"/>
        </w:rPr>
      </w:pPr>
      <w:r w:rsidRPr="00174802">
        <w:rPr>
          <w:sz w:val="22"/>
          <w:szCs w:val="22"/>
          <w:lang w:val="pt-PT"/>
        </w:rPr>
        <w:t xml:space="preserve">P&lt;0,001 favorável a tacrolímus pomada 0,1% (adultos) e 0,03% (crianças) para os objetivos primário e secundário </w:t>
      </w:r>
    </w:p>
    <w:p w14:paraId="342873D1" w14:textId="77777777" w:rsidR="00C066B4" w:rsidRPr="00174802" w:rsidRDefault="00C066B4" w:rsidP="004A2492">
      <w:pPr>
        <w:rPr>
          <w:lang w:val="pt-PT"/>
        </w:rPr>
      </w:pPr>
    </w:p>
    <w:p w14:paraId="0EEFE8A7" w14:textId="77777777" w:rsidR="00705E46" w:rsidRPr="00174802" w:rsidRDefault="00705E46" w:rsidP="004A2492">
      <w:pPr>
        <w:pStyle w:val="TableParagraphModified"/>
        <w:spacing w:after="0"/>
        <w:rPr>
          <w:sz w:val="22"/>
          <w:szCs w:val="22"/>
          <w:lang w:val="pt-PT"/>
        </w:rPr>
      </w:pPr>
      <w:r w:rsidRPr="00174802">
        <w:rPr>
          <w:sz w:val="22"/>
          <w:szCs w:val="22"/>
          <w:lang w:val="pt-PT"/>
        </w:rPr>
        <w:t xml:space="preserve">Foi realizado um estudo paralelo, aleatorizado, com dupla ocultação, com a duração de sete meses em doentes pediátricos (2 - 11 anos) com dermatite atópica moderada a grave. Os doentes de um braço do estudo receberam Protopic 0,03% pomada (n=121) duas vezes por dia durante 3 semanas e subsequentemente uma vez por dia até ao desaparecimento das lesões. No braço comparador, os doentes receberam pomada de acetato de hidrocortisona a 1% (AH) para a cabeça e o pescoço e pomada de butirato de hidrocortisona a 0,1% para o tronco e os membros (n=111) duas vezes por dia durante 2 semanas e subsequentemente AH duas vezes por dia em todas as áreas afetadas. Durante este período, todos os doentes e indivíduos de controlo (n=44) receberam uma imunização primária e uma reintrodução com uma vacina conjugada com uma proteína </w:t>
      </w:r>
      <w:r w:rsidRPr="00174802">
        <w:rPr>
          <w:bCs/>
          <w:sz w:val="22"/>
          <w:szCs w:val="22"/>
          <w:lang w:val="pt-PT"/>
        </w:rPr>
        <w:t>contra</w:t>
      </w:r>
      <w:r w:rsidRPr="00174802">
        <w:rPr>
          <w:sz w:val="22"/>
          <w:szCs w:val="22"/>
          <w:lang w:val="pt-PT"/>
        </w:rPr>
        <w:t xml:space="preserve"> </w:t>
      </w:r>
      <w:r w:rsidR="00EA17C4" w:rsidRPr="00174802">
        <w:rPr>
          <w:sz w:val="22"/>
          <w:szCs w:val="22"/>
          <w:lang w:val="pt-PT"/>
        </w:rPr>
        <w:t>a</w:t>
      </w:r>
      <w:r w:rsidRPr="00174802">
        <w:rPr>
          <w:sz w:val="22"/>
          <w:szCs w:val="22"/>
          <w:lang w:val="pt-PT"/>
        </w:rPr>
        <w:t xml:space="preserve"> </w:t>
      </w:r>
      <w:r w:rsidRPr="00174802">
        <w:rPr>
          <w:bCs/>
          <w:i/>
          <w:sz w:val="22"/>
          <w:szCs w:val="22"/>
          <w:lang w:val="pt-PT"/>
        </w:rPr>
        <w:t>Neisseria</w:t>
      </w:r>
      <w:r w:rsidRPr="00174802">
        <w:rPr>
          <w:i/>
          <w:sz w:val="22"/>
          <w:szCs w:val="22"/>
          <w:lang w:val="pt-PT"/>
        </w:rPr>
        <w:t xml:space="preserve"> </w:t>
      </w:r>
      <w:r w:rsidRPr="00174802">
        <w:rPr>
          <w:i/>
          <w:vanish/>
          <w:sz w:val="22"/>
          <w:szCs w:val="22"/>
          <w:lang w:val="pt-PT"/>
        </w:rPr>
        <w:br/>
      </w:r>
      <w:r w:rsidRPr="00174802">
        <w:rPr>
          <w:bCs/>
          <w:i/>
          <w:sz w:val="22"/>
          <w:szCs w:val="22"/>
          <w:lang w:val="pt-PT"/>
        </w:rPr>
        <w:t>meningitidis</w:t>
      </w:r>
      <w:r w:rsidR="00EA17C4" w:rsidRPr="00174802">
        <w:rPr>
          <w:bCs/>
          <w:sz w:val="22"/>
          <w:szCs w:val="22"/>
          <w:lang w:val="pt-PT"/>
        </w:rPr>
        <w:t xml:space="preserve"> do serogrupo C</w:t>
      </w:r>
      <w:r w:rsidRPr="00174802">
        <w:rPr>
          <w:sz w:val="22"/>
          <w:szCs w:val="22"/>
          <w:lang w:val="pt-PT"/>
        </w:rPr>
        <w:t>.</w:t>
      </w:r>
    </w:p>
    <w:p w14:paraId="24BD0C56" w14:textId="77777777" w:rsidR="00705E46" w:rsidRPr="00174802" w:rsidRDefault="00705E46" w:rsidP="004A2492">
      <w:pPr>
        <w:pStyle w:val="TableParagraphModified"/>
        <w:spacing w:after="0"/>
        <w:rPr>
          <w:rFonts w:eastAsia="MS Mincho"/>
          <w:sz w:val="22"/>
          <w:szCs w:val="22"/>
          <w:lang w:val="pt-PT" w:eastAsia="ja-JP"/>
        </w:rPr>
      </w:pPr>
      <w:r w:rsidRPr="00174802">
        <w:rPr>
          <w:sz w:val="22"/>
          <w:szCs w:val="22"/>
          <w:lang w:val="pt-PT"/>
        </w:rPr>
        <w:t xml:space="preserve">O </w:t>
      </w:r>
      <w:r w:rsidR="00EA17C4" w:rsidRPr="00174802">
        <w:rPr>
          <w:sz w:val="22"/>
          <w:szCs w:val="22"/>
          <w:lang w:val="pt-PT"/>
        </w:rPr>
        <w:t>objetivo</w:t>
      </w:r>
      <w:r w:rsidRPr="00174802">
        <w:rPr>
          <w:i/>
          <w:sz w:val="22"/>
          <w:szCs w:val="22"/>
          <w:lang w:val="pt-PT"/>
        </w:rPr>
        <w:t xml:space="preserve"> </w:t>
      </w:r>
      <w:r w:rsidRPr="00174802">
        <w:rPr>
          <w:sz w:val="22"/>
          <w:szCs w:val="22"/>
          <w:lang w:val="pt-PT"/>
        </w:rPr>
        <w:t xml:space="preserve">primário deste estudo era a taxa de resposta à vacinação, definida como a percentagem de doentes com um título de anticorpo bactericida no soro (SBA) </w:t>
      </w:r>
      <w:r w:rsidRPr="00174802">
        <w:rPr>
          <w:rFonts w:eastAsia="MS Mincho"/>
          <w:sz w:val="22"/>
          <w:szCs w:val="22"/>
          <w:lang w:val="pt-PT" w:eastAsia="ja-JP"/>
        </w:rPr>
        <w:t>≥ 8 na visita da semana 5. A análise da taxa de resposta na semana 5 demonstrou equivalência entre os grupos de tratamento (hidrocortisona 98,3%, pomada de tacrolímus 95,4%; 7-11 anos: 100% em ambos os braços). Os resultados no grupo de controlo foram similares.</w:t>
      </w:r>
    </w:p>
    <w:p w14:paraId="038F0587" w14:textId="77777777" w:rsidR="00266EB9" w:rsidRPr="00174802" w:rsidRDefault="00705E46" w:rsidP="004A2492">
      <w:pPr>
        <w:pStyle w:val="TableParagraphModified"/>
        <w:spacing w:after="0"/>
        <w:rPr>
          <w:rFonts w:eastAsia="MS Mincho"/>
          <w:sz w:val="22"/>
          <w:szCs w:val="22"/>
          <w:lang w:val="pt-PT" w:eastAsia="ja-JP"/>
        </w:rPr>
      </w:pPr>
      <w:r w:rsidRPr="00174802">
        <w:rPr>
          <w:rFonts w:eastAsia="MS Mincho"/>
          <w:sz w:val="22"/>
          <w:szCs w:val="22"/>
          <w:lang w:val="pt-PT" w:eastAsia="ja-JP"/>
        </w:rPr>
        <w:t>A resposta primária à vacinação não foi afetada.</w:t>
      </w:r>
    </w:p>
    <w:p w14:paraId="20D3CE0F" w14:textId="77777777" w:rsidR="00266EB9" w:rsidRPr="00174802" w:rsidRDefault="00266EB9" w:rsidP="004A2492">
      <w:pPr>
        <w:rPr>
          <w:lang w:val="pt-PT"/>
        </w:rPr>
      </w:pPr>
    </w:p>
    <w:p w14:paraId="7894C9E5" w14:textId="77777777" w:rsidR="00C066B4" w:rsidRPr="00174802" w:rsidRDefault="00C066B4" w:rsidP="004A2492">
      <w:pPr>
        <w:keepNext/>
        <w:suppressAutoHyphens/>
        <w:ind w:left="567" w:hanging="567"/>
        <w:rPr>
          <w:lang w:val="pt-PT"/>
        </w:rPr>
      </w:pPr>
      <w:r w:rsidRPr="00174802">
        <w:rPr>
          <w:b/>
          <w:lang w:val="pt-PT"/>
        </w:rPr>
        <w:t>5.2</w:t>
      </w:r>
      <w:r w:rsidRPr="00174802">
        <w:rPr>
          <w:b/>
          <w:lang w:val="pt-PT"/>
        </w:rPr>
        <w:tab/>
        <w:t>Propriedades farmacocinéticas</w:t>
      </w:r>
    </w:p>
    <w:p w14:paraId="7F125C16" w14:textId="77777777" w:rsidR="00C066B4" w:rsidRPr="00174802" w:rsidRDefault="00C066B4" w:rsidP="004A2492">
      <w:pPr>
        <w:keepNext/>
        <w:rPr>
          <w:lang w:val="pt-PT"/>
        </w:rPr>
      </w:pPr>
    </w:p>
    <w:p w14:paraId="7E63A89B" w14:textId="77777777" w:rsidR="00C066B4" w:rsidRPr="00174802" w:rsidRDefault="00C066B4" w:rsidP="004A2492">
      <w:pPr>
        <w:keepNext/>
        <w:rPr>
          <w:lang w:val="pt-PT"/>
        </w:rPr>
      </w:pPr>
      <w:r w:rsidRPr="00174802">
        <w:rPr>
          <w:lang w:val="pt-PT"/>
        </w:rPr>
        <w:t>Os dados clínicos disponíveis demonstram que as concentrações de tacrolímus na circulação sistémica, após aplicação tópica, são baixas e, quando mensuráveis, transitórias.</w:t>
      </w:r>
    </w:p>
    <w:p w14:paraId="504842CF" w14:textId="77777777" w:rsidR="00C066B4" w:rsidRPr="00174802" w:rsidRDefault="00C066B4" w:rsidP="004A2492">
      <w:pPr>
        <w:rPr>
          <w:lang w:val="pt-PT"/>
        </w:rPr>
      </w:pPr>
    </w:p>
    <w:p w14:paraId="7F37ECD1" w14:textId="77777777" w:rsidR="00C066B4" w:rsidRPr="00174802" w:rsidRDefault="00C066B4" w:rsidP="004A2492">
      <w:pPr>
        <w:keepNext/>
        <w:rPr>
          <w:lang w:val="pt-PT"/>
        </w:rPr>
      </w:pPr>
      <w:r w:rsidRPr="00174802">
        <w:rPr>
          <w:u w:val="single"/>
          <w:lang w:val="pt-PT"/>
        </w:rPr>
        <w:t>Absorção</w:t>
      </w:r>
    </w:p>
    <w:p w14:paraId="1F85042A" w14:textId="77777777" w:rsidR="00C066B4" w:rsidRPr="00174802" w:rsidRDefault="00C066B4" w:rsidP="004A2492">
      <w:pPr>
        <w:keepNext/>
        <w:rPr>
          <w:lang w:val="pt-PT"/>
        </w:rPr>
      </w:pPr>
      <w:r w:rsidRPr="00174802">
        <w:rPr>
          <w:lang w:val="pt-PT"/>
        </w:rPr>
        <w:t>Dados obtidos com seres humanos saudáveis indicam que a exposição sistémica ao tacrolímus, após a aplicação tópica isolada ou reiterada de pomada de tacrolímus, é baixa ou mesmo nula.</w:t>
      </w:r>
    </w:p>
    <w:p w14:paraId="4CFD8B03" w14:textId="77777777" w:rsidR="00C066B4" w:rsidRPr="00174802" w:rsidRDefault="00682DE4" w:rsidP="004A2492">
      <w:pPr>
        <w:rPr>
          <w:lang w:val="pt-PT"/>
        </w:rPr>
      </w:pPr>
      <w:r w:rsidRPr="00174802">
        <w:rPr>
          <w:lang w:val="pt-PT"/>
        </w:rPr>
        <w:t>As concentrações</w:t>
      </w:r>
      <w:r w:rsidR="003E4D85">
        <w:rPr>
          <w:lang w:val="pt-PT"/>
        </w:rPr>
        <w:t>-alvo</w:t>
      </w:r>
      <w:r w:rsidRPr="00174802">
        <w:rPr>
          <w:lang w:val="pt-PT"/>
        </w:rPr>
        <w:t xml:space="preserve"> mínimas para imunossupressão sistémica para tacrolímus por via oral são de 5</w:t>
      </w:r>
      <w:r w:rsidRPr="00174802">
        <w:rPr>
          <w:lang w:val="pt-PT"/>
        </w:rPr>
        <w:noBreakHyphen/>
        <w:t>20 ng/m</w:t>
      </w:r>
      <w:r w:rsidR="00E05529">
        <w:rPr>
          <w:lang w:val="pt-PT"/>
        </w:rPr>
        <w:t>L</w:t>
      </w:r>
      <w:r w:rsidRPr="00174802">
        <w:rPr>
          <w:lang w:val="pt-PT"/>
        </w:rPr>
        <w:t xml:space="preserve"> em doentes transplant</w:t>
      </w:r>
      <w:r w:rsidR="00E05529">
        <w:rPr>
          <w:lang w:val="pt-PT"/>
        </w:rPr>
        <w:t>ados</w:t>
      </w:r>
      <w:r w:rsidRPr="00174802">
        <w:rPr>
          <w:lang w:val="pt-PT"/>
        </w:rPr>
        <w:t xml:space="preserve">. </w:t>
      </w:r>
      <w:r w:rsidR="00C066B4" w:rsidRPr="00174802">
        <w:rPr>
          <w:lang w:val="pt-PT"/>
        </w:rPr>
        <w:t>A maioria dos doentes com dermatite atópica (adultos e crianças) tratados com pomada de tacrolímus (0,03%</w:t>
      </w:r>
      <w:r w:rsidRPr="00174802">
        <w:rPr>
          <w:lang w:val="pt-PT"/>
        </w:rPr>
        <w:noBreakHyphen/>
      </w:r>
      <w:r w:rsidR="00C066B4" w:rsidRPr="00174802">
        <w:rPr>
          <w:lang w:val="pt-PT"/>
        </w:rPr>
        <w:t xml:space="preserve">0,1%), em aplicação única ou reiterada, e bebés </w:t>
      </w:r>
      <w:r w:rsidR="00C066B4" w:rsidRPr="00174802">
        <w:rPr>
          <w:lang w:val="pt-PT"/>
        </w:rPr>
        <w:lastRenderedPageBreak/>
        <w:t>a partir dos 5 meses tratados com pomada de tacrolímus (0,03%), apresentavam concentrações sanguíneas &lt; 1,0 ng/</w:t>
      </w:r>
      <w:r w:rsidR="008D7BEB">
        <w:rPr>
          <w:lang w:val="pt-PT"/>
        </w:rPr>
        <w:t>mL</w:t>
      </w:r>
      <w:r w:rsidR="00C066B4" w:rsidRPr="00174802">
        <w:rPr>
          <w:lang w:val="pt-PT"/>
        </w:rPr>
        <w:t>. Nos casos em que ocorreram concentrações sanguíneas superiores a 1,0 ng/m</w:t>
      </w:r>
      <w:r w:rsidR="00E05529">
        <w:rPr>
          <w:lang w:val="pt-PT"/>
        </w:rPr>
        <w:t>L</w:t>
      </w:r>
      <w:r w:rsidR="00C066B4" w:rsidRPr="00174802">
        <w:rPr>
          <w:lang w:val="pt-PT"/>
        </w:rPr>
        <w:t xml:space="preserve">, estas foram transitórias. A exposição sistémica aumenta com o aumento das zonas de tratamento. Contudo, tanto a extensão como a taxa de absorção tópica do tacrolímus diminuem com a cicatrização cutânea. Tanto nos adultos como nas crianças, com uma média de 50% de superfície corporal tratada, a exposição sistémica (i.e. AUC) de tacrolímus do Protopic </w:t>
      </w:r>
      <w:r w:rsidRPr="00174802">
        <w:rPr>
          <w:lang w:val="pt-PT"/>
        </w:rPr>
        <w:t xml:space="preserve">pomada </w:t>
      </w:r>
      <w:r w:rsidR="00C066B4" w:rsidRPr="00174802">
        <w:rPr>
          <w:lang w:val="pt-PT"/>
        </w:rPr>
        <w:t>é aproximadamente 30 vezes inferior à observada com as doses imunossupressoras orais administradas a doentes com transplante renal e hepático. Não se conhece a concentração sanguínea mais baixa de tacrolímus, para a qual se podem observar efeitos sistémicos.</w:t>
      </w:r>
    </w:p>
    <w:p w14:paraId="35CABE11" w14:textId="77777777" w:rsidR="00C066B4" w:rsidRPr="00174802" w:rsidRDefault="00C066B4" w:rsidP="004A2492">
      <w:pPr>
        <w:rPr>
          <w:lang w:val="pt-PT"/>
        </w:rPr>
      </w:pPr>
      <w:r w:rsidRPr="00174802">
        <w:rPr>
          <w:lang w:val="pt-PT"/>
        </w:rPr>
        <w:t>Não existem provas de acumulação sistémica de tacrolímus nos doentes tratados (adultos e crianças) com pomada de tacrolímus por períodos de tempo prolongados (até um ano).</w:t>
      </w:r>
    </w:p>
    <w:p w14:paraId="3DEA730F" w14:textId="77777777" w:rsidR="00C066B4" w:rsidRPr="00174802" w:rsidRDefault="00C066B4" w:rsidP="004A2492">
      <w:pPr>
        <w:rPr>
          <w:lang w:val="pt-PT"/>
        </w:rPr>
      </w:pPr>
    </w:p>
    <w:p w14:paraId="664CDAF7" w14:textId="77777777" w:rsidR="00C066B4" w:rsidRPr="00174802" w:rsidRDefault="00C066B4" w:rsidP="004A2492">
      <w:pPr>
        <w:keepNext/>
        <w:rPr>
          <w:lang w:val="pt-PT"/>
        </w:rPr>
      </w:pPr>
      <w:r w:rsidRPr="00174802">
        <w:rPr>
          <w:u w:val="single"/>
          <w:lang w:val="pt-PT"/>
        </w:rPr>
        <w:t>Distribuição</w:t>
      </w:r>
    </w:p>
    <w:p w14:paraId="2D7931BD" w14:textId="77777777" w:rsidR="00C066B4" w:rsidRPr="00174802" w:rsidRDefault="00C066B4" w:rsidP="004A2492">
      <w:pPr>
        <w:keepNext/>
        <w:rPr>
          <w:lang w:val="pt-PT"/>
        </w:rPr>
      </w:pPr>
      <w:r w:rsidRPr="00174802">
        <w:rPr>
          <w:lang w:val="pt-PT"/>
        </w:rPr>
        <w:t>Como a exposição sistémica com a pomada de tacrolímus é baixa, a forte ligação do tacrolímus (&gt; 98,8%) às proteínas plasmáticas é considerada como clinicamente irrelevante.</w:t>
      </w:r>
    </w:p>
    <w:p w14:paraId="1D75EABE" w14:textId="77777777" w:rsidR="00C066B4" w:rsidRPr="00174802" w:rsidRDefault="00C066B4" w:rsidP="004A2492">
      <w:pPr>
        <w:rPr>
          <w:lang w:val="pt-PT"/>
        </w:rPr>
      </w:pPr>
      <w:r w:rsidRPr="00174802">
        <w:rPr>
          <w:lang w:val="pt-PT"/>
        </w:rPr>
        <w:t>Após aplicação tópica da pomada de tacrolímus, o tacrolímus é seletivamente distribuído pela pele, com uma difusão mínima para a circulação sistémica.</w:t>
      </w:r>
    </w:p>
    <w:p w14:paraId="4FBB2EA6" w14:textId="77777777" w:rsidR="00C066B4" w:rsidRPr="00174802" w:rsidRDefault="00C066B4" w:rsidP="004A2492">
      <w:pPr>
        <w:rPr>
          <w:lang w:val="pt-PT"/>
        </w:rPr>
      </w:pPr>
    </w:p>
    <w:p w14:paraId="5AF975E9" w14:textId="77777777" w:rsidR="00C066B4" w:rsidRPr="00174802" w:rsidRDefault="00BE692E" w:rsidP="004A2492">
      <w:pPr>
        <w:rPr>
          <w:lang w:val="pt-PT"/>
        </w:rPr>
      </w:pPr>
      <w:r w:rsidRPr="00174802">
        <w:rPr>
          <w:u w:val="single"/>
          <w:lang w:val="pt-PT"/>
        </w:rPr>
        <w:t>Biotransformação</w:t>
      </w:r>
    </w:p>
    <w:p w14:paraId="2F2D6328" w14:textId="77777777" w:rsidR="00C066B4" w:rsidRPr="00174802" w:rsidRDefault="00C066B4" w:rsidP="004A2492">
      <w:pPr>
        <w:rPr>
          <w:lang w:val="pt-PT"/>
        </w:rPr>
      </w:pPr>
      <w:r w:rsidRPr="00174802">
        <w:rPr>
          <w:lang w:val="pt-PT"/>
        </w:rPr>
        <w:t>Não foi detetado qualquer metabolismo do tacrolímus pela pele humana. O tacrolímus disponível sistemicamente é extensamente metabolizado no fígado via CYP3A4.</w:t>
      </w:r>
    </w:p>
    <w:p w14:paraId="7B41C481" w14:textId="77777777" w:rsidR="00C066B4" w:rsidRPr="00174802" w:rsidRDefault="00C066B4" w:rsidP="004A2492">
      <w:pPr>
        <w:rPr>
          <w:lang w:val="pt-PT"/>
        </w:rPr>
      </w:pPr>
    </w:p>
    <w:p w14:paraId="251C73F0" w14:textId="77777777" w:rsidR="00C066B4" w:rsidRPr="00174802" w:rsidRDefault="00C066B4" w:rsidP="004A2492">
      <w:pPr>
        <w:rPr>
          <w:lang w:val="pt-PT"/>
        </w:rPr>
      </w:pPr>
      <w:r w:rsidRPr="00174802">
        <w:rPr>
          <w:u w:val="single"/>
          <w:lang w:val="pt-PT"/>
        </w:rPr>
        <w:t>Eliminação</w:t>
      </w:r>
    </w:p>
    <w:p w14:paraId="4F988764" w14:textId="77777777" w:rsidR="00C066B4" w:rsidRPr="00174802" w:rsidRDefault="00C066B4" w:rsidP="004A2492">
      <w:pPr>
        <w:pStyle w:val="BodyText3"/>
        <w:jc w:val="left"/>
        <w:rPr>
          <w:lang w:val="pt-PT"/>
        </w:rPr>
      </w:pPr>
      <w:r w:rsidRPr="00174802">
        <w:rPr>
          <w:lang w:val="pt-PT"/>
        </w:rPr>
        <w:t>Quando administrado por via intravenosa, o tacrolímus demonstrou ter uma taxa de depuração baixa. A média da depuração total pelo organismo é de cerca de 2,25 l/h. A eliminação hepática do tacrolímus disponível sistemicamente pode ser diminuída em indivíduos com insuficiência hepática grave, ou em indivíduos tratados simultaneamente com fármacos que são potentes inibidores do CYP3A4.</w:t>
      </w:r>
    </w:p>
    <w:p w14:paraId="298EF2ED" w14:textId="77777777" w:rsidR="00C066B4" w:rsidRPr="00174802" w:rsidRDefault="00C066B4" w:rsidP="004A2492">
      <w:pPr>
        <w:rPr>
          <w:lang w:val="pt-PT"/>
        </w:rPr>
      </w:pPr>
      <w:r w:rsidRPr="00174802">
        <w:rPr>
          <w:lang w:val="pt-PT"/>
        </w:rPr>
        <w:t>Após aplicações tópicas repetidas da pomada, a semivida média do tacrolímus foi estimada entre 75 horas para os adultos e 65 horas para as crianças.</w:t>
      </w:r>
    </w:p>
    <w:p w14:paraId="6C0A41A4" w14:textId="77777777" w:rsidR="00C066B4" w:rsidRPr="00174802" w:rsidRDefault="00C066B4" w:rsidP="004A2492">
      <w:pPr>
        <w:rPr>
          <w:lang w:val="pt-PT"/>
        </w:rPr>
      </w:pPr>
    </w:p>
    <w:p w14:paraId="60851EB9" w14:textId="77777777" w:rsidR="001372BE" w:rsidRPr="00174802" w:rsidRDefault="001372BE" w:rsidP="004A2492">
      <w:pPr>
        <w:rPr>
          <w:i/>
          <w:lang w:val="pt-PT"/>
        </w:rPr>
      </w:pPr>
      <w:r w:rsidRPr="00174802">
        <w:rPr>
          <w:i/>
          <w:lang w:val="pt-PT"/>
        </w:rPr>
        <w:t>População pediátrica</w:t>
      </w:r>
    </w:p>
    <w:p w14:paraId="6DF879A5" w14:textId="77777777" w:rsidR="001372BE" w:rsidRPr="00174802" w:rsidRDefault="001372BE" w:rsidP="004A2492">
      <w:pPr>
        <w:rPr>
          <w:lang w:val="pt-PT"/>
        </w:rPr>
      </w:pPr>
      <w:r w:rsidRPr="00174802">
        <w:rPr>
          <w:lang w:val="pt-PT"/>
        </w:rPr>
        <w:t xml:space="preserve">A farmacocinética de tacrolímus após a aplicação tópica é similar à </w:t>
      </w:r>
      <w:r w:rsidR="00333900" w:rsidRPr="00174802">
        <w:rPr>
          <w:lang w:val="pt-PT"/>
        </w:rPr>
        <w:t>notificada nos</w:t>
      </w:r>
      <w:r w:rsidRPr="00174802">
        <w:rPr>
          <w:lang w:val="pt-PT"/>
        </w:rPr>
        <w:t xml:space="preserve"> adultos, com uma exposição sistémica mínima e sem evidências de acumulação (ver acima).</w:t>
      </w:r>
    </w:p>
    <w:p w14:paraId="705F91FE" w14:textId="77777777" w:rsidR="001372BE" w:rsidRPr="00174802" w:rsidRDefault="001372BE" w:rsidP="004A2492">
      <w:pPr>
        <w:rPr>
          <w:lang w:val="pt-PT"/>
        </w:rPr>
      </w:pPr>
    </w:p>
    <w:p w14:paraId="1D70C293" w14:textId="77777777" w:rsidR="00C066B4" w:rsidRPr="00174802" w:rsidRDefault="00C066B4" w:rsidP="004A2492">
      <w:pPr>
        <w:suppressAutoHyphens/>
        <w:ind w:left="567" w:hanging="567"/>
        <w:rPr>
          <w:lang w:val="pt-PT"/>
        </w:rPr>
      </w:pPr>
      <w:r w:rsidRPr="00174802">
        <w:rPr>
          <w:b/>
          <w:lang w:val="pt-PT"/>
        </w:rPr>
        <w:t>5.3</w:t>
      </w:r>
      <w:r w:rsidRPr="00174802">
        <w:rPr>
          <w:b/>
          <w:lang w:val="pt-PT"/>
        </w:rPr>
        <w:tab/>
        <w:t>Dados de segurança pré-clínica</w:t>
      </w:r>
    </w:p>
    <w:p w14:paraId="09E53A47" w14:textId="77777777" w:rsidR="00C066B4" w:rsidRPr="00174802" w:rsidRDefault="00C066B4" w:rsidP="004A2492">
      <w:pPr>
        <w:rPr>
          <w:lang w:val="pt-PT"/>
        </w:rPr>
      </w:pPr>
    </w:p>
    <w:p w14:paraId="39F96419" w14:textId="77777777" w:rsidR="00C066B4" w:rsidRPr="00174802" w:rsidRDefault="00C066B4" w:rsidP="004A2492">
      <w:pPr>
        <w:rPr>
          <w:lang w:val="pt-PT"/>
        </w:rPr>
      </w:pPr>
      <w:r w:rsidRPr="00174802">
        <w:rPr>
          <w:u w:val="single"/>
          <w:lang w:val="pt-PT"/>
        </w:rPr>
        <w:t>Toxicidade de dose repetida e tolerância local</w:t>
      </w:r>
    </w:p>
    <w:p w14:paraId="2F81F6AA" w14:textId="77777777" w:rsidR="00C066B4" w:rsidRPr="00174802" w:rsidRDefault="00C066B4" w:rsidP="004A2492">
      <w:pPr>
        <w:rPr>
          <w:lang w:val="pt-PT"/>
        </w:rPr>
      </w:pPr>
      <w:r w:rsidRPr="00174802">
        <w:rPr>
          <w:lang w:val="pt-PT"/>
        </w:rPr>
        <w:t>A administração tópica reiterada de pomada de tacrolímus, ou do veículo da pomada, em ratos, coelhos e cobaias anãs esteve associada a ligeiras alterações dérmicas, tais como eritema, edema e pápulas.</w:t>
      </w:r>
    </w:p>
    <w:p w14:paraId="27E09A98" w14:textId="77777777" w:rsidR="00C066B4" w:rsidRPr="00174802" w:rsidRDefault="00C066B4" w:rsidP="004A2492">
      <w:pPr>
        <w:rPr>
          <w:lang w:val="pt-PT"/>
        </w:rPr>
      </w:pPr>
      <w:r w:rsidRPr="00174802">
        <w:rPr>
          <w:lang w:val="pt-PT"/>
        </w:rPr>
        <w:t>O tratamento tópico de longo prazo de ratos, com tacrolímus, levou a toxicidade sistémica, incluindo alterações renais, pancreáticas, oculares e do sistema nervoso. Estas alterações foram provocadas pela elevada exposição sistémica dos roedores, que resultou numa elevada absorção de tacrolímus por via transdérmica. Nas cobaias anãs expostas a elevadas concentrações da pomada (3%), a única alteração sistémica observada nas fêmeas foi um ganho do peso corporal ligeiramente mais baixo.</w:t>
      </w:r>
    </w:p>
    <w:p w14:paraId="6E9793F4" w14:textId="77777777" w:rsidR="00C066B4" w:rsidRPr="00174802" w:rsidRDefault="00C066B4" w:rsidP="004A2492">
      <w:pPr>
        <w:rPr>
          <w:lang w:val="pt-PT"/>
        </w:rPr>
      </w:pPr>
      <w:r w:rsidRPr="00174802">
        <w:rPr>
          <w:lang w:val="pt-PT"/>
        </w:rPr>
        <w:t>Os coelhos demonstraram ser especialmente sensíveis à administração intravenosa de tacrolímus, tendo sido observados efeitos cardiotóxicos reversíveis.</w:t>
      </w:r>
    </w:p>
    <w:p w14:paraId="4813F692" w14:textId="77777777" w:rsidR="00C066B4" w:rsidRPr="00174802" w:rsidRDefault="00C066B4" w:rsidP="004A2492">
      <w:pPr>
        <w:rPr>
          <w:lang w:val="pt-PT"/>
        </w:rPr>
      </w:pPr>
    </w:p>
    <w:p w14:paraId="40E70D7D" w14:textId="77777777" w:rsidR="00C066B4" w:rsidRPr="00174802" w:rsidRDefault="00C066B4" w:rsidP="004A2492">
      <w:pPr>
        <w:rPr>
          <w:lang w:val="pt-PT"/>
        </w:rPr>
      </w:pPr>
      <w:r w:rsidRPr="00174802">
        <w:rPr>
          <w:u w:val="single"/>
          <w:lang w:val="pt-PT"/>
        </w:rPr>
        <w:t>Mutagenicidade</w:t>
      </w:r>
    </w:p>
    <w:p w14:paraId="7AFD5510" w14:textId="77777777" w:rsidR="00C066B4" w:rsidRPr="00174802" w:rsidRDefault="00C066B4" w:rsidP="004A2492">
      <w:pPr>
        <w:rPr>
          <w:lang w:val="pt-PT"/>
        </w:rPr>
      </w:pPr>
      <w:r w:rsidRPr="00174802">
        <w:rPr>
          <w:lang w:val="pt-PT"/>
        </w:rPr>
        <w:t xml:space="preserve">Ensaios realizados </w:t>
      </w:r>
      <w:r w:rsidRPr="00174802">
        <w:rPr>
          <w:i/>
          <w:lang w:val="pt-PT"/>
        </w:rPr>
        <w:t xml:space="preserve">in vitro </w:t>
      </w:r>
      <w:r w:rsidRPr="00174802">
        <w:rPr>
          <w:lang w:val="pt-PT"/>
        </w:rPr>
        <w:t xml:space="preserve">e </w:t>
      </w:r>
      <w:r w:rsidRPr="00174802">
        <w:rPr>
          <w:i/>
          <w:lang w:val="pt-PT"/>
        </w:rPr>
        <w:t>in vivo</w:t>
      </w:r>
      <w:r w:rsidRPr="00174802">
        <w:rPr>
          <w:lang w:val="pt-PT"/>
        </w:rPr>
        <w:t xml:space="preserve"> não indicaram qualquer potencial genotóxico atribuível ao tacrolímus.</w:t>
      </w:r>
    </w:p>
    <w:p w14:paraId="63B55327" w14:textId="77777777" w:rsidR="00C066B4" w:rsidRPr="00174802" w:rsidRDefault="00C066B4" w:rsidP="004A2492">
      <w:pPr>
        <w:rPr>
          <w:lang w:val="pt-PT"/>
        </w:rPr>
      </w:pPr>
    </w:p>
    <w:p w14:paraId="3E43E140" w14:textId="77777777" w:rsidR="00C066B4" w:rsidRPr="00174802" w:rsidRDefault="00C066B4" w:rsidP="004A2492">
      <w:pPr>
        <w:rPr>
          <w:lang w:val="pt-PT"/>
        </w:rPr>
      </w:pPr>
      <w:r w:rsidRPr="00174802">
        <w:rPr>
          <w:u w:val="single"/>
          <w:lang w:val="pt-PT"/>
        </w:rPr>
        <w:t>Carcinogenicidade</w:t>
      </w:r>
    </w:p>
    <w:p w14:paraId="4D25252C" w14:textId="77777777" w:rsidR="00C066B4" w:rsidRPr="00174802" w:rsidRDefault="00C066B4" w:rsidP="004A2492">
      <w:pPr>
        <w:rPr>
          <w:lang w:val="pt-PT"/>
        </w:rPr>
      </w:pPr>
      <w:r w:rsidRPr="00174802">
        <w:rPr>
          <w:lang w:val="pt-PT"/>
        </w:rPr>
        <w:t>Estudos carcinogénicos sistémicos com ratinhos (18 meses) e ratos (24 meses) não revelaram qualquer potencial carcinogénico do tacrolímus.</w:t>
      </w:r>
    </w:p>
    <w:p w14:paraId="250FE96B" w14:textId="77777777" w:rsidR="00C066B4" w:rsidRPr="00174802" w:rsidRDefault="00C066B4" w:rsidP="004A2492">
      <w:pPr>
        <w:rPr>
          <w:lang w:val="pt-PT"/>
        </w:rPr>
      </w:pPr>
      <w:r w:rsidRPr="00174802">
        <w:rPr>
          <w:lang w:val="pt-PT"/>
        </w:rPr>
        <w:lastRenderedPageBreak/>
        <w:t>Num estudo de 24 meses sobre a carcinogenicidade cutânea do tacrolímus, com ratos tratados com a pomada a 0,1%, não se observaram tumores cutâneos. No mesmo estudo foi, no entanto, detetada uma maior incidência de linfomas, associada à elevada exposição sistémica.</w:t>
      </w:r>
    </w:p>
    <w:p w14:paraId="6E7A7EF1" w14:textId="77777777" w:rsidR="005A0AD0" w:rsidRPr="005A0AD0" w:rsidRDefault="00C066B4" w:rsidP="005A0AD0">
      <w:pPr>
        <w:pStyle w:val="BodyText3"/>
        <w:rPr>
          <w:lang w:val="pt-PT"/>
        </w:rPr>
      </w:pPr>
      <w:r w:rsidRPr="00174802">
        <w:rPr>
          <w:lang w:val="pt-PT"/>
        </w:rPr>
        <w:t xml:space="preserve">Num estudo sobre a fotocarcinogenicidade, ratinhos albinos pelados foram tratados cronicamente com tacrolímus pomada e radiação UV. Os animais tratados com a pomada de tacrolímus mostraram uma redução estatisticamente significativa no tempo de desenvolvimento de tumores cutâneos (carcinoma de células escamosas) e um aumento no número de tumores. </w:t>
      </w:r>
    </w:p>
    <w:p w14:paraId="6C64D1EB" w14:textId="77777777" w:rsidR="00C066B4" w:rsidRPr="00174802" w:rsidRDefault="005A0AD0" w:rsidP="005A0AD0">
      <w:pPr>
        <w:pStyle w:val="BodyText3"/>
        <w:jc w:val="left"/>
        <w:rPr>
          <w:lang w:val="pt-PT"/>
        </w:rPr>
      </w:pPr>
      <w:r w:rsidRPr="005A0AD0">
        <w:rPr>
          <w:lang w:val="pt-PT"/>
        </w:rPr>
        <w:t xml:space="preserve">Este efeito ocorreu nas concentrações mais </w:t>
      </w:r>
      <w:r>
        <w:rPr>
          <w:lang w:val="pt-PT"/>
        </w:rPr>
        <w:t>elevadas</w:t>
      </w:r>
      <w:r w:rsidRPr="005A0AD0">
        <w:rPr>
          <w:lang w:val="pt-PT"/>
        </w:rPr>
        <w:t xml:space="preserve"> de 0,3% e 1%. A relevância para</w:t>
      </w:r>
      <w:r>
        <w:rPr>
          <w:lang w:val="pt-PT"/>
        </w:rPr>
        <w:t xml:space="preserve"> os</w:t>
      </w:r>
      <w:r w:rsidRPr="005A0AD0">
        <w:rPr>
          <w:lang w:val="pt-PT"/>
        </w:rPr>
        <w:t xml:space="preserve"> humanos é atualmente desconhecida.</w:t>
      </w:r>
      <w:r>
        <w:rPr>
          <w:lang w:val="pt-PT"/>
        </w:rPr>
        <w:t xml:space="preserve"> </w:t>
      </w:r>
      <w:r w:rsidR="00C066B4" w:rsidRPr="00174802">
        <w:rPr>
          <w:lang w:val="pt-PT"/>
        </w:rPr>
        <w:t xml:space="preserve">Não está claro se o efeito do tacrolímus é devido à imunossupressão sistémica ou a um efeito local. </w:t>
      </w:r>
      <w:r w:rsidR="00C066B4" w:rsidRPr="00174802">
        <w:rPr>
          <w:bCs/>
          <w:lang w:val="pt-PT"/>
        </w:rPr>
        <w:t>O risco para humanos não pode ser completamente excluído uma vez que o potencial para imunossupressão local com uso a longo prazo de tacrolímus pomada é desconhecido.</w:t>
      </w:r>
    </w:p>
    <w:p w14:paraId="72D613A3" w14:textId="77777777" w:rsidR="00C066B4" w:rsidRPr="00174802" w:rsidRDefault="00C066B4" w:rsidP="004A2492">
      <w:pPr>
        <w:rPr>
          <w:lang w:val="pt-PT"/>
        </w:rPr>
      </w:pPr>
    </w:p>
    <w:p w14:paraId="19BC4A61" w14:textId="77777777" w:rsidR="00C066B4" w:rsidRPr="00174802" w:rsidRDefault="00C066B4" w:rsidP="004A2492">
      <w:pPr>
        <w:keepNext/>
        <w:rPr>
          <w:i/>
          <w:u w:val="single"/>
          <w:lang w:val="pt-PT"/>
        </w:rPr>
      </w:pPr>
      <w:r w:rsidRPr="00174802">
        <w:rPr>
          <w:u w:val="single"/>
          <w:lang w:val="pt-PT"/>
        </w:rPr>
        <w:t>Toxicidade reprodutiva</w:t>
      </w:r>
    </w:p>
    <w:p w14:paraId="677E2FF2" w14:textId="77777777" w:rsidR="00C066B4" w:rsidRPr="00174802" w:rsidRDefault="00C066B4" w:rsidP="004A2492">
      <w:pPr>
        <w:keepNext/>
        <w:rPr>
          <w:lang w:val="pt-PT"/>
        </w:rPr>
      </w:pPr>
      <w:r w:rsidRPr="00174802">
        <w:rPr>
          <w:lang w:val="pt-PT"/>
        </w:rPr>
        <w:t>Observou-se toxicidade embrio/fetal em ratos e coelhos, mas apenas em doses capazes de provocar toxicidade significativa nas progenitoras. Nos ratos machos, em doses subcutâneas elevadas de tacrolímus notou-se uma redução da espermatogénese.</w:t>
      </w:r>
    </w:p>
    <w:p w14:paraId="6F024668" w14:textId="77777777" w:rsidR="00C066B4" w:rsidRPr="00174802" w:rsidRDefault="00C066B4" w:rsidP="004A2492">
      <w:pPr>
        <w:rPr>
          <w:lang w:val="pt-PT"/>
        </w:rPr>
      </w:pPr>
    </w:p>
    <w:p w14:paraId="4553E869" w14:textId="77777777" w:rsidR="00C066B4" w:rsidRPr="00174802" w:rsidRDefault="00C066B4" w:rsidP="004A2492">
      <w:pPr>
        <w:pStyle w:val="EndnoteText"/>
        <w:widowControl/>
        <w:tabs>
          <w:tab w:val="clear" w:pos="567"/>
        </w:tabs>
      </w:pPr>
    </w:p>
    <w:p w14:paraId="3F07DBE3" w14:textId="77777777" w:rsidR="00C066B4" w:rsidRPr="00174802" w:rsidRDefault="00C066B4" w:rsidP="004A2492">
      <w:pPr>
        <w:pStyle w:val="EndnoteText"/>
        <w:widowControl/>
        <w:tabs>
          <w:tab w:val="clear" w:pos="567"/>
        </w:tabs>
        <w:rPr>
          <w:b/>
          <w:bCs/>
        </w:rPr>
      </w:pPr>
      <w:r w:rsidRPr="00174802">
        <w:rPr>
          <w:b/>
          <w:bCs/>
        </w:rPr>
        <w:t>6.</w:t>
      </w:r>
      <w:r w:rsidRPr="00174802">
        <w:rPr>
          <w:b/>
          <w:bCs/>
        </w:rPr>
        <w:tab/>
        <w:t>INFORMAÇÕES FARMACÊUTICAS</w:t>
      </w:r>
    </w:p>
    <w:p w14:paraId="2B8B61D7" w14:textId="77777777" w:rsidR="00C066B4" w:rsidRPr="00174802" w:rsidRDefault="00C066B4" w:rsidP="004A2492">
      <w:pPr>
        <w:suppressAutoHyphens/>
        <w:rPr>
          <w:lang w:val="pt-PT"/>
        </w:rPr>
      </w:pPr>
    </w:p>
    <w:p w14:paraId="1D354ECC" w14:textId="77777777" w:rsidR="00C066B4" w:rsidRPr="00174802" w:rsidRDefault="00C066B4" w:rsidP="004A2492">
      <w:pPr>
        <w:suppressAutoHyphens/>
        <w:ind w:left="567" w:hanging="567"/>
        <w:rPr>
          <w:lang w:val="pt-PT"/>
        </w:rPr>
      </w:pPr>
      <w:r w:rsidRPr="00174802">
        <w:rPr>
          <w:b/>
          <w:lang w:val="pt-PT"/>
        </w:rPr>
        <w:t>6.1.</w:t>
      </w:r>
      <w:r w:rsidRPr="00174802">
        <w:rPr>
          <w:b/>
          <w:lang w:val="pt-PT"/>
        </w:rPr>
        <w:tab/>
        <w:t>Lista dos excipientes</w:t>
      </w:r>
    </w:p>
    <w:p w14:paraId="211CABD9" w14:textId="77777777" w:rsidR="00C066B4" w:rsidRPr="00174802" w:rsidRDefault="00C066B4" w:rsidP="004A2492">
      <w:pPr>
        <w:rPr>
          <w:lang w:val="pt-PT"/>
        </w:rPr>
      </w:pPr>
    </w:p>
    <w:p w14:paraId="63F95F19" w14:textId="77777777" w:rsidR="00C066B4" w:rsidRPr="00174802" w:rsidRDefault="00C066B4" w:rsidP="004A2492">
      <w:pPr>
        <w:rPr>
          <w:lang w:val="pt-PT"/>
        </w:rPr>
      </w:pPr>
      <w:r w:rsidRPr="00174802">
        <w:rPr>
          <w:lang w:val="pt-PT"/>
        </w:rPr>
        <w:t>Vaselina branca</w:t>
      </w:r>
    </w:p>
    <w:p w14:paraId="70C235EB" w14:textId="77777777" w:rsidR="00C066B4" w:rsidRPr="00174802" w:rsidRDefault="00C066B4" w:rsidP="004A2492">
      <w:pPr>
        <w:rPr>
          <w:lang w:val="pt-PT"/>
        </w:rPr>
      </w:pPr>
      <w:r w:rsidRPr="00174802">
        <w:rPr>
          <w:lang w:val="pt-PT"/>
        </w:rPr>
        <w:t>Parafina líquida</w:t>
      </w:r>
    </w:p>
    <w:p w14:paraId="659B7187" w14:textId="77777777" w:rsidR="00C066B4" w:rsidRPr="00174802" w:rsidRDefault="00C066B4" w:rsidP="004A2492">
      <w:pPr>
        <w:rPr>
          <w:lang w:val="pt-PT"/>
        </w:rPr>
      </w:pPr>
      <w:r w:rsidRPr="00174802">
        <w:rPr>
          <w:lang w:val="pt-PT"/>
        </w:rPr>
        <w:t>Carbonato de propileno</w:t>
      </w:r>
    </w:p>
    <w:p w14:paraId="175F3D4F" w14:textId="77777777" w:rsidR="00C066B4" w:rsidRPr="00174802" w:rsidRDefault="00C066B4" w:rsidP="004A2492">
      <w:pPr>
        <w:rPr>
          <w:lang w:val="pt-PT"/>
        </w:rPr>
      </w:pPr>
      <w:r w:rsidRPr="00174802">
        <w:rPr>
          <w:lang w:val="pt-PT"/>
        </w:rPr>
        <w:t>Cera branca de abelhas</w:t>
      </w:r>
    </w:p>
    <w:p w14:paraId="3BBFBD71" w14:textId="77777777" w:rsidR="00C066B4" w:rsidRPr="00174802" w:rsidRDefault="00C066B4" w:rsidP="004A2492">
      <w:pPr>
        <w:rPr>
          <w:lang w:val="pt-PT"/>
        </w:rPr>
      </w:pPr>
      <w:r w:rsidRPr="00174802">
        <w:rPr>
          <w:lang w:val="pt-PT"/>
        </w:rPr>
        <w:t>Parafina sólida</w:t>
      </w:r>
    </w:p>
    <w:p w14:paraId="45D3654D" w14:textId="77777777" w:rsidR="00BE692E" w:rsidRPr="00174802" w:rsidRDefault="00BE692E" w:rsidP="00BE692E">
      <w:pPr>
        <w:rPr>
          <w:lang w:val="pt-PT"/>
        </w:rPr>
      </w:pPr>
      <w:r w:rsidRPr="00174802">
        <w:rPr>
          <w:lang w:val="pt-PT"/>
        </w:rPr>
        <w:t>Butil-hidroxitolueno (E321)</w:t>
      </w:r>
    </w:p>
    <w:p w14:paraId="59E21F3A" w14:textId="77777777" w:rsidR="00062D42" w:rsidRPr="00174802" w:rsidRDefault="00F725FF" w:rsidP="00BE692E">
      <w:pPr>
        <w:rPr>
          <w:lang w:val="pt-PT"/>
        </w:rPr>
      </w:pPr>
      <w:r w:rsidRPr="00174802">
        <w:rPr>
          <w:bCs/>
          <w:lang w:val="pt-PT"/>
        </w:rPr>
        <w:t>Todo</w:t>
      </w:r>
      <w:r w:rsidRPr="00174802">
        <w:rPr>
          <w:bCs/>
          <w:i/>
          <w:iCs/>
          <w:lang w:val="pt-PT"/>
        </w:rPr>
        <w:noBreakHyphen/>
        <w:t>rac</w:t>
      </w:r>
      <w:r w:rsidRPr="00174802">
        <w:rPr>
          <w:bCs/>
          <w:i/>
          <w:iCs/>
          <w:lang w:val="pt-PT"/>
        </w:rPr>
        <w:noBreakHyphen/>
      </w:r>
      <w:r w:rsidRPr="00174802">
        <w:rPr>
          <w:bCs/>
          <w:iCs/>
          <w:lang w:val="pt-PT"/>
        </w:rPr>
        <w:t>alfatocoferol</w:t>
      </w:r>
    </w:p>
    <w:p w14:paraId="52D4CF42" w14:textId="77777777" w:rsidR="00C066B4" w:rsidRPr="00174802" w:rsidRDefault="00C066B4" w:rsidP="004A2492">
      <w:pPr>
        <w:rPr>
          <w:lang w:val="pt-PT"/>
        </w:rPr>
      </w:pPr>
    </w:p>
    <w:p w14:paraId="491FF2FD" w14:textId="77777777" w:rsidR="00C066B4" w:rsidRPr="00174802" w:rsidRDefault="00C066B4" w:rsidP="004A2492">
      <w:pPr>
        <w:suppressAutoHyphens/>
        <w:ind w:left="567" w:hanging="567"/>
        <w:rPr>
          <w:lang w:val="pt-PT"/>
        </w:rPr>
      </w:pPr>
      <w:r w:rsidRPr="00174802">
        <w:rPr>
          <w:b/>
          <w:lang w:val="pt-PT"/>
        </w:rPr>
        <w:t>6.2</w:t>
      </w:r>
      <w:r w:rsidRPr="00174802">
        <w:rPr>
          <w:b/>
          <w:lang w:val="pt-PT"/>
        </w:rPr>
        <w:tab/>
        <w:t>Incompatibilidades</w:t>
      </w:r>
    </w:p>
    <w:p w14:paraId="69B9AFD8" w14:textId="77777777" w:rsidR="00C066B4" w:rsidRPr="00174802" w:rsidRDefault="00C066B4" w:rsidP="004A2492">
      <w:pPr>
        <w:suppressAutoHyphens/>
        <w:rPr>
          <w:lang w:val="pt-PT"/>
        </w:rPr>
      </w:pPr>
    </w:p>
    <w:p w14:paraId="139BECCE" w14:textId="77777777" w:rsidR="00C066B4" w:rsidRPr="00174802" w:rsidRDefault="00C066B4" w:rsidP="004A2492">
      <w:pPr>
        <w:rPr>
          <w:lang w:val="pt-PT"/>
        </w:rPr>
      </w:pPr>
      <w:r w:rsidRPr="00174802">
        <w:rPr>
          <w:lang w:val="pt-PT"/>
        </w:rPr>
        <w:t>Não aplicável.</w:t>
      </w:r>
    </w:p>
    <w:p w14:paraId="5FD84D90" w14:textId="77777777" w:rsidR="00C066B4" w:rsidRPr="00174802" w:rsidRDefault="00C066B4" w:rsidP="004A2492">
      <w:pPr>
        <w:suppressAutoHyphens/>
        <w:rPr>
          <w:lang w:val="pt-PT"/>
        </w:rPr>
      </w:pPr>
    </w:p>
    <w:p w14:paraId="08246608" w14:textId="77777777" w:rsidR="00C066B4" w:rsidRPr="00174802" w:rsidRDefault="00C066B4" w:rsidP="00D162A5">
      <w:pPr>
        <w:keepNext/>
        <w:suppressAutoHyphens/>
        <w:ind w:left="567" w:hanging="567"/>
        <w:rPr>
          <w:lang w:val="pt-PT"/>
        </w:rPr>
      </w:pPr>
      <w:r w:rsidRPr="00174802">
        <w:rPr>
          <w:b/>
          <w:lang w:val="pt-PT"/>
        </w:rPr>
        <w:t>6.3</w:t>
      </w:r>
      <w:r w:rsidRPr="00174802">
        <w:rPr>
          <w:b/>
          <w:lang w:val="pt-PT"/>
        </w:rPr>
        <w:tab/>
        <w:t>Prazo de validade</w:t>
      </w:r>
    </w:p>
    <w:p w14:paraId="776AF6C7" w14:textId="77777777" w:rsidR="00C066B4" w:rsidRPr="00174802" w:rsidRDefault="00C066B4" w:rsidP="00D162A5">
      <w:pPr>
        <w:keepNext/>
        <w:suppressAutoHyphens/>
        <w:rPr>
          <w:lang w:val="pt-PT"/>
        </w:rPr>
      </w:pPr>
    </w:p>
    <w:p w14:paraId="5D8A2122" w14:textId="77777777" w:rsidR="00C066B4" w:rsidRPr="00174802" w:rsidRDefault="00C066B4" w:rsidP="00D162A5">
      <w:pPr>
        <w:keepNext/>
        <w:rPr>
          <w:lang w:val="pt-PT"/>
        </w:rPr>
      </w:pPr>
      <w:r w:rsidRPr="00174802">
        <w:rPr>
          <w:lang w:val="pt-PT"/>
        </w:rPr>
        <w:t>3 anos</w:t>
      </w:r>
    </w:p>
    <w:p w14:paraId="17260479" w14:textId="77777777" w:rsidR="00C066B4" w:rsidRPr="00174802" w:rsidRDefault="00C066B4" w:rsidP="004A2492">
      <w:pPr>
        <w:rPr>
          <w:lang w:val="pt-PT"/>
        </w:rPr>
      </w:pPr>
    </w:p>
    <w:p w14:paraId="288657BF" w14:textId="77777777" w:rsidR="00C066B4" w:rsidRPr="00174802" w:rsidRDefault="00C066B4" w:rsidP="004A2492">
      <w:pPr>
        <w:suppressAutoHyphens/>
        <w:ind w:left="567" w:hanging="567"/>
        <w:rPr>
          <w:lang w:val="pt-PT"/>
        </w:rPr>
      </w:pPr>
      <w:r w:rsidRPr="00174802">
        <w:rPr>
          <w:b/>
          <w:lang w:val="pt-PT"/>
        </w:rPr>
        <w:t>6.4</w:t>
      </w:r>
      <w:r w:rsidRPr="00174802">
        <w:rPr>
          <w:b/>
          <w:lang w:val="pt-PT"/>
        </w:rPr>
        <w:tab/>
        <w:t>Precauções especiais de conservação</w:t>
      </w:r>
    </w:p>
    <w:p w14:paraId="44E1004B" w14:textId="77777777" w:rsidR="00C066B4" w:rsidRPr="00174802" w:rsidRDefault="00C066B4" w:rsidP="004A2492">
      <w:pPr>
        <w:suppressAutoHyphens/>
        <w:rPr>
          <w:lang w:val="pt-PT"/>
        </w:rPr>
      </w:pPr>
    </w:p>
    <w:p w14:paraId="06D52926" w14:textId="77777777" w:rsidR="00C066B4" w:rsidRPr="00174802" w:rsidRDefault="00C066B4" w:rsidP="004A2492">
      <w:pPr>
        <w:rPr>
          <w:lang w:val="pt-PT"/>
        </w:rPr>
      </w:pPr>
      <w:r w:rsidRPr="00174802">
        <w:rPr>
          <w:lang w:val="pt-PT"/>
        </w:rPr>
        <w:t>Não conservar acima de 25ºC.</w:t>
      </w:r>
    </w:p>
    <w:p w14:paraId="3A98397F" w14:textId="77777777" w:rsidR="00C066B4" w:rsidRPr="00174802" w:rsidRDefault="00C066B4" w:rsidP="004A2492">
      <w:pPr>
        <w:suppressAutoHyphens/>
        <w:rPr>
          <w:lang w:val="pt-PT"/>
        </w:rPr>
      </w:pPr>
    </w:p>
    <w:p w14:paraId="7CE29ACB" w14:textId="77777777" w:rsidR="00C066B4" w:rsidRPr="00174802" w:rsidRDefault="00C066B4" w:rsidP="004A2492">
      <w:pPr>
        <w:suppressAutoHyphens/>
        <w:ind w:left="567" w:hanging="567"/>
        <w:rPr>
          <w:lang w:val="pt-PT"/>
        </w:rPr>
      </w:pPr>
      <w:r w:rsidRPr="00174802">
        <w:rPr>
          <w:b/>
          <w:lang w:val="pt-PT"/>
        </w:rPr>
        <w:t>6.5</w:t>
      </w:r>
      <w:r w:rsidRPr="00174802">
        <w:rPr>
          <w:b/>
          <w:lang w:val="pt-PT"/>
        </w:rPr>
        <w:tab/>
        <w:t>Natureza e conteúdo do recipiente</w:t>
      </w:r>
    </w:p>
    <w:p w14:paraId="1C595FE6" w14:textId="77777777" w:rsidR="00C066B4" w:rsidRPr="00174802" w:rsidRDefault="00C066B4" w:rsidP="004A2492">
      <w:pPr>
        <w:rPr>
          <w:lang w:val="pt-PT"/>
        </w:rPr>
      </w:pPr>
    </w:p>
    <w:p w14:paraId="2BC0C1AA" w14:textId="77777777" w:rsidR="00C066B4" w:rsidRPr="00174802" w:rsidRDefault="00C066B4" w:rsidP="004A2492">
      <w:pPr>
        <w:rPr>
          <w:lang w:val="pt-PT"/>
        </w:rPr>
      </w:pPr>
      <w:r w:rsidRPr="00174802">
        <w:rPr>
          <w:lang w:val="pt-PT"/>
        </w:rPr>
        <w:t>Bisnaga laminada, com revestimento interno de polietileno de baixa densidade, com fecho roscado de polipropileno branco.</w:t>
      </w:r>
    </w:p>
    <w:p w14:paraId="1CD258B2" w14:textId="77777777" w:rsidR="00C066B4" w:rsidRPr="00174802" w:rsidRDefault="00C066B4" w:rsidP="004A2492">
      <w:pPr>
        <w:rPr>
          <w:lang w:val="pt-PT"/>
        </w:rPr>
      </w:pPr>
    </w:p>
    <w:p w14:paraId="4CA17882" w14:textId="77777777" w:rsidR="00062D42" w:rsidRPr="00174802" w:rsidRDefault="00C066B4" w:rsidP="004A2492">
      <w:pPr>
        <w:rPr>
          <w:lang w:val="pt-PT"/>
        </w:rPr>
      </w:pPr>
      <w:r w:rsidRPr="00174802">
        <w:rPr>
          <w:lang w:val="pt-PT"/>
        </w:rPr>
        <w:t xml:space="preserve">Apresentações: </w:t>
      </w:r>
      <w:smartTag w:uri="urn:schemas-microsoft-com:office:smarttags" w:element="metricconverter">
        <w:smartTagPr>
          <w:attr w:name="ProductID" w:val="10ﾠg"/>
        </w:smartTagPr>
        <w:r w:rsidRPr="00174802">
          <w:rPr>
            <w:lang w:val="pt-PT"/>
          </w:rPr>
          <w:t>10 g</w:t>
        </w:r>
      </w:smartTag>
      <w:r w:rsidRPr="00174802">
        <w:rPr>
          <w:lang w:val="pt-PT"/>
        </w:rPr>
        <w:t xml:space="preserve">, </w:t>
      </w:r>
      <w:smartTag w:uri="urn:schemas-microsoft-com:office:smarttags" w:element="metricconverter">
        <w:smartTagPr>
          <w:attr w:name="ProductID" w:val="30ﾠg"/>
        </w:smartTagPr>
        <w:r w:rsidRPr="00174802">
          <w:rPr>
            <w:lang w:val="pt-PT"/>
          </w:rPr>
          <w:t>30 g</w:t>
        </w:r>
      </w:smartTag>
      <w:r w:rsidRPr="00174802">
        <w:rPr>
          <w:lang w:val="pt-PT"/>
        </w:rPr>
        <w:t xml:space="preserve"> e </w:t>
      </w:r>
      <w:smartTag w:uri="urn:schemas-microsoft-com:office:smarttags" w:element="metricconverter">
        <w:smartTagPr>
          <w:attr w:name="ProductID" w:val="60ﾠg"/>
        </w:smartTagPr>
        <w:r w:rsidRPr="00174802">
          <w:rPr>
            <w:lang w:val="pt-PT"/>
          </w:rPr>
          <w:t>60 g</w:t>
        </w:r>
      </w:smartTag>
      <w:r w:rsidRPr="00174802">
        <w:rPr>
          <w:lang w:val="pt-PT"/>
        </w:rPr>
        <w:t xml:space="preserve">. </w:t>
      </w:r>
    </w:p>
    <w:p w14:paraId="6998F6E1" w14:textId="77777777" w:rsidR="00062D42" w:rsidRPr="00174802" w:rsidRDefault="00062D42" w:rsidP="004A2492">
      <w:pPr>
        <w:rPr>
          <w:lang w:val="pt-PT"/>
        </w:rPr>
      </w:pPr>
    </w:p>
    <w:p w14:paraId="2C4405E8" w14:textId="77777777" w:rsidR="00C066B4" w:rsidRPr="00174802" w:rsidRDefault="00C066B4" w:rsidP="004A2492">
      <w:pPr>
        <w:rPr>
          <w:lang w:val="pt-PT"/>
        </w:rPr>
      </w:pPr>
      <w:r w:rsidRPr="00174802">
        <w:rPr>
          <w:lang w:val="pt-PT"/>
        </w:rPr>
        <w:t>É possível que não sejam comercializadas todas as apresentações.</w:t>
      </w:r>
    </w:p>
    <w:p w14:paraId="48A36BE6" w14:textId="77777777" w:rsidR="00C066B4" w:rsidRPr="00174802" w:rsidRDefault="00C066B4" w:rsidP="004A2492">
      <w:pPr>
        <w:rPr>
          <w:lang w:val="pt-PT"/>
        </w:rPr>
      </w:pPr>
    </w:p>
    <w:p w14:paraId="406F2F7F" w14:textId="77777777" w:rsidR="00C066B4" w:rsidRPr="00174802" w:rsidRDefault="00C066B4" w:rsidP="004A2492">
      <w:pPr>
        <w:suppressAutoHyphens/>
        <w:ind w:left="567" w:hanging="567"/>
        <w:rPr>
          <w:lang w:val="pt-PT"/>
        </w:rPr>
      </w:pPr>
      <w:r w:rsidRPr="00174802">
        <w:rPr>
          <w:b/>
          <w:lang w:val="pt-PT"/>
        </w:rPr>
        <w:t>6.6</w:t>
      </w:r>
      <w:r w:rsidRPr="00174802">
        <w:rPr>
          <w:b/>
          <w:lang w:val="pt-PT"/>
        </w:rPr>
        <w:tab/>
        <w:t>Precauções especiais de eliminação</w:t>
      </w:r>
    </w:p>
    <w:p w14:paraId="047DE5EB" w14:textId="77777777" w:rsidR="00C066B4" w:rsidRPr="00174802" w:rsidRDefault="00C066B4" w:rsidP="004A2492">
      <w:pPr>
        <w:rPr>
          <w:lang w:val="pt-PT"/>
        </w:rPr>
      </w:pPr>
    </w:p>
    <w:p w14:paraId="6CEA267C" w14:textId="77777777" w:rsidR="00C066B4" w:rsidRPr="00174802" w:rsidRDefault="00C066B4" w:rsidP="004A2492">
      <w:pPr>
        <w:rPr>
          <w:lang w:val="pt-PT"/>
        </w:rPr>
      </w:pPr>
      <w:r w:rsidRPr="00174802">
        <w:rPr>
          <w:lang w:val="pt-PT"/>
        </w:rPr>
        <w:t>Não existem requisitos especiais.</w:t>
      </w:r>
    </w:p>
    <w:p w14:paraId="6DD35323" w14:textId="77777777" w:rsidR="00062D42" w:rsidRPr="00174802" w:rsidRDefault="00062D42" w:rsidP="004A2492">
      <w:pPr>
        <w:rPr>
          <w:lang w:val="pt-PT"/>
        </w:rPr>
      </w:pPr>
    </w:p>
    <w:p w14:paraId="5F295BBA" w14:textId="77777777" w:rsidR="00C066B4" w:rsidRPr="00174802" w:rsidRDefault="00077EDB" w:rsidP="004A2492">
      <w:pPr>
        <w:rPr>
          <w:lang w:val="pt-PT"/>
        </w:rPr>
      </w:pPr>
      <w:r w:rsidRPr="00174802">
        <w:rPr>
          <w:lang w:val="pt-PT"/>
        </w:rPr>
        <w:lastRenderedPageBreak/>
        <w:t xml:space="preserve">Qualquer medicamento </w:t>
      </w:r>
      <w:r w:rsidR="00C066B4" w:rsidRPr="00174802">
        <w:rPr>
          <w:lang w:val="pt-PT"/>
        </w:rPr>
        <w:t>não utilizado ou resíduos devem ser eliminados de acordo com as exigências locais.</w:t>
      </w:r>
    </w:p>
    <w:p w14:paraId="50B0CBB5" w14:textId="77777777" w:rsidR="00C066B4" w:rsidRPr="00174802" w:rsidRDefault="00C066B4" w:rsidP="004A2492">
      <w:pPr>
        <w:rPr>
          <w:lang w:val="pt-PT"/>
        </w:rPr>
      </w:pPr>
    </w:p>
    <w:p w14:paraId="2983B021" w14:textId="77777777" w:rsidR="00C066B4" w:rsidRPr="00174802" w:rsidRDefault="00C066B4" w:rsidP="004A2492">
      <w:pPr>
        <w:rPr>
          <w:lang w:val="pt-PT"/>
        </w:rPr>
      </w:pPr>
    </w:p>
    <w:p w14:paraId="3C089F81" w14:textId="77777777" w:rsidR="00C066B4" w:rsidRPr="00174802" w:rsidRDefault="00C066B4" w:rsidP="004A2492">
      <w:pPr>
        <w:keepNext/>
        <w:suppressAutoHyphens/>
        <w:ind w:left="567" w:hanging="567"/>
        <w:rPr>
          <w:lang w:val="pt-PT"/>
        </w:rPr>
      </w:pPr>
      <w:r w:rsidRPr="00174802">
        <w:rPr>
          <w:b/>
          <w:lang w:val="pt-PT"/>
        </w:rPr>
        <w:t>7.</w:t>
      </w:r>
      <w:r w:rsidRPr="00174802">
        <w:rPr>
          <w:b/>
          <w:lang w:val="pt-PT"/>
        </w:rPr>
        <w:tab/>
        <w:t>TITULAR DA AUTORIZAÇÃO DE INTRODUÇÃO NO MERCADO</w:t>
      </w:r>
    </w:p>
    <w:p w14:paraId="31DBF693" w14:textId="77777777" w:rsidR="00C066B4" w:rsidRPr="00174802" w:rsidRDefault="00C066B4" w:rsidP="004A2492">
      <w:pPr>
        <w:keepNext/>
        <w:rPr>
          <w:lang w:val="pt-PT"/>
        </w:rPr>
      </w:pPr>
    </w:p>
    <w:p w14:paraId="5E8F2FA8"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36241A19"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2209F14C"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2750 Ballerup</w:t>
      </w:r>
    </w:p>
    <w:p w14:paraId="727ABDA2"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Dinamarca</w:t>
      </w:r>
    </w:p>
    <w:p w14:paraId="69C9E590" w14:textId="77777777" w:rsidR="00C066B4" w:rsidRPr="00174802" w:rsidRDefault="00C066B4" w:rsidP="004A2492">
      <w:pPr>
        <w:suppressAutoHyphens/>
        <w:rPr>
          <w:lang w:val="pt-PT"/>
        </w:rPr>
      </w:pPr>
    </w:p>
    <w:p w14:paraId="0178ACF1" w14:textId="77777777" w:rsidR="007C7DAD" w:rsidRPr="00174802" w:rsidRDefault="007C7DAD" w:rsidP="004A2492">
      <w:pPr>
        <w:suppressAutoHyphens/>
        <w:rPr>
          <w:lang w:val="pt-PT"/>
        </w:rPr>
      </w:pPr>
    </w:p>
    <w:p w14:paraId="0D8F550C" w14:textId="77777777" w:rsidR="00C066B4" w:rsidRPr="00174802" w:rsidRDefault="00C066B4" w:rsidP="004A2492">
      <w:pPr>
        <w:suppressAutoHyphens/>
        <w:ind w:left="567" w:hanging="567"/>
        <w:rPr>
          <w:lang w:val="pt-PT"/>
        </w:rPr>
      </w:pPr>
      <w:r w:rsidRPr="00174802">
        <w:rPr>
          <w:b/>
          <w:lang w:val="pt-PT"/>
        </w:rPr>
        <w:t>8.</w:t>
      </w:r>
      <w:r w:rsidRPr="00174802">
        <w:rPr>
          <w:b/>
          <w:lang w:val="pt-PT"/>
        </w:rPr>
        <w:tab/>
        <w:t>NÚMEROS DA AUTORIZAÇÃO DE INTRODUÇÃO NO MERCADO</w:t>
      </w:r>
    </w:p>
    <w:p w14:paraId="4EBE6961" w14:textId="77777777" w:rsidR="00C066B4" w:rsidRPr="00174802" w:rsidRDefault="00C066B4" w:rsidP="004A2492">
      <w:pPr>
        <w:rPr>
          <w:lang w:val="pt-PT"/>
        </w:rPr>
      </w:pPr>
    </w:p>
    <w:p w14:paraId="79DD802B" w14:textId="77777777" w:rsidR="00C066B4" w:rsidRPr="00174802" w:rsidRDefault="00C066B4" w:rsidP="004A2492">
      <w:pPr>
        <w:rPr>
          <w:lang w:val="pt-PT"/>
        </w:rPr>
      </w:pPr>
      <w:r w:rsidRPr="00174802">
        <w:rPr>
          <w:lang w:val="pt-PT"/>
        </w:rPr>
        <w:t>EU/1/02/201/001</w:t>
      </w:r>
    </w:p>
    <w:p w14:paraId="418AF68B" w14:textId="77777777" w:rsidR="00C066B4" w:rsidRPr="00174802" w:rsidRDefault="00C066B4" w:rsidP="004A2492">
      <w:pPr>
        <w:rPr>
          <w:lang w:val="pt-PT"/>
        </w:rPr>
      </w:pPr>
      <w:r w:rsidRPr="00174802">
        <w:rPr>
          <w:lang w:val="pt-PT"/>
        </w:rPr>
        <w:t>EU/1/02/201/002</w:t>
      </w:r>
    </w:p>
    <w:p w14:paraId="0B211554" w14:textId="77777777" w:rsidR="00C066B4" w:rsidRPr="00174802" w:rsidRDefault="00C066B4" w:rsidP="004A2492">
      <w:pPr>
        <w:rPr>
          <w:lang w:val="pt-PT"/>
        </w:rPr>
      </w:pPr>
      <w:r w:rsidRPr="00174802">
        <w:rPr>
          <w:lang w:val="pt-PT"/>
        </w:rPr>
        <w:t>EU/1/02/201/005</w:t>
      </w:r>
    </w:p>
    <w:p w14:paraId="0F3C0166" w14:textId="77777777" w:rsidR="00C066B4" w:rsidRPr="00174802" w:rsidRDefault="00C066B4" w:rsidP="004A2492">
      <w:pPr>
        <w:rPr>
          <w:lang w:val="pt-PT"/>
        </w:rPr>
      </w:pPr>
    </w:p>
    <w:p w14:paraId="0C0E5D48" w14:textId="77777777" w:rsidR="00C066B4" w:rsidRPr="00174802" w:rsidRDefault="00C066B4" w:rsidP="004A2492">
      <w:pPr>
        <w:rPr>
          <w:lang w:val="pt-PT"/>
        </w:rPr>
      </w:pPr>
    </w:p>
    <w:p w14:paraId="1E1D419D" w14:textId="77777777" w:rsidR="00C066B4" w:rsidRPr="00174802" w:rsidRDefault="00C066B4" w:rsidP="004A2492">
      <w:pPr>
        <w:pStyle w:val="BodyTextIndent"/>
      </w:pPr>
      <w:r w:rsidRPr="00174802">
        <w:t>9.</w:t>
      </w:r>
      <w:r w:rsidRPr="00174802">
        <w:tab/>
        <w:t>DATA DA PRIMEIRA AUTORIZAÇÃO/RENOVAÇÃO DA AUTORIZAÇÃO DE INTRODUÇÃO NO MERCADO</w:t>
      </w:r>
    </w:p>
    <w:p w14:paraId="636AEF30" w14:textId="77777777" w:rsidR="00C066B4" w:rsidRPr="00174802" w:rsidRDefault="00C066B4" w:rsidP="004A2492">
      <w:pPr>
        <w:suppressAutoHyphens/>
        <w:rPr>
          <w:lang w:val="pt-PT"/>
        </w:rPr>
      </w:pPr>
    </w:p>
    <w:p w14:paraId="1866E566" w14:textId="77777777" w:rsidR="00C066B4" w:rsidRPr="00174802" w:rsidRDefault="00C066B4" w:rsidP="004A2492">
      <w:pPr>
        <w:suppressAutoHyphens/>
        <w:rPr>
          <w:lang w:val="pt-PT"/>
        </w:rPr>
      </w:pPr>
      <w:r w:rsidRPr="00174802">
        <w:rPr>
          <w:lang w:val="pt-PT"/>
        </w:rPr>
        <w:t>Data da primeira autorização: 28</w:t>
      </w:r>
      <w:r w:rsidR="00062D42" w:rsidRPr="00174802">
        <w:rPr>
          <w:lang w:val="pt-PT"/>
        </w:rPr>
        <w:t xml:space="preserve"> de fevereiro de </w:t>
      </w:r>
      <w:r w:rsidRPr="00174802">
        <w:rPr>
          <w:lang w:val="pt-PT"/>
        </w:rPr>
        <w:t>2002</w:t>
      </w:r>
    </w:p>
    <w:p w14:paraId="3E7B2F2E" w14:textId="77777777" w:rsidR="00C066B4" w:rsidRPr="00174802" w:rsidRDefault="00C066B4" w:rsidP="004A2492">
      <w:pPr>
        <w:suppressAutoHyphens/>
        <w:rPr>
          <w:lang w:val="pt-PT"/>
        </w:rPr>
      </w:pPr>
      <w:r w:rsidRPr="00174802">
        <w:rPr>
          <w:lang w:val="pt-PT"/>
        </w:rPr>
        <w:t>Data da renovação: 20</w:t>
      </w:r>
      <w:r w:rsidR="00062D42" w:rsidRPr="00174802">
        <w:rPr>
          <w:lang w:val="pt-PT"/>
        </w:rPr>
        <w:t xml:space="preserve"> de novembro de </w:t>
      </w:r>
      <w:r w:rsidRPr="00174802">
        <w:rPr>
          <w:lang w:val="pt-PT"/>
        </w:rPr>
        <w:t>2006</w:t>
      </w:r>
    </w:p>
    <w:p w14:paraId="16CDC93C" w14:textId="77777777" w:rsidR="00C066B4" w:rsidRPr="00174802" w:rsidRDefault="00C066B4" w:rsidP="004A2492">
      <w:pPr>
        <w:suppressAutoHyphens/>
        <w:rPr>
          <w:lang w:val="pt-PT"/>
        </w:rPr>
      </w:pPr>
    </w:p>
    <w:p w14:paraId="6FADCE3F" w14:textId="77777777" w:rsidR="00C066B4" w:rsidRPr="00174802" w:rsidRDefault="00C066B4" w:rsidP="004A2492">
      <w:pPr>
        <w:suppressAutoHyphens/>
        <w:rPr>
          <w:lang w:val="pt-PT"/>
        </w:rPr>
      </w:pPr>
    </w:p>
    <w:p w14:paraId="79CE43B7" w14:textId="77777777" w:rsidR="00C066B4" w:rsidRPr="00174802" w:rsidRDefault="00C066B4" w:rsidP="004A2492">
      <w:pPr>
        <w:suppressAutoHyphens/>
        <w:ind w:left="567" w:hanging="567"/>
        <w:rPr>
          <w:lang w:val="pt-PT"/>
        </w:rPr>
      </w:pPr>
      <w:r w:rsidRPr="00174802">
        <w:rPr>
          <w:b/>
          <w:lang w:val="pt-PT"/>
        </w:rPr>
        <w:t>10.</w:t>
      </w:r>
      <w:r w:rsidRPr="00174802">
        <w:rPr>
          <w:b/>
          <w:lang w:val="pt-PT"/>
        </w:rPr>
        <w:tab/>
        <w:t>DATA DA REVISÃO DO TEXTO</w:t>
      </w:r>
    </w:p>
    <w:p w14:paraId="7908B4FE" w14:textId="77777777" w:rsidR="00C066B4" w:rsidRPr="00174802" w:rsidRDefault="00C066B4" w:rsidP="004A2492">
      <w:pPr>
        <w:suppressAutoHyphens/>
        <w:rPr>
          <w:lang w:val="pt-PT"/>
        </w:rPr>
      </w:pPr>
    </w:p>
    <w:p w14:paraId="5E147BAB" w14:textId="77777777" w:rsidR="00C066B4" w:rsidRPr="00174802" w:rsidRDefault="00C066B4" w:rsidP="004A2492">
      <w:pPr>
        <w:suppressAutoHyphens/>
        <w:rPr>
          <w:lang w:val="pt-PT"/>
        </w:rPr>
      </w:pPr>
    </w:p>
    <w:p w14:paraId="52D931A7" w14:textId="77777777" w:rsidR="00C066B4" w:rsidRPr="00174802" w:rsidRDefault="00C066B4" w:rsidP="004A2492">
      <w:pPr>
        <w:suppressAutoHyphens/>
        <w:rPr>
          <w:lang w:val="pt-PT"/>
        </w:rPr>
      </w:pPr>
    </w:p>
    <w:p w14:paraId="7152A809" w14:textId="77777777" w:rsidR="00C066B4" w:rsidRPr="00174802" w:rsidRDefault="001564E5" w:rsidP="004A2492">
      <w:pPr>
        <w:suppressAutoHyphens/>
        <w:rPr>
          <w:lang w:val="pt-PT"/>
        </w:rPr>
      </w:pPr>
      <w:r w:rsidRPr="00174802">
        <w:rPr>
          <w:lang w:val="pt-PT"/>
        </w:rPr>
        <w:t>Está disponível i</w:t>
      </w:r>
      <w:r w:rsidR="00C066B4" w:rsidRPr="00174802">
        <w:rPr>
          <w:lang w:val="pt-PT"/>
        </w:rPr>
        <w:t xml:space="preserve">nformação pormenorizada sobre este medicamento no </w:t>
      </w:r>
      <w:r w:rsidR="00ED0483" w:rsidRPr="00174802">
        <w:rPr>
          <w:iCs/>
          <w:lang w:val="pt-PT"/>
        </w:rPr>
        <w:t>s</w:t>
      </w:r>
      <w:r w:rsidRPr="00174802">
        <w:rPr>
          <w:iCs/>
          <w:lang w:val="pt-PT"/>
        </w:rPr>
        <w:t>í</w:t>
      </w:r>
      <w:r w:rsidR="00ED0483" w:rsidRPr="00174802">
        <w:rPr>
          <w:iCs/>
          <w:lang w:val="pt-PT"/>
        </w:rPr>
        <w:t>t</w:t>
      </w:r>
      <w:r w:rsidRPr="00174802">
        <w:rPr>
          <w:iCs/>
          <w:lang w:val="pt-PT"/>
        </w:rPr>
        <w:t>io</w:t>
      </w:r>
      <w:r w:rsidR="00C066B4" w:rsidRPr="00174802">
        <w:rPr>
          <w:lang w:val="pt-PT"/>
        </w:rPr>
        <w:t xml:space="preserve"> da Agência Europeia de Medicamentos</w:t>
      </w:r>
      <w:r w:rsidRPr="00174802">
        <w:rPr>
          <w:lang w:val="pt-PT"/>
        </w:rPr>
        <w:t>:</w:t>
      </w:r>
      <w:r w:rsidR="00C066B4" w:rsidRPr="00174802">
        <w:rPr>
          <w:lang w:val="pt-PT"/>
        </w:rPr>
        <w:t xml:space="preserve"> </w:t>
      </w:r>
      <w:hyperlink r:id="rId12" w:history="1">
        <w:r w:rsidRPr="00174802">
          <w:rPr>
            <w:rStyle w:val="Hyperlink"/>
            <w:rFonts w:eastAsia="MS Mincho"/>
            <w:lang w:val="pt-PT" w:eastAsia="ja-JP"/>
          </w:rPr>
          <w:t>http://www.ema.europa.eu</w:t>
        </w:r>
      </w:hyperlink>
      <w:r w:rsidR="009E58CD" w:rsidRPr="00174802">
        <w:rPr>
          <w:rFonts w:eastAsia="MS Mincho"/>
          <w:lang w:val="pt-PT" w:eastAsia="ja-JP"/>
        </w:rPr>
        <w:t>.</w:t>
      </w:r>
    </w:p>
    <w:p w14:paraId="0B054F58" w14:textId="77777777" w:rsidR="00C066B4" w:rsidRPr="00174802" w:rsidRDefault="00C066B4" w:rsidP="004A2492">
      <w:pPr>
        <w:ind w:left="567" w:hanging="567"/>
        <w:rPr>
          <w:lang w:val="pt-PT"/>
        </w:rPr>
      </w:pPr>
      <w:r w:rsidRPr="00174802">
        <w:rPr>
          <w:lang w:val="pt-PT"/>
        </w:rPr>
        <w:br w:type="page"/>
      </w:r>
      <w:r w:rsidRPr="00174802">
        <w:rPr>
          <w:b/>
          <w:lang w:val="pt-PT"/>
        </w:rPr>
        <w:lastRenderedPageBreak/>
        <w:t>1.</w:t>
      </w:r>
      <w:r w:rsidRPr="00174802">
        <w:rPr>
          <w:b/>
          <w:lang w:val="pt-PT"/>
        </w:rPr>
        <w:tab/>
        <w:t>NOME DO MEDICAMENTO</w:t>
      </w:r>
    </w:p>
    <w:p w14:paraId="65C19000" w14:textId="77777777" w:rsidR="00C066B4" w:rsidRPr="00174802" w:rsidRDefault="00C066B4" w:rsidP="004A2492">
      <w:pPr>
        <w:rPr>
          <w:lang w:val="pt-PT"/>
        </w:rPr>
      </w:pPr>
    </w:p>
    <w:p w14:paraId="4DBE3035" w14:textId="77777777" w:rsidR="00C066B4" w:rsidRPr="00174802" w:rsidRDefault="00C066B4" w:rsidP="004A2492">
      <w:pPr>
        <w:rPr>
          <w:lang w:val="pt-PT"/>
        </w:rPr>
      </w:pPr>
      <w:r w:rsidRPr="00174802">
        <w:rPr>
          <w:lang w:val="pt-PT"/>
        </w:rPr>
        <w:t>Protopic 0,1% pomada</w:t>
      </w:r>
    </w:p>
    <w:p w14:paraId="144C43CA" w14:textId="77777777" w:rsidR="00C066B4" w:rsidRPr="00174802" w:rsidRDefault="00C066B4" w:rsidP="004A2492">
      <w:pPr>
        <w:suppressAutoHyphens/>
        <w:rPr>
          <w:lang w:val="pt-PT"/>
        </w:rPr>
      </w:pPr>
    </w:p>
    <w:p w14:paraId="4CD14A63" w14:textId="77777777" w:rsidR="00C066B4" w:rsidRPr="00174802" w:rsidRDefault="00C066B4" w:rsidP="004A2492">
      <w:pPr>
        <w:suppressAutoHyphens/>
        <w:rPr>
          <w:lang w:val="pt-PT"/>
        </w:rPr>
      </w:pPr>
    </w:p>
    <w:p w14:paraId="141FA60A" w14:textId="77777777" w:rsidR="00C066B4" w:rsidRPr="00174802" w:rsidRDefault="00C066B4" w:rsidP="004A2492">
      <w:pPr>
        <w:suppressAutoHyphens/>
        <w:ind w:left="567" w:hanging="567"/>
        <w:rPr>
          <w:lang w:val="pt-PT"/>
        </w:rPr>
      </w:pPr>
      <w:r w:rsidRPr="00174802">
        <w:rPr>
          <w:b/>
          <w:lang w:val="pt-PT"/>
        </w:rPr>
        <w:t>2.</w:t>
      </w:r>
      <w:r w:rsidRPr="00174802">
        <w:rPr>
          <w:b/>
          <w:lang w:val="pt-PT"/>
        </w:rPr>
        <w:tab/>
        <w:t>COMPOSIÇÃO QUALITATIVA E QUANTITATIVA</w:t>
      </w:r>
    </w:p>
    <w:p w14:paraId="1D317A98" w14:textId="77777777" w:rsidR="00C066B4" w:rsidRPr="00174802" w:rsidRDefault="00C066B4" w:rsidP="004A2492">
      <w:pPr>
        <w:rPr>
          <w:lang w:val="pt-PT"/>
        </w:rPr>
      </w:pPr>
    </w:p>
    <w:p w14:paraId="0E38CC19" w14:textId="77777777" w:rsidR="00C066B4" w:rsidRPr="00174802" w:rsidRDefault="00C066B4" w:rsidP="004A2492">
      <w:pPr>
        <w:rPr>
          <w:lang w:val="pt-PT"/>
        </w:rPr>
      </w:pPr>
      <w:smartTag w:uri="urn:schemas-microsoft-com:office:smarttags" w:element="metricconverter">
        <w:smartTagPr>
          <w:attr w:name="ProductID" w:val="1ﾠg"/>
        </w:smartTagPr>
        <w:r w:rsidRPr="00174802">
          <w:rPr>
            <w:lang w:val="pt-PT"/>
          </w:rPr>
          <w:t>1 g</w:t>
        </w:r>
      </w:smartTag>
      <w:r w:rsidRPr="00174802">
        <w:rPr>
          <w:lang w:val="pt-PT"/>
        </w:rPr>
        <w:t xml:space="preserve"> de Protopic 0,1% pomada contém 1,0 mg de tacrolímus sob a forma mono-hidratada (0,1%).</w:t>
      </w:r>
    </w:p>
    <w:p w14:paraId="33FA9B5F" w14:textId="77777777" w:rsidR="00C066B4" w:rsidRPr="00174802" w:rsidRDefault="00C066B4" w:rsidP="004A2492">
      <w:pPr>
        <w:suppressAutoHyphens/>
        <w:rPr>
          <w:lang w:val="pt-PT"/>
        </w:rPr>
      </w:pPr>
    </w:p>
    <w:p w14:paraId="30275F82" w14:textId="77777777" w:rsidR="007C7DAD" w:rsidRPr="00174802" w:rsidRDefault="007C7DAD" w:rsidP="007C7DAD">
      <w:pPr>
        <w:suppressAutoHyphens/>
        <w:rPr>
          <w:u w:val="single"/>
          <w:lang w:val="pt-PT"/>
        </w:rPr>
      </w:pPr>
      <w:r w:rsidRPr="00174802">
        <w:rPr>
          <w:u w:val="single"/>
          <w:lang w:val="pt-PT"/>
        </w:rPr>
        <w:t>Excipiente com efeito conhecido</w:t>
      </w:r>
    </w:p>
    <w:p w14:paraId="7187C974" w14:textId="77777777" w:rsidR="007C7DAD" w:rsidRPr="00174802" w:rsidRDefault="007C7DAD" w:rsidP="000A1D0F">
      <w:pPr>
        <w:suppressAutoHyphens/>
        <w:rPr>
          <w:lang w:val="pt-PT"/>
        </w:rPr>
      </w:pPr>
      <w:r w:rsidRPr="00174802">
        <w:rPr>
          <w:lang w:val="pt-PT"/>
        </w:rPr>
        <w:t>Butil-hidroxitolueno (E321) 15</w:t>
      </w:r>
      <w:r w:rsidR="000A1D0F" w:rsidRPr="00174802">
        <w:rPr>
          <w:lang w:val="pt-PT"/>
        </w:rPr>
        <w:t> </w:t>
      </w:r>
      <w:r w:rsidRPr="00174802">
        <w:rPr>
          <w:lang w:val="pt-PT"/>
        </w:rPr>
        <w:t>microgramas/g de pomada.</w:t>
      </w:r>
    </w:p>
    <w:p w14:paraId="01484F12" w14:textId="77777777" w:rsidR="007C7DAD" w:rsidRPr="00174802" w:rsidRDefault="007C7DAD" w:rsidP="004A2492">
      <w:pPr>
        <w:suppressAutoHyphens/>
        <w:rPr>
          <w:lang w:val="pt-PT"/>
        </w:rPr>
      </w:pPr>
    </w:p>
    <w:p w14:paraId="4E0E169E" w14:textId="77777777" w:rsidR="00C066B4" w:rsidRPr="00174802" w:rsidRDefault="00C066B4" w:rsidP="004A2492">
      <w:pPr>
        <w:suppressAutoHyphens/>
        <w:rPr>
          <w:lang w:val="pt-PT"/>
        </w:rPr>
      </w:pPr>
      <w:r w:rsidRPr="00174802">
        <w:rPr>
          <w:lang w:val="pt-PT"/>
        </w:rPr>
        <w:t>Lista completa de excipientes, ver s</w:t>
      </w:r>
      <w:r w:rsidRPr="00174802">
        <w:rPr>
          <w:bCs/>
          <w:lang w:val="pt-PT"/>
        </w:rPr>
        <w:t>ecção</w:t>
      </w:r>
      <w:r w:rsidRPr="00174802">
        <w:rPr>
          <w:lang w:val="pt-PT"/>
        </w:rPr>
        <w:t xml:space="preserve"> 6.1.</w:t>
      </w:r>
    </w:p>
    <w:p w14:paraId="0D868445" w14:textId="77777777" w:rsidR="00C066B4" w:rsidRPr="00174802" w:rsidRDefault="00C066B4" w:rsidP="004A2492">
      <w:pPr>
        <w:suppressAutoHyphens/>
        <w:rPr>
          <w:lang w:val="pt-PT"/>
        </w:rPr>
      </w:pPr>
    </w:p>
    <w:p w14:paraId="7C8CF3F9" w14:textId="77777777" w:rsidR="00C066B4" w:rsidRPr="00174802" w:rsidRDefault="00C066B4" w:rsidP="004A2492">
      <w:pPr>
        <w:suppressAutoHyphens/>
        <w:rPr>
          <w:lang w:val="pt-PT"/>
        </w:rPr>
      </w:pPr>
    </w:p>
    <w:p w14:paraId="46789E67" w14:textId="77777777" w:rsidR="00C066B4" w:rsidRPr="00174802" w:rsidRDefault="00C066B4" w:rsidP="004A2492">
      <w:pPr>
        <w:suppressAutoHyphens/>
        <w:ind w:left="567" w:hanging="567"/>
        <w:rPr>
          <w:lang w:val="pt-PT"/>
        </w:rPr>
      </w:pPr>
      <w:r w:rsidRPr="00174802">
        <w:rPr>
          <w:b/>
          <w:lang w:val="pt-PT"/>
        </w:rPr>
        <w:t>3.</w:t>
      </w:r>
      <w:r w:rsidRPr="00174802">
        <w:rPr>
          <w:b/>
          <w:lang w:val="pt-PT"/>
        </w:rPr>
        <w:tab/>
        <w:t>FORMA FARMACÊUTICA</w:t>
      </w:r>
    </w:p>
    <w:p w14:paraId="1C61B481" w14:textId="77777777" w:rsidR="00C066B4" w:rsidRPr="00174802" w:rsidRDefault="00C066B4" w:rsidP="004A2492">
      <w:pPr>
        <w:suppressAutoHyphens/>
        <w:rPr>
          <w:lang w:val="pt-PT"/>
        </w:rPr>
      </w:pPr>
    </w:p>
    <w:p w14:paraId="6B567F98" w14:textId="77777777" w:rsidR="00C066B4" w:rsidRPr="00174802" w:rsidRDefault="00C066B4" w:rsidP="004A2492">
      <w:pPr>
        <w:rPr>
          <w:lang w:val="pt-PT"/>
        </w:rPr>
      </w:pPr>
      <w:r w:rsidRPr="00174802">
        <w:rPr>
          <w:lang w:val="pt-PT"/>
        </w:rPr>
        <w:t>Pomada</w:t>
      </w:r>
    </w:p>
    <w:p w14:paraId="7069D60A" w14:textId="77777777" w:rsidR="00C066B4" w:rsidRPr="00174802" w:rsidRDefault="00C066B4" w:rsidP="004A2492">
      <w:pPr>
        <w:rPr>
          <w:lang w:val="pt-PT"/>
        </w:rPr>
      </w:pPr>
    </w:p>
    <w:p w14:paraId="27452629" w14:textId="77777777" w:rsidR="00C066B4" w:rsidRPr="00174802" w:rsidRDefault="00C066B4" w:rsidP="004A2492">
      <w:pPr>
        <w:rPr>
          <w:lang w:val="pt-PT"/>
        </w:rPr>
      </w:pPr>
      <w:r w:rsidRPr="00174802">
        <w:rPr>
          <w:lang w:val="pt-PT"/>
        </w:rPr>
        <w:t>Pomada de cor branca</w:t>
      </w:r>
      <w:r w:rsidR="009B5A52" w:rsidRPr="00174802">
        <w:rPr>
          <w:lang w:val="pt-PT"/>
        </w:rPr>
        <w:t xml:space="preserve"> a</w:t>
      </w:r>
      <w:r w:rsidRPr="00174802">
        <w:rPr>
          <w:lang w:val="pt-PT"/>
        </w:rPr>
        <w:t xml:space="preserve"> ligeiramente amarelada.</w:t>
      </w:r>
    </w:p>
    <w:p w14:paraId="22D5B55C" w14:textId="77777777" w:rsidR="00C066B4" w:rsidRPr="00174802" w:rsidRDefault="00C066B4" w:rsidP="004A2492">
      <w:pPr>
        <w:suppressAutoHyphens/>
        <w:rPr>
          <w:lang w:val="pt-PT"/>
        </w:rPr>
      </w:pPr>
    </w:p>
    <w:p w14:paraId="7B9B4251" w14:textId="77777777" w:rsidR="00C066B4" w:rsidRPr="00174802" w:rsidRDefault="00C066B4" w:rsidP="004A2492">
      <w:pPr>
        <w:suppressAutoHyphens/>
        <w:rPr>
          <w:lang w:val="pt-PT"/>
        </w:rPr>
      </w:pPr>
    </w:p>
    <w:p w14:paraId="0E4C0A9A" w14:textId="77777777" w:rsidR="00C066B4" w:rsidRPr="00174802" w:rsidRDefault="00C066B4" w:rsidP="004A2492">
      <w:pPr>
        <w:suppressAutoHyphens/>
        <w:ind w:left="567" w:hanging="567"/>
        <w:rPr>
          <w:lang w:val="pt-PT"/>
        </w:rPr>
      </w:pPr>
      <w:r w:rsidRPr="00174802">
        <w:rPr>
          <w:b/>
          <w:lang w:val="pt-PT"/>
        </w:rPr>
        <w:t>4.</w:t>
      </w:r>
      <w:r w:rsidRPr="00174802">
        <w:rPr>
          <w:b/>
          <w:lang w:val="pt-PT"/>
        </w:rPr>
        <w:tab/>
        <w:t>INFORMAÇÕES CLÍNICAS</w:t>
      </w:r>
    </w:p>
    <w:p w14:paraId="163F5C16" w14:textId="77777777" w:rsidR="00C066B4" w:rsidRPr="00174802" w:rsidRDefault="00C066B4" w:rsidP="004A2492">
      <w:pPr>
        <w:suppressAutoHyphens/>
        <w:rPr>
          <w:lang w:val="pt-PT"/>
        </w:rPr>
      </w:pPr>
    </w:p>
    <w:p w14:paraId="17BC7CEE" w14:textId="77777777" w:rsidR="00C066B4" w:rsidRPr="00174802" w:rsidRDefault="00C066B4" w:rsidP="004A2492">
      <w:pPr>
        <w:suppressAutoHyphens/>
        <w:ind w:left="567" w:hanging="567"/>
        <w:rPr>
          <w:lang w:val="pt-PT"/>
        </w:rPr>
      </w:pPr>
      <w:r w:rsidRPr="00174802">
        <w:rPr>
          <w:b/>
          <w:lang w:val="pt-PT"/>
        </w:rPr>
        <w:t>4.1</w:t>
      </w:r>
      <w:r w:rsidRPr="00174802">
        <w:rPr>
          <w:b/>
          <w:lang w:val="pt-PT"/>
        </w:rPr>
        <w:tab/>
        <w:t>Indicações terapêuticas</w:t>
      </w:r>
    </w:p>
    <w:p w14:paraId="35116E22" w14:textId="77777777" w:rsidR="00C066B4" w:rsidRPr="00174802" w:rsidRDefault="00C066B4" w:rsidP="004A2492">
      <w:pPr>
        <w:rPr>
          <w:lang w:val="pt-PT"/>
        </w:rPr>
      </w:pPr>
    </w:p>
    <w:p w14:paraId="78BAE69D" w14:textId="77777777" w:rsidR="00836149" w:rsidRPr="00174802" w:rsidRDefault="00836149" w:rsidP="004A2492">
      <w:pPr>
        <w:rPr>
          <w:lang w:val="pt-PT"/>
        </w:rPr>
      </w:pPr>
      <w:r w:rsidRPr="00174802">
        <w:rPr>
          <w:lang w:val="pt-PT"/>
        </w:rPr>
        <w:t>Protopic 0,1% pomada está indicado em adultos</w:t>
      </w:r>
      <w:r w:rsidR="00037468" w:rsidRPr="00174802">
        <w:rPr>
          <w:lang w:val="pt-PT"/>
        </w:rPr>
        <w:t xml:space="preserve"> e</w:t>
      </w:r>
      <w:r w:rsidRPr="00174802">
        <w:rPr>
          <w:lang w:val="pt-PT"/>
        </w:rPr>
        <w:t xml:space="preserve"> adolescentes </w:t>
      </w:r>
      <w:r w:rsidR="00037468" w:rsidRPr="00174802">
        <w:rPr>
          <w:lang w:val="pt-PT"/>
        </w:rPr>
        <w:t>(</w:t>
      </w:r>
      <w:r w:rsidR="00067DFA" w:rsidRPr="00174802">
        <w:rPr>
          <w:lang w:val="pt-PT"/>
        </w:rPr>
        <w:t>com idade igual ou superior a</w:t>
      </w:r>
      <w:r w:rsidR="00067DFA" w:rsidRPr="00174802">
        <w:rPr>
          <w:i/>
          <w:lang w:val="pt-PT"/>
        </w:rPr>
        <w:t xml:space="preserve"> </w:t>
      </w:r>
      <w:r w:rsidR="00037468" w:rsidRPr="00174802">
        <w:rPr>
          <w:lang w:val="pt-PT"/>
        </w:rPr>
        <w:t>16 </w:t>
      </w:r>
      <w:r w:rsidRPr="00174802">
        <w:rPr>
          <w:lang w:val="pt-PT"/>
        </w:rPr>
        <w:t>anos de idade</w:t>
      </w:r>
      <w:r w:rsidR="00037468" w:rsidRPr="00174802">
        <w:rPr>
          <w:lang w:val="pt-PT"/>
        </w:rPr>
        <w:t>)</w:t>
      </w:r>
      <w:r w:rsidRPr="00174802">
        <w:rPr>
          <w:lang w:val="pt-PT"/>
        </w:rPr>
        <w:t>.</w:t>
      </w:r>
    </w:p>
    <w:p w14:paraId="352E1431" w14:textId="77777777" w:rsidR="00836149" w:rsidRPr="00174802" w:rsidRDefault="00836149" w:rsidP="004A2492">
      <w:pPr>
        <w:rPr>
          <w:lang w:val="pt-PT"/>
        </w:rPr>
      </w:pPr>
    </w:p>
    <w:p w14:paraId="43C958B8" w14:textId="77777777" w:rsidR="00836149" w:rsidRPr="00174802" w:rsidRDefault="00836149" w:rsidP="004A2492">
      <w:pPr>
        <w:rPr>
          <w:u w:val="single"/>
          <w:lang w:val="pt-PT"/>
        </w:rPr>
      </w:pPr>
      <w:r w:rsidRPr="00174802">
        <w:rPr>
          <w:u w:val="single"/>
          <w:lang w:val="pt-PT"/>
        </w:rPr>
        <w:t>Tratamento da recidiva</w:t>
      </w:r>
    </w:p>
    <w:p w14:paraId="1E5D582C" w14:textId="77777777" w:rsidR="00836149" w:rsidRPr="00174802" w:rsidRDefault="00836149" w:rsidP="004A2492">
      <w:pPr>
        <w:rPr>
          <w:i/>
          <w:lang w:val="pt-PT"/>
        </w:rPr>
      </w:pPr>
      <w:r w:rsidRPr="00174802">
        <w:rPr>
          <w:i/>
          <w:lang w:val="pt-PT"/>
        </w:rPr>
        <w:t>Adultos e adolescentes (</w:t>
      </w:r>
      <w:r w:rsidR="00067DFA" w:rsidRPr="00174802">
        <w:rPr>
          <w:i/>
          <w:lang w:val="pt-PT"/>
        </w:rPr>
        <w:t xml:space="preserve">com idade igual ou superior a </w:t>
      </w:r>
      <w:r w:rsidRPr="00174802">
        <w:rPr>
          <w:i/>
          <w:lang w:val="pt-PT"/>
        </w:rPr>
        <w:t>16 anos de idade)</w:t>
      </w:r>
    </w:p>
    <w:p w14:paraId="7E0C54D7" w14:textId="77777777" w:rsidR="00C066B4" w:rsidRPr="00174802" w:rsidRDefault="00C066B4" w:rsidP="004A2492">
      <w:pPr>
        <w:rPr>
          <w:lang w:val="pt-PT"/>
        </w:rPr>
      </w:pPr>
      <w:r w:rsidRPr="00174802">
        <w:rPr>
          <w:lang w:val="pt-PT"/>
        </w:rPr>
        <w:t xml:space="preserve">Tratamento de dermatite atópica moderada a grave, em adultos, que não têm uma resposta adequada, ou são intolerantes às terapêuticas convencionais, tais como </w:t>
      </w:r>
      <w:r w:rsidR="00FE335C" w:rsidRPr="00174802">
        <w:rPr>
          <w:lang w:val="pt-PT"/>
        </w:rPr>
        <w:t>corticosteroides</w:t>
      </w:r>
      <w:r w:rsidRPr="00174802">
        <w:rPr>
          <w:lang w:val="pt-PT"/>
        </w:rPr>
        <w:t xml:space="preserve"> tópicos.</w:t>
      </w:r>
    </w:p>
    <w:p w14:paraId="3A1FB989" w14:textId="77777777" w:rsidR="00C066B4" w:rsidRPr="00174802" w:rsidRDefault="00C066B4" w:rsidP="004A2492">
      <w:pPr>
        <w:suppressAutoHyphens/>
        <w:rPr>
          <w:lang w:val="pt-PT"/>
        </w:rPr>
      </w:pPr>
    </w:p>
    <w:p w14:paraId="6E1D994E" w14:textId="77777777" w:rsidR="00836149" w:rsidRPr="00174802" w:rsidRDefault="00C066B4" w:rsidP="004A2492">
      <w:pPr>
        <w:suppressAutoHyphens/>
        <w:rPr>
          <w:u w:val="single"/>
          <w:lang w:val="pt-PT"/>
        </w:rPr>
      </w:pPr>
      <w:r w:rsidRPr="00174802">
        <w:rPr>
          <w:u w:val="single"/>
          <w:lang w:val="pt-PT"/>
        </w:rPr>
        <w:t>Tratamento de manutenção</w:t>
      </w:r>
    </w:p>
    <w:p w14:paraId="008F2BB1" w14:textId="77777777" w:rsidR="00C066B4" w:rsidRPr="00174802" w:rsidRDefault="00836149" w:rsidP="004A2492">
      <w:pPr>
        <w:suppressAutoHyphens/>
        <w:rPr>
          <w:lang w:val="pt-PT"/>
        </w:rPr>
      </w:pPr>
      <w:r w:rsidRPr="00174802">
        <w:rPr>
          <w:lang w:val="pt-PT"/>
        </w:rPr>
        <w:t>Tratamento</w:t>
      </w:r>
      <w:r w:rsidR="00C066B4" w:rsidRPr="00174802">
        <w:rPr>
          <w:lang w:val="pt-PT"/>
        </w:rPr>
        <w:t xml:space="preserve"> da dermatite atópica moderada a grave, para a prevenção de recidivas e prolongamento dos intervalos entre recidivas, em doentes que apresentam elevada frequência de exacerbações da doença (ou seja, ocorrem 4 ou mais vezes por ano) e que tenham tido uma resposta inicial até um máximo de 6</w:t>
      </w:r>
      <w:r w:rsidR="00EF7BCD" w:rsidRPr="00174802">
        <w:rPr>
          <w:lang w:val="pt-PT"/>
        </w:rPr>
        <w:t> </w:t>
      </w:r>
      <w:r w:rsidR="00C066B4" w:rsidRPr="00174802">
        <w:rPr>
          <w:lang w:val="pt-PT"/>
        </w:rPr>
        <w:t xml:space="preserve">semanas de tratamento com tacrolímus pomada duas vezes por dia (lesões </w:t>
      </w:r>
      <w:r w:rsidR="00D6014F" w:rsidRPr="00174802">
        <w:rPr>
          <w:lang w:val="pt-PT"/>
        </w:rPr>
        <w:t>tratadas</w:t>
      </w:r>
      <w:r w:rsidR="00C066B4" w:rsidRPr="00174802">
        <w:rPr>
          <w:lang w:val="pt-PT"/>
        </w:rPr>
        <w:t xml:space="preserve">, praticamente </w:t>
      </w:r>
      <w:r w:rsidR="00D6014F" w:rsidRPr="00174802">
        <w:rPr>
          <w:lang w:val="pt-PT"/>
        </w:rPr>
        <w:t>tratadas</w:t>
      </w:r>
      <w:r w:rsidR="00C066B4" w:rsidRPr="00174802">
        <w:rPr>
          <w:lang w:val="pt-PT"/>
        </w:rPr>
        <w:t xml:space="preserve"> ou ligeiramente afetadas).</w:t>
      </w:r>
    </w:p>
    <w:p w14:paraId="0F8BDD93" w14:textId="77777777" w:rsidR="00C066B4" w:rsidRPr="00174802" w:rsidRDefault="00C066B4" w:rsidP="004A2492">
      <w:pPr>
        <w:suppressAutoHyphens/>
        <w:rPr>
          <w:lang w:val="pt-PT"/>
        </w:rPr>
      </w:pPr>
    </w:p>
    <w:p w14:paraId="03C013B1" w14:textId="77777777" w:rsidR="00C066B4" w:rsidRPr="00174802" w:rsidRDefault="00C066B4" w:rsidP="004A2492">
      <w:pPr>
        <w:suppressAutoHyphens/>
        <w:ind w:left="567" w:hanging="567"/>
        <w:rPr>
          <w:lang w:val="pt-PT"/>
        </w:rPr>
      </w:pPr>
      <w:r w:rsidRPr="00174802">
        <w:rPr>
          <w:b/>
          <w:lang w:val="pt-PT"/>
        </w:rPr>
        <w:t>4.2</w:t>
      </w:r>
      <w:r w:rsidRPr="00174802">
        <w:rPr>
          <w:b/>
          <w:lang w:val="pt-PT"/>
        </w:rPr>
        <w:tab/>
        <w:t>Posologia e modo de administração</w:t>
      </w:r>
    </w:p>
    <w:p w14:paraId="7AC0309F" w14:textId="77777777" w:rsidR="00C066B4" w:rsidRPr="00174802" w:rsidRDefault="00C066B4" w:rsidP="004A2492">
      <w:pPr>
        <w:rPr>
          <w:lang w:val="pt-PT"/>
        </w:rPr>
      </w:pPr>
    </w:p>
    <w:p w14:paraId="3A16389D" w14:textId="77777777" w:rsidR="00C066B4" w:rsidRPr="00174802" w:rsidRDefault="00836149" w:rsidP="004A2492">
      <w:pPr>
        <w:pStyle w:val="BodyText3"/>
        <w:jc w:val="left"/>
        <w:rPr>
          <w:lang w:val="pt-PT"/>
        </w:rPr>
      </w:pPr>
      <w:r w:rsidRPr="00174802">
        <w:rPr>
          <w:lang w:val="pt-PT"/>
        </w:rPr>
        <w:t xml:space="preserve">O tratamento com </w:t>
      </w:r>
      <w:r w:rsidR="00C066B4" w:rsidRPr="00174802">
        <w:rPr>
          <w:lang w:val="pt-PT"/>
        </w:rPr>
        <w:t>Protopic deve ser iniciado por médicos, que tenham experiência no diagnóstico e tratamento da dermatite atópica.</w:t>
      </w:r>
    </w:p>
    <w:p w14:paraId="0186B009" w14:textId="77777777" w:rsidR="00C066B4" w:rsidRPr="00174802" w:rsidRDefault="00C066B4" w:rsidP="004A2492">
      <w:pPr>
        <w:pStyle w:val="BodyText3"/>
        <w:jc w:val="left"/>
        <w:rPr>
          <w:lang w:val="pt-PT"/>
        </w:rPr>
      </w:pPr>
    </w:p>
    <w:p w14:paraId="271C0A4F" w14:textId="77777777" w:rsidR="00836149" w:rsidRPr="00174802" w:rsidRDefault="00836149" w:rsidP="004A2492">
      <w:pPr>
        <w:pStyle w:val="BodyText3"/>
        <w:jc w:val="left"/>
        <w:rPr>
          <w:lang w:val="pt-PT"/>
        </w:rPr>
      </w:pPr>
      <w:r w:rsidRPr="00174802">
        <w:rPr>
          <w:lang w:val="pt-PT"/>
        </w:rPr>
        <w:t>Protopic está disponível em duas dosagens, Protopic 0,03% e Protopic 0,1% pomada.</w:t>
      </w:r>
    </w:p>
    <w:p w14:paraId="79C445A6" w14:textId="77777777" w:rsidR="00836149" w:rsidRPr="00174802" w:rsidRDefault="00836149" w:rsidP="004A2492">
      <w:pPr>
        <w:pStyle w:val="BodyText3"/>
        <w:jc w:val="left"/>
        <w:rPr>
          <w:lang w:val="pt-PT"/>
        </w:rPr>
      </w:pPr>
    </w:p>
    <w:p w14:paraId="79B0EB8C" w14:textId="77777777" w:rsidR="00836149" w:rsidRPr="00174802" w:rsidRDefault="00836149" w:rsidP="004A2492">
      <w:pPr>
        <w:pStyle w:val="BodyText3"/>
        <w:jc w:val="left"/>
        <w:rPr>
          <w:iCs/>
          <w:u w:val="single"/>
          <w:lang w:val="pt-PT"/>
        </w:rPr>
      </w:pPr>
      <w:r w:rsidRPr="00174802">
        <w:rPr>
          <w:iCs/>
          <w:u w:val="single"/>
          <w:lang w:val="pt-PT"/>
        </w:rPr>
        <w:t>Posologia</w:t>
      </w:r>
    </w:p>
    <w:p w14:paraId="13495438" w14:textId="77777777" w:rsidR="00836149" w:rsidRPr="00174802" w:rsidRDefault="00836149" w:rsidP="004A2492">
      <w:pPr>
        <w:pStyle w:val="BodyText3"/>
        <w:jc w:val="left"/>
        <w:rPr>
          <w:lang w:val="pt-PT"/>
        </w:rPr>
      </w:pPr>
    </w:p>
    <w:p w14:paraId="7F30B3A5" w14:textId="77777777" w:rsidR="00836149" w:rsidRPr="00174802" w:rsidRDefault="00836149" w:rsidP="004A2492">
      <w:pPr>
        <w:pStyle w:val="BodyText3"/>
        <w:jc w:val="left"/>
        <w:rPr>
          <w:u w:val="single"/>
          <w:lang w:val="pt-PT"/>
        </w:rPr>
      </w:pPr>
      <w:r w:rsidRPr="00174802">
        <w:rPr>
          <w:u w:val="single"/>
          <w:lang w:val="pt-PT"/>
        </w:rPr>
        <w:t>Tratamento da recidiva</w:t>
      </w:r>
    </w:p>
    <w:p w14:paraId="0A68AFD7" w14:textId="77777777" w:rsidR="00241FFA" w:rsidRPr="00174802" w:rsidRDefault="00241FFA" w:rsidP="004A2492">
      <w:pPr>
        <w:pStyle w:val="BodyText3"/>
        <w:jc w:val="left"/>
        <w:rPr>
          <w:lang w:val="pt-PT"/>
        </w:rPr>
      </w:pPr>
      <w:r w:rsidRPr="00174802">
        <w:rPr>
          <w:lang w:val="pt-PT"/>
        </w:rPr>
        <w:t>Protopic pode ser usado para tratamento de curto prazo e de longo prazo intermitente. O tratamento não deve ser contínuo a longo prazo.</w:t>
      </w:r>
    </w:p>
    <w:p w14:paraId="6D2E77FC" w14:textId="77777777" w:rsidR="00DE1F65" w:rsidRPr="00174802" w:rsidRDefault="00836149" w:rsidP="004A2492">
      <w:pPr>
        <w:pStyle w:val="BodyText3"/>
        <w:jc w:val="left"/>
        <w:rPr>
          <w:lang w:val="pt-PT"/>
        </w:rPr>
      </w:pPr>
      <w:r w:rsidRPr="00174802">
        <w:rPr>
          <w:lang w:val="pt-PT"/>
        </w:rPr>
        <w:t xml:space="preserve">O tratamento com Protopic deve ser iniciado aos primeiros sinais e sintomas. Cada região cutânea afetada deve ser tratada com Protopic até as lesões terem desaparecido, quase desaparecido ou estarem ligeiramente afetadas. </w:t>
      </w:r>
    </w:p>
    <w:p w14:paraId="2ABDF72F" w14:textId="77777777" w:rsidR="00836149" w:rsidRPr="00174802" w:rsidRDefault="00836149" w:rsidP="004A2492">
      <w:pPr>
        <w:pStyle w:val="BodyText3"/>
        <w:jc w:val="left"/>
        <w:rPr>
          <w:lang w:val="pt-PT"/>
        </w:rPr>
      </w:pPr>
      <w:r w:rsidRPr="00174802">
        <w:rPr>
          <w:lang w:val="pt-PT"/>
        </w:rPr>
        <w:lastRenderedPageBreak/>
        <w:t>Daí para a frente, os doentes são considerados adequados para o tratamento de manutenção (ver abaixo). O tratamento deve ser reiniciado aos primeiros sinais de recorrência (recidiva) dos sintomas da doença.</w:t>
      </w:r>
    </w:p>
    <w:p w14:paraId="54C08AA2" w14:textId="77777777" w:rsidR="00836149" w:rsidRPr="00174802" w:rsidRDefault="00836149" w:rsidP="004A2492">
      <w:pPr>
        <w:pStyle w:val="BodyText3"/>
        <w:jc w:val="left"/>
        <w:rPr>
          <w:lang w:val="pt-PT"/>
        </w:rPr>
      </w:pPr>
    </w:p>
    <w:p w14:paraId="79934A68" w14:textId="77777777" w:rsidR="00836149" w:rsidRPr="00174802" w:rsidRDefault="00836149" w:rsidP="004A2492">
      <w:pPr>
        <w:pStyle w:val="BodyText3"/>
        <w:keepNext/>
        <w:jc w:val="left"/>
        <w:rPr>
          <w:lang w:val="pt-PT"/>
        </w:rPr>
      </w:pPr>
      <w:r w:rsidRPr="00174802">
        <w:rPr>
          <w:i/>
          <w:lang w:val="pt-PT"/>
        </w:rPr>
        <w:t>Adultos e adolescentes (</w:t>
      </w:r>
      <w:r w:rsidR="00067DFA" w:rsidRPr="00174802">
        <w:rPr>
          <w:i/>
          <w:lang w:val="pt-PT"/>
        </w:rPr>
        <w:t xml:space="preserve">com idade igual ou superior a </w:t>
      </w:r>
      <w:r w:rsidRPr="00174802">
        <w:rPr>
          <w:i/>
          <w:lang w:val="pt-PT"/>
        </w:rPr>
        <w:t>16 anos)</w:t>
      </w:r>
    </w:p>
    <w:p w14:paraId="229A64A7" w14:textId="77777777" w:rsidR="00836149" w:rsidRPr="00174802" w:rsidRDefault="00836149" w:rsidP="004A2492">
      <w:pPr>
        <w:pStyle w:val="BodyText3"/>
        <w:keepNext/>
        <w:jc w:val="left"/>
        <w:rPr>
          <w:lang w:val="pt-PT"/>
        </w:rPr>
      </w:pPr>
      <w:r w:rsidRPr="00174802">
        <w:rPr>
          <w:lang w:val="pt-PT"/>
        </w:rPr>
        <w:t>O tratamento deverá iniciar-se com a aplicação de Protopic 0,1% duas vezes por dia e deve ser continuado até ao desaparecimento da lesão. O tratamento com Protopic 0,1% duas vezes por dia deve ser reiniciado se os sintomas reaparecerem. Se a situação clínica permitir, deverá tentar-se reduzir a frequência das aplicações ou utilizar a dosagem mais baixa, Protopic 0,03% pomada.</w:t>
      </w:r>
    </w:p>
    <w:p w14:paraId="181431AA" w14:textId="77777777" w:rsidR="00836149" w:rsidRPr="00174802" w:rsidRDefault="00836149" w:rsidP="004A2492">
      <w:pPr>
        <w:pStyle w:val="BodyText3"/>
        <w:jc w:val="left"/>
        <w:rPr>
          <w:lang w:val="pt-PT"/>
        </w:rPr>
      </w:pPr>
    </w:p>
    <w:p w14:paraId="59C1F5D0" w14:textId="77777777" w:rsidR="00836149" w:rsidRPr="00174802" w:rsidRDefault="00836149" w:rsidP="004A2492">
      <w:pPr>
        <w:pStyle w:val="BodyText3"/>
        <w:jc w:val="left"/>
        <w:rPr>
          <w:lang w:val="pt-PT"/>
        </w:rPr>
      </w:pPr>
      <w:r w:rsidRPr="00174802">
        <w:rPr>
          <w:lang w:val="pt-PT"/>
        </w:rPr>
        <w:t>De um modo geral, observa-se melhoria uma semana após o início do tratamento. Se decorridas duas semanas de tratamento não forem observados sinais de melhoria, há que considerar outras opções terapêuticas.</w:t>
      </w:r>
    </w:p>
    <w:p w14:paraId="0100091A" w14:textId="77777777" w:rsidR="00836149" w:rsidRPr="00174802" w:rsidRDefault="00836149" w:rsidP="004A2492">
      <w:pPr>
        <w:pStyle w:val="BodyText3"/>
        <w:jc w:val="left"/>
        <w:rPr>
          <w:lang w:val="pt-PT"/>
        </w:rPr>
      </w:pPr>
    </w:p>
    <w:p w14:paraId="7969EA6E" w14:textId="77777777" w:rsidR="00015E45" w:rsidRPr="00174802" w:rsidRDefault="00015E45" w:rsidP="00015E45">
      <w:pPr>
        <w:rPr>
          <w:i/>
          <w:lang w:val="pt-PT"/>
        </w:rPr>
      </w:pPr>
      <w:r w:rsidRPr="00174802">
        <w:rPr>
          <w:i/>
          <w:lang w:val="pt-PT"/>
        </w:rPr>
        <w:t>População idosa</w:t>
      </w:r>
    </w:p>
    <w:p w14:paraId="6F5382CF" w14:textId="77777777" w:rsidR="00836149" w:rsidRPr="00174802" w:rsidRDefault="00836149" w:rsidP="004A2492">
      <w:pPr>
        <w:pStyle w:val="BodyText3"/>
        <w:jc w:val="left"/>
        <w:rPr>
          <w:lang w:val="pt-PT"/>
        </w:rPr>
      </w:pPr>
      <w:r w:rsidRPr="00174802">
        <w:rPr>
          <w:lang w:val="pt-PT"/>
        </w:rPr>
        <w:t xml:space="preserve">Não foram </w:t>
      </w:r>
      <w:r w:rsidR="00067DFA" w:rsidRPr="00174802">
        <w:rPr>
          <w:lang w:val="pt-PT"/>
        </w:rPr>
        <w:t>realizado</w:t>
      </w:r>
      <w:r w:rsidRPr="00174802">
        <w:rPr>
          <w:lang w:val="pt-PT"/>
        </w:rPr>
        <w:t xml:space="preserve">s estudos específicos </w:t>
      </w:r>
      <w:r w:rsidR="00015E45" w:rsidRPr="00174802">
        <w:rPr>
          <w:lang w:val="pt-PT"/>
        </w:rPr>
        <w:t>na população idosa</w:t>
      </w:r>
      <w:r w:rsidRPr="00174802">
        <w:rPr>
          <w:lang w:val="pt-PT"/>
        </w:rPr>
        <w:t>. No entanto, a experiência clínica disponível nesta população de doentes não demonstrou a necessidade para um ajuste da dose.</w:t>
      </w:r>
    </w:p>
    <w:p w14:paraId="71CE2686" w14:textId="77777777" w:rsidR="00836149" w:rsidRPr="00174802" w:rsidRDefault="00836149" w:rsidP="004A2492">
      <w:pPr>
        <w:pStyle w:val="BodyText3"/>
        <w:jc w:val="left"/>
        <w:rPr>
          <w:lang w:val="pt-PT"/>
        </w:rPr>
      </w:pPr>
    </w:p>
    <w:p w14:paraId="0CA8CF1B" w14:textId="77777777" w:rsidR="00836149" w:rsidRPr="00174802" w:rsidRDefault="00836149" w:rsidP="004A2492">
      <w:pPr>
        <w:rPr>
          <w:lang w:val="pt-PT"/>
        </w:rPr>
      </w:pPr>
      <w:r w:rsidRPr="00174802">
        <w:rPr>
          <w:i/>
          <w:lang w:val="pt-PT"/>
        </w:rPr>
        <w:t>População pediátrica</w:t>
      </w:r>
    </w:p>
    <w:p w14:paraId="431DEBFE" w14:textId="77777777" w:rsidR="00836149" w:rsidRPr="00174802" w:rsidRDefault="00836149" w:rsidP="004A2492">
      <w:pPr>
        <w:pStyle w:val="BodyText3"/>
        <w:jc w:val="left"/>
        <w:rPr>
          <w:lang w:val="pt-PT"/>
        </w:rPr>
      </w:pPr>
      <w:r w:rsidRPr="00174802">
        <w:rPr>
          <w:lang w:val="pt-PT"/>
        </w:rPr>
        <w:t>Em crianças entre os 2 e os 16 anos de idade só deve ser utilizado Protopic 0,03% pomada.</w:t>
      </w:r>
    </w:p>
    <w:p w14:paraId="6DF3370D" w14:textId="77777777" w:rsidR="00836149" w:rsidRPr="00174802" w:rsidRDefault="00836149" w:rsidP="004A2492">
      <w:pPr>
        <w:pStyle w:val="BodyText3"/>
        <w:jc w:val="left"/>
        <w:rPr>
          <w:lang w:val="pt-PT"/>
        </w:rPr>
      </w:pPr>
      <w:r w:rsidRPr="00174802">
        <w:rPr>
          <w:lang w:val="pt-PT"/>
        </w:rPr>
        <w:t xml:space="preserve">Protopic pomada não deve ser </w:t>
      </w:r>
      <w:r w:rsidR="005A59B6" w:rsidRPr="00174802">
        <w:rPr>
          <w:lang w:val="pt-PT"/>
        </w:rPr>
        <w:t>utilizad</w:t>
      </w:r>
      <w:r w:rsidR="00333900" w:rsidRPr="00174802">
        <w:rPr>
          <w:lang w:val="pt-PT"/>
        </w:rPr>
        <w:t>o</w:t>
      </w:r>
      <w:r w:rsidR="005A59B6" w:rsidRPr="00174802">
        <w:rPr>
          <w:lang w:val="pt-PT"/>
        </w:rPr>
        <w:t xml:space="preserve"> em</w:t>
      </w:r>
      <w:r w:rsidRPr="00174802">
        <w:rPr>
          <w:lang w:val="pt-PT"/>
        </w:rPr>
        <w:t xml:space="preserve"> crianças com idade inferior a 2 anos até estarem disponíveis mais dados.</w:t>
      </w:r>
    </w:p>
    <w:p w14:paraId="2693EE60" w14:textId="77777777" w:rsidR="00C066B4" w:rsidRPr="00174802" w:rsidRDefault="00C066B4" w:rsidP="004A2492">
      <w:pPr>
        <w:rPr>
          <w:lang w:val="pt-PT"/>
        </w:rPr>
      </w:pPr>
    </w:p>
    <w:p w14:paraId="142CAE12" w14:textId="77777777" w:rsidR="00C066B4" w:rsidRPr="00174802" w:rsidRDefault="00836149" w:rsidP="004A2492">
      <w:pPr>
        <w:rPr>
          <w:u w:val="single"/>
          <w:lang w:val="pt-PT"/>
        </w:rPr>
      </w:pPr>
      <w:r w:rsidRPr="00174802">
        <w:rPr>
          <w:u w:val="single"/>
          <w:lang w:val="pt-PT"/>
        </w:rPr>
        <w:t>Tratamento de m</w:t>
      </w:r>
      <w:r w:rsidR="00C066B4" w:rsidRPr="00174802">
        <w:rPr>
          <w:u w:val="single"/>
          <w:lang w:val="pt-PT"/>
        </w:rPr>
        <w:t>anutenção</w:t>
      </w:r>
    </w:p>
    <w:p w14:paraId="111EB02C" w14:textId="77777777" w:rsidR="00C066B4" w:rsidRPr="00174802" w:rsidRDefault="00C066B4" w:rsidP="004A2492">
      <w:pPr>
        <w:rPr>
          <w:lang w:val="pt-PT"/>
        </w:rPr>
      </w:pPr>
      <w:r w:rsidRPr="00174802">
        <w:rPr>
          <w:lang w:val="pt-PT"/>
        </w:rPr>
        <w:t>Os doentes que responderam até 6 semanas de tratamento, usando tacrolímus pomada duas vezes por dia (lesões resolvidas, praticamente resolvidas ou ligeiramente afetadas), são elegíveis para o tratamento de manutenção.</w:t>
      </w:r>
    </w:p>
    <w:p w14:paraId="61595456" w14:textId="77777777" w:rsidR="00836149" w:rsidRPr="00174802" w:rsidRDefault="00836149" w:rsidP="004A2492">
      <w:pPr>
        <w:rPr>
          <w:lang w:val="pt-PT"/>
        </w:rPr>
      </w:pPr>
    </w:p>
    <w:p w14:paraId="3B05449A" w14:textId="77777777" w:rsidR="00836149" w:rsidRPr="00174802" w:rsidRDefault="00836149" w:rsidP="004A2492">
      <w:pPr>
        <w:rPr>
          <w:i/>
          <w:lang w:val="pt-PT"/>
        </w:rPr>
      </w:pPr>
      <w:r w:rsidRPr="00174802">
        <w:rPr>
          <w:i/>
          <w:lang w:val="pt-PT"/>
        </w:rPr>
        <w:t>Adultos e adolescentes (</w:t>
      </w:r>
      <w:r w:rsidR="00067DFA" w:rsidRPr="00174802">
        <w:rPr>
          <w:i/>
          <w:lang w:val="pt-PT"/>
        </w:rPr>
        <w:t xml:space="preserve">com idade igual ou superior a </w:t>
      </w:r>
      <w:r w:rsidRPr="00174802">
        <w:rPr>
          <w:i/>
          <w:lang w:val="pt-PT"/>
        </w:rPr>
        <w:t>16 anos de idade)</w:t>
      </w:r>
    </w:p>
    <w:p w14:paraId="5425AE39" w14:textId="77777777" w:rsidR="00836149" w:rsidRPr="00174802" w:rsidRDefault="00836149" w:rsidP="004A2492">
      <w:pPr>
        <w:rPr>
          <w:lang w:val="pt-PT"/>
        </w:rPr>
      </w:pPr>
      <w:r w:rsidRPr="00174802">
        <w:rPr>
          <w:lang w:val="pt-PT"/>
        </w:rPr>
        <w:t xml:space="preserve">Os doentes adultos </w:t>
      </w:r>
      <w:r w:rsidR="00655DFD" w:rsidRPr="00174802">
        <w:rPr>
          <w:lang w:val="pt-PT"/>
        </w:rPr>
        <w:t>(</w:t>
      </w:r>
      <w:r w:rsidR="00067DFA" w:rsidRPr="00174802">
        <w:rPr>
          <w:lang w:val="pt-PT"/>
        </w:rPr>
        <w:t xml:space="preserve">com idade igual ou superior a </w:t>
      </w:r>
      <w:r w:rsidR="00655DFD" w:rsidRPr="00174802">
        <w:rPr>
          <w:lang w:val="pt-PT"/>
        </w:rPr>
        <w:t xml:space="preserve">16 anos de idade) </w:t>
      </w:r>
      <w:r w:rsidRPr="00174802">
        <w:rPr>
          <w:lang w:val="pt-PT"/>
        </w:rPr>
        <w:t>devem utilizar Protopic 0,1% pomada. Protopic pomada deve ser aplicado uma vez por dia, duas vezes por semana (p. ex., segunda e quinta-feira) nas áreas normalmente afetadas pela dermatite atópica</w:t>
      </w:r>
      <w:r w:rsidR="00333900" w:rsidRPr="00174802">
        <w:rPr>
          <w:lang w:val="pt-PT"/>
        </w:rPr>
        <w:t>,</w:t>
      </w:r>
      <w:r w:rsidRPr="00174802">
        <w:rPr>
          <w:lang w:val="pt-PT"/>
        </w:rPr>
        <w:t xml:space="preserve"> de modo a prevenir a progressão para recidivas. Entre aplicações deve haver um intervalo de </w:t>
      </w:r>
      <w:smartTag w:uri="urn:schemas-microsoft-com:office:smarttags" w:element="metricconverter">
        <w:smartTagPr>
          <w:attr w:name="ProductID" w:val="2 a"/>
        </w:smartTagPr>
        <w:r w:rsidRPr="00174802">
          <w:rPr>
            <w:lang w:val="pt-PT"/>
          </w:rPr>
          <w:t>2 a</w:t>
        </w:r>
      </w:smartTag>
      <w:r w:rsidRPr="00174802">
        <w:rPr>
          <w:lang w:val="pt-PT"/>
        </w:rPr>
        <w:t xml:space="preserve"> 3 dias sem tratamento com Protopic.</w:t>
      </w:r>
    </w:p>
    <w:p w14:paraId="44999839" w14:textId="77777777" w:rsidR="00836149" w:rsidRPr="00174802" w:rsidRDefault="00836149" w:rsidP="004A2492">
      <w:pPr>
        <w:rPr>
          <w:lang w:val="pt-PT"/>
        </w:rPr>
      </w:pPr>
    </w:p>
    <w:p w14:paraId="5371A28A" w14:textId="77777777" w:rsidR="00836149" w:rsidRPr="00174802" w:rsidRDefault="00836149" w:rsidP="004A2492">
      <w:pPr>
        <w:rPr>
          <w:lang w:val="pt-PT"/>
        </w:rPr>
      </w:pPr>
      <w:r w:rsidRPr="00174802">
        <w:rPr>
          <w:lang w:val="pt-PT"/>
        </w:rPr>
        <w:t>Após 12 meses de tratamento</w:t>
      </w:r>
      <w:r w:rsidR="00333900" w:rsidRPr="00174802">
        <w:rPr>
          <w:lang w:val="pt-PT"/>
        </w:rPr>
        <w:t>,</w:t>
      </w:r>
      <w:r w:rsidRPr="00174802">
        <w:rPr>
          <w:lang w:val="pt-PT"/>
        </w:rPr>
        <w:t xml:space="preserve"> deve ser realizada pelo médico uma revisão do estado do doente e deve ser tomada uma decisão sobre a continuação do tratamento de manutenção</w:t>
      </w:r>
      <w:r w:rsidR="00333900" w:rsidRPr="00174802">
        <w:rPr>
          <w:lang w:val="pt-PT"/>
        </w:rPr>
        <w:t>,</w:t>
      </w:r>
      <w:r w:rsidRPr="00174802">
        <w:rPr>
          <w:lang w:val="pt-PT"/>
        </w:rPr>
        <w:t xml:space="preserve"> na ausência de dados de segurança para o tratamento de manutenção para além dos 12 meses.</w:t>
      </w:r>
    </w:p>
    <w:p w14:paraId="49756E2F" w14:textId="77777777" w:rsidR="00836149" w:rsidRPr="00174802" w:rsidRDefault="00501A94" w:rsidP="00501A94">
      <w:pPr>
        <w:tabs>
          <w:tab w:val="left" w:pos="7430"/>
        </w:tabs>
        <w:rPr>
          <w:lang w:val="pt-PT"/>
        </w:rPr>
      </w:pPr>
      <w:r w:rsidRPr="00174802">
        <w:rPr>
          <w:lang w:val="pt-PT"/>
        </w:rPr>
        <w:tab/>
      </w:r>
    </w:p>
    <w:p w14:paraId="3910EA0D" w14:textId="77777777" w:rsidR="00836149" w:rsidRPr="00174802" w:rsidRDefault="00836149" w:rsidP="004A2492">
      <w:pPr>
        <w:rPr>
          <w:lang w:val="pt-PT"/>
        </w:rPr>
      </w:pPr>
      <w:r w:rsidRPr="00174802">
        <w:rPr>
          <w:lang w:val="pt-PT"/>
        </w:rPr>
        <w:t>Se os sinais de recidiva reaparecerem, o tratamento duas vezes por dia deve ser reiniciado (ver secção de tratamento da recidiva em cima).</w:t>
      </w:r>
    </w:p>
    <w:p w14:paraId="58EFBA8E" w14:textId="77777777" w:rsidR="00836149" w:rsidRPr="00174802" w:rsidRDefault="00836149" w:rsidP="004A2492">
      <w:pPr>
        <w:rPr>
          <w:lang w:val="pt-PT"/>
        </w:rPr>
      </w:pPr>
    </w:p>
    <w:p w14:paraId="7FD4BE83" w14:textId="77777777" w:rsidR="00015E45" w:rsidRPr="00174802" w:rsidRDefault="00015E45" w:rsidP="00015E45">
      <w:pPr>
        <w:rPr>
          <w:i/>
          <w:lang w:val="pt-PT"/>
        </w:rPr>
      </w:pPr>
      <w:r w:rsidRPr="00174802">
        <w:rPr>
          <w:i/>
          <w:lang w:val="pt-PT"/>
        </w:rPr>
        <w:t>População idosa</w:t>
      </w:r>
    </w:p>
    <w:p w14:paraId="1F9D9B22" w14:textId="77777777" w:rsidR="00836149" w:rsidRPr="00174802" w:rsidRDefault="00836149" w:rsidP="004A2492">
      <w:pPr>
        <w:rPr>
          <w:lang w:val="pt-PT"/>
        </w:rPr>
      </w:pPr>
      <w:r w:rsidRPr="00174802">
        <w:rPr>
          <w:lang w:val="pt-PT"/>
        </w:rPr>
        <w:t xml:space="preserve">Não foram </w:t>
      </w:r>
      <w:r w:rsidR="00067DFA" w:rsidRPr="00174802">
        <w:rPr>
          <w:lang w:val="pt-PT"/>
        </w:rPr>
        <w:t>realizado</w:t>
      </w:r>
      <w:r w:rsidRPr="00174802">
        <w:rPr>
          <w:lang w:val="pt-PT"/>
        </w:rPr>
        <w:t xml:space="preserve">s estudos específicos </w:t>
      </w:r>
      <w:r w:rsidR="00015E45" w:rsidRPr="00174802">
        <w:rPr>
          <w:lang w:val="pt-PT"/>
        </w:rPr>
        <w:t>na população idosa</w:t>
      </w:r>
      <w:r w:rsidRPr="00174802">
        <w:rPr>
          <w:lang w:val="pt-PT"/>
        </w:rPr>
        <w:t xml:space="preserve"> (ver secção de tratamento da recidiva em cima).</w:t>
      </w:r>
    </w:p>
    <w:p w14:paraId="7C551E6C" w14:textId="77777777" w:rsidR="00836149" w:rsidRPr="00174802" w:rsidRDefault="00836149" w:rsidP="004A2492">
      <w:pPr>
        <w:rPr>
          <w:lang w:val="pt-PT"/>
        </w:rPr>
      </w:pPr>
    </w:p>
    <w:p w14:paraId="687D027A" w14:textId="77777777" w:rsidR="00836149" w:rsidRPr="00174802" w:rsidRDefault="00836149" w:rsidP="004A2492">
      <w:pPr>
        <w:rPr>
          <w:lang w:val="pt-PT"/>
        </w:rPr>
      </w:pPr>
      <w:r w:rsidRPr="00174802">
        <w:rPr>
          <w:i/>
          <w:lang w:val="pt-PT"/>
        </w:rPr>
        <w:t>População pediátrica</w:t>
      </w:r>
    </w:p>
    <w:p w14:paraId="1ED4FC3B" w14:textId="77777777" w:rsidR="00836149" w:rsidRPr="00174802" w:rsidRDefault="00836149" w:rsidP="004A2492">
      <w:pPr>
        <w:pStyle w:val="BodyText3"/>
        <w:jc w:val="left"/>
        <w:rPr>
          <w:lang w:val="pt-PT"/>
        </w:rPr>
      </w:pPr>
      <w:r w:rsidRPr="00174802">
        <w:rPr>
          <w:lang w:val="pt-PT"/>
        </w:rPr>
        <w:t>Em crianças entre os 2 e os 16 anos de idade só deve ser utilizado Protopic 0,03% pomada.</w:t>
      </w:r>
    </w:p>
    <w:p w14:paraId="6BDD2B36" w14:textId="77777777" w:rsidR="00836149" w:rsidRPr="00174802" w:rsidRDefault="00836149" w:rsidP="004A2492">
      <w:pPr>
        <w:pStyle w:val="BodyText3"/>
        <w:jc w:val="left"/>
        <w:rPr>
          <w:lang w:val="pt-PT"/>
        </w:rPr>
      </w:pPr>
      <w:r w:rsidRPr="00174802">
        <w:rPr>
          <w:lang w:val="pt-PT"/>
        </w:rPr>
        <w:t xml:space="preserve">Protopic pomada não deve ser </w:t>
      </w:r>
      <w:r w:rsidR="005A59B6" w:rsidRPr="00174802">
        <w:rPr>
          <w:lang w:val="pt-PT"/>
        </w:rPr>
        <w:t>utilizada em</w:t>
      </w:r>
      <w:r w:rsidRPr="00174802">
        <w:rPr>
          <w:lang w:val="pt-PT"/>
        </w:rPr>
        <w:t xml:space="preserve"> crianças com idade inferior a 2 anos até estarem disponíveis mais dados.</w:t>
      </w:r>
    </w:p>
    <w:p w14:paraId="1ECFB745" w14:textId="77777777" w:rsidR="00836149" w:rsidRPr="00174802" w:rsidRDefault="00836149" w:rsidP="004A2492">
      <w:pPr>
        <w:rPr>
          <w:lang w:val="pt-PT"/>
        </w:rPr>
      </w:pPr>
    </w:p>
    <w:p w14:paraId="21B6A743" w14:textId="77777777" w:rsidR="00836149" w:rsidRPr="00174802" w:rsidRDefault="00836149" w:rsidP="004A2492">
      <w:pPr>
        <w:rPr>
          <w:iCs/>
          <w:lang w:val="pt-PT"/>
        </w:rPr>
      </w:pPr>
      <w:r w:rsidRPr="00174802">
        <w:rPr>
          <w:iCs/>
          <w:u w:val="single"/>
          <w:lang w:val="pt-PT"/>
        </w:rPr>
        <w:t>Modo de administração</w:t>
      </w:r>
    </w:p>
    <w:p w14:paraId="773B7CF8" w14:textId="77777777" w:rsidR="005A59B6" w:rsidRPr="00174802" w:rsidRDefault="00836149" w:rsidP="004A2492">
      <w:pPr>
        <w:rPr>
          <w:lang w:val="pt-PT"/>
        </w:rPr>
      </w:pPr>
      <w:r w:rsidRPr="00174802">
        <w:rPr>
          <w:lang w:val="pt-PT"/>
        </w:rPr>
        <w:t xml:space="preserve">Protopic pomada deve ser aplicado em camada fina nas áreas de pele afetadas ou normalmente afetadas. Protopic pomada pode ser utilizado em qualquer parte do corpo, incluindo rosto, pescoço e pregas de pele, </w:t>
      </w:r>
      <w:r w:rsidR="00FE335C" w:rsidRPr="00174802">
        <w:rPr>
          <w:lang w:val="pt-PT"/>
        </w:rPr>
        <w:t>exceto</w:t>
      </w:r>
      <w:r w:rsidRPr="00174802">
        <w:rPr>
          <w:lang w:val="pt-PT"/>
        </w:rPr>
        <w:t xml:space="preserve"> nas membranas mucosas. Protopic pomada não deve ser aplicado com oclusão uma vez que este método de administração ainda não foi estudado em doentes (ver s</w:t>
      </w:r>
      <w:r w:rsidRPr="00174802">
        <w:rPr>
          <w:bCs/>
          <w:lang w:val="pt-PT"/>
        </w:rPr>
        <w:t>ecção</w:t>
      </w:r>
      <w:r w:rsidRPr="00174802">
        <w:rPr>
          <w:lang w:val="pt-PT"/>
        </w:rPr>
        <w:t> 4.4).</w:t>
      </w:r>
    </w:p>
    <w:p w14:paraId="403628CF" w14:textId="77777777" w:rsidR="00C066B4" w:rsidRPr="00174802" w:rsidRDefault="00C066B4" w:rsidP="004A2492">
      <w:pPr>
        <w:rPr>
          <w:lang w:val="pt-PT"/>
        </w:rPr>
      </w:pPr>
    </w:p>
    <w:p w14:paraId="78C86AA2" w14:textId="77777777" w:rsidR="00C066B4" w:rsidRPr="00174802" w:rsidRDefault="00C066B4" w:rsidP="00872790">
      <w:pPr>
        <w:keepNext/>
        <w:suppressAutoHyphens/>
        <w:ind w:left="567" w:hanging="567"/>
        <w:rPr>
          <w:lang w:val="pt-PT"/>
        </w:rPr>
      </w:pPr>
      <w:r w:rsidRPr="00174802">
        <w:rPr>
          <w:b/>
          <w:lang w:val="pt-PT"/>
        </w:rPr>
        <w:lastRenderedPageBreak/>
        <w:t>4.3</w:t>
      </w:r>
      <w:r w:rsidRPr="00174802">
        <w:rPr>
          <w:b/>
          <w:lang w:val="pt-PT"/>
        </w:rPr>
        <w:tab/>
        <w:t>Contraindicações</w:t>
      </w:r>
    </w:p>
    <w:p w14:paraId="3BAFB619" w14:textId="77777777" w:rsidR="00C066B4" w:rsidRPr="00174802" w:rsidRDefault="00C066B4" w:rsidP="004A2492">
      <w:pPr>
        <w:suppressAutoHyphens/>
        <w:rPr>
          <w:lang w:val="pt-PT"/>
        </w:rPr>
      </w:pPr>
    </w:p>
    <w:p w14:paraId="5EE9B0A0" w14:textId="77777777" w:rsidR="00C066B4" w:rsidRPr="00174802" w:rsidRDefault="00C066B4" w:rsidP="004A2492">
      <w:pPr>
        <w:rPr>
          <w:lang w:val="pt-PT"/>
        </w:rPr>
      </w:pPr>
      <w:r w:rsidRPr="00174802">
        <w:rPr>
          <w:lang w:val="pt-PT"/>
        </w:rPr>
        <w:t xml:space="preserve">Hipersensibilidade </w:t>
      </w:r>
      <w:r w:rsidR="00615059" w:rsidRPr="00174802">
        <w:rPr>
          <w:lang w:val="pt-PT"/>
        </w:rPr>
        <w:t>à substância ativa</w:t>
      </w:r>
      <w:r w:rsidRPr="00174802">
        <w:rPr>
          <w:lang w:val="pt-PT"/>
        </w:rPr>
        <w:t xml:space="preserve">, </w:t>
      </w:r>
      <w:r w:rsidR="00615059" w:rsidRPr="00174802">
        <w:rPr>
          <w:lang w:val="pt-PT"/>
        </w:rPr>
        <w:t xml:space="preserve">aos macrólidos em geral </w:t>
      </w:r>
      <w:r w:rsidRPr="00174802">
        <w:rPr>
          <w:lang w:val="pt-PT"/>
        </w:rPr>
        <w:t>ou a qualquer um dos excipientes</w:t>
      </w:r>
      <w:r w:rsidR="00B97B01" w:rsidRPr="00174802">
        <w:rPr>
          <w:lang w:val="pt-PT"/>
        </w:rPr>
        <w:t xml:space="preserve"> mencionados na secção 6.1. </w:t>
      </w:r>
    </w:p>
    <w:p w14:paraId="4629D845" w14:textId="77777777" w:rsidR="00C066B4" w:rsidRPr="00174802" w:rsidRDefault="00C066B4" w:rsidP="004A2492">
      <w:pPr>
        <w:suppressAutoHyphens/>
        <w:rPr>
          <w:lang w:val="pt-PT"/>
        </w:rPr>
      </w:pPr>
    </w:p>
    <w:p w14:paraId="4E5AA95B" w14:textId="77777777" w:rsidR="00C066B4" w:rsidRPr="00174802" w:rsidRDefault="00C066B4" w:rsidP="00D0773C">
      <w:pPr>
        <w:keepNext/>
        <w:suppressAutoHyphens/>
        <w:ind w:left="567" w:hanging="567"/>
        <w:rPr>
          <w:lang w:val="pt-PT"/>
        </w:rPr>
      </w:pPr>
      <w:r w:rsidRPr="00174802">
        <w:rPr>
          <w:b/>
          <w:lang w:val="pt-PT"/>
        </w:rPr>
        <w:t>4.4</w:t>
      </w:r>
      <w:r w:rsidRPr="00174802">
        <w:rPr>
          <w:b/>
          <w:lang w:val="pt-PT"/>
        </w:rPr>
        <w:tab/>
        <w:t>Advertências e precauções especiais de utilização</w:t>
      </w:r>
    </w:p>
    <w:p w14:paraId="071FDD2E" w14:textId="77777777" w:rsidR="000A7BCB" w:rsidRPr="00174802" w:rsidRDefault="000A7BCB" w:rsidP="004A2492">
      <w:pPr>
        <w:rPr>
          <w:lang w:val="pt-PT"/>
        </w:rPr>
      </w:pPr>
    </w:p>
    <w:p w14:paraId="6C74EE5F" w14:textId="77777777" w:rsidR="007A2CA7" w:rsidRPr="00174802" w:rsidRDefault="007A2CA7" w:rsidP="007A2CA7">
      <w:pPr>
        <w:rPr>
          <w:bCs/>
          <w:lang w:val="pt-PT"/>
        </w:rPr>
      </w:pPr>
      <w:r w:rsidRPr="00174802">
        <w:rPr>
          <w:lang w:val="pt-PT"/>
        </w:rPr>
        <w:t>Durante o tratamento com Protopic pomada, a exposição da pele à luz solar deve ser reduzida e deve ser evitado o uso de luz ultravioleta (UV) dos solários e a terapêutica com UVB ou UVA, em combinação com psoralenos (PUVA) (ver secção 5.3). Os médicos deverão aconselhar os doentes sobre os métodos de proteção solar adequados, tais como a redução do tempo de exposição solar, o uso de protetores solares e aconselhar a cobertura da pele com roupa apropriada. O Protopic pomada não deve ser aplicado em lesões consideradas como potencialmente malignas ou pré-malignas.</w:t>
      </w:r>
      <w:r w:rsidR="00727FD5" w:rsidRPr="00174802">
        <w:rPr>
          <w:bCs/>
          <w:lang w:val="pt-PT"/>
        </w:rPr>
        <w:t xml:space="preserve"> </w:t>
      </w:r>
      <w:r w:rsidRPr="00174802">
        <w:rPr>
          <w:bCs/>
          <w:lang w:val="pt-PT"/>
        </w:rPr>
        <w:t xml:space="preserve">O desenvolvimento de qualquer nova alteração na área tratada, distinta do eczema preexistente deve ser </w:t>
      </w:r>
      <w:r w:rsidR="003F395E" w:rsidRPr="00174802">
        <w:rPr>
          <w:bCs/>
          <w:lang w:val="pt-PT"/>
        </w:rPr>
        <w:t xml:space="preserve">vigiado </w:t>
      </w:r>
      <w:r w:rsidRPr="00174802">
        <w:rPr>
          <w:bCs/>
          <w:lang w:val="pt-PT"/>
        </w:rPr>
        <w:t>pelo médico.</w:t>
      </w:r>
    </w:p>
    <w:p w14:paraId="5CE9A959" w14:textId="77777777" w:rsidR="007A2CA7" w:rsidRPr="00174802" w:rsidRDefault="007A2CA7" w:rsidP="004A2492">
      <w:pPr>
        <w:rPr>
          <w:lang w:val="pt-PT"/>
        </w:rPr>
      </w:pPr>
    </w:p>
    <w:p w14:paraId="0B129879" w14:textId="649BAF73" w:rsidR="007A2CA7" w:rsidRPr="00174802" w:rsidRDefault="007A2CA7" w:rsidP="007A2CA7">
      <w:pPr>
        <w:rPr>
          <w:lang w:val="pt-PT"/>
        </w:rPr>
      </w:pPr>
      <w:r w:rsidRPr="00174802">
        <w:rPr>
          <w:lang w:val="pt-PT"/>
        </w:rPr>
        <w:t>O uso de pomada de tacrolímus não é recomendado em doentes com uma deficiência na barreira cutânea, tal como a síndrome de Netherton, ictiose lamelar, eritrodermia generalizada</w:t>
      </w:r>
      <w:r w:rsidR="00200152">
        <w:rPr>
          <w:lang w:val="pt-PT"/>
        </w:rPr>
        <w:t>, pioderma gangrenoso</w:t>
      </w:r>
      <w:r w:rsidRPr="00174802">
        <w:rPr>
          <w:lang w:val="pt-PT"/>
        </w:rPr>
        <w:t xml:space="preserve"> ou doença cutânea do enxerto </w:t>
      </w:r>
      <w:r w:rsidRPr="00174802">
        <w:rPr>
          <w:i/>
          <w:lang w:val="pt-PT"/>
        </w:rPr>
        <w:t>versus</w:t>
      </w:r>
      <w:r w:rsidRPr="00174802">
        <w:rPr>
          <w:lang w:val="pt-PT"/>
        </w:rPr>
        <w:t xml:space="preserve"> hospedeiro. Estas doenças cutâneas podem aumentar a absorção sistémica do tacrolímus. Foram comunicados casos pós-comercialização de aumento do nível sanguíneo de tacrolímus nestas doenças.</w:t>
      </w:r>
      <w:r w:rsidR="00727FD5" w:rsidRPr="00174802">
        <w:rPr>
          <w:lang w:val="pt-PT"/>
        </w:rPr>
        <w:t xml:space="preserve"> O Protopic não deve ser utilizado em doentes com imunodeficiências congénitas ou adquiridas ou em doentes a receber terapêutica que cause imunossupressão.</w:t>
      </w:r>
    </w:p>
    <w:p w14:paraId="637004F7" w14:textId="77777777" w:rsidR="007A2CA7" w:rsidRPr="00174802" w:rsidRDefault="007A2CA7" w:rsidP="004A2492">
      <w:pPr>
        <w:rPr>
          <w:lang w:val="pt-PT"/>
        </w:rPr>
      </w:pPr>
    </w:p>
    <w:p w14:paraId="5B7B5B9C" w14:textId="77777777" w:rsidR="007A2CA7" w:rsidRPr="00174802" w:rsidRDefault="007A2CA7" w:rsidP="007A2CA7">
      <w:pPr>
        <w:rPr>
          <w:bCs/>
          <w:lang w:val="pt-PT"/>
        </w:rPr>
      </w:pPr>
      <w:r w:rsidRPr="00174802">
        <w:rPr>
          <w:bCs/>
          <w:lang w:val="pt-PT"/>
        </w:rPr>
        <w:t>Deve-se ter precaução na aplicação de Protopic por um longo período de tempo em doentes com extensivo envolvimento da pele, especialmente em crianças (ver secção 4.2). Os doentes, em particular os pediátricos, devem ser continuamente avaliados durante o tratamento com Protopic no que diz respeito à resposta ao tratamento e à necessidade de manter o tratamento. Após 12 meses, esta avaliação deve incluir a suspensão do tratamento com Protopic em doentes pediátricos (ver secção 4.2).</w:t>
      </w:r>
    </w:p>
    <w:p w14:paraId="26764E62" w14:textId="77777777" w:rsidR="007A2CA7" w:rsidRPr="00174802" w:rsidRDefault="007A2CA7" w:rsidP="004A2492">
      <w:pPr>
        <w:rPr>
          <w:lang w:val="pt-PT"/>
        </w:rPr>
      </w:pPr>
    </w:p>
    <w:p w14:paraId="23A9CFDC" w14:textId="77777777" w:rsidR="00727FD5" w:rsidRPr="00174802" w:rsidRDefault="007A2CA7" w:rsidP="00727FD5">
      <w:pPr>
        <w:rPr>
          <w:bCs/>
          <w:lang w:val="pt-PT"/>
        </w:rPr>
      </w:pPr>
      <w:r w:rsidRPr="00174802">
        <w:rPr>
          <w:bCs/>
          <w:lang w:val="pt-PT"/>
        </w:rPr>
        <w:t>O Protopic contém como substância ativa o tacrolímus, um inibidor da calcineurina. Em doentes transplantados, a exposição sistémica prolongada a imunossupressão intensa após administração sistémica de inibidores da calcineurina, tem sido associada a risco aumentado de desenvolvimento de linfomas e malignidade da pele. Nos doentes com dermatite atópica tratados com Protopic não foram detetados níveis sistémicos significativos de tacrolímus</w:t>
      </w:r>
      <w:r w:rsidR="00727FD5" w:rsidRPr="00174802">
        <w:rPr>
          <w:bCs/>
          <w:lang w:val="pt-PT"/>
        </w:rPr>
        <w:t xml:space="preserve"> e o papel da imunossupressão local é desconhecido.</w:t>
      </w:r>
    </w:p>
    <w:p w14:paraId="4497DE9F" w14:textId="77777777" w:rsidR="007A2CA7" w:rsidRPr="00174802" w:rsidRDefault="008D7BEB" w:rsidP="00727FD5">
      <w:pPr>
        <w:rPr>
          <w:bCs/>
          <w:lang w:val="pt-PT"/>
        </w:rPr>
      </w:pPr>
      <w:r w:rsidRPr="00367260">
        <w:rPr>
          <w:bCs/>
          <w:lang w:val="pt-PT"/>
        </w:rPr>
        <w:t>Com base nos resultados d</w:t>
      </w:r>
      <w:r w:rsidR="002C3F9B" w:rsidRPr="00367260">
        <w:rPr>
          <w:bCs/>
          <w:lang w:val="pt-PT"/>
        </w:rPr>
        <w:t>e</w:t>
      </w:r>
      <w:r w:rsidRPr="00367260">
        <w:rPr>
          <w:bCs/>
          <w:lang w:val="pt-PT"/>
        </w:rPr>
        <w:t xml:space="preserve"> estudos </w:t>
      </w:r>
      <w:r w:rsidR="002C3F9B" w:rsidRPr="00367260">
        <w:rPr>
          <w:bCs/>
          <w:lang w:val="pt-PT"/>
        </w:rPr>
        <w:t xml:space="preserve">a longo prazo </w:t>
      </w:r>
      <w:r w:rsidRPr="00367260">
        <w:rPr>
          <w:bCs/>
          <w:lang w:val="pt-PT"/>
        </w:rPr>
        <w:t>e da experiência</w:t>
      </w:r>
      <w:r w:rsidR="00727FD5" w:rsidRPr="00367260">
        <w:rPr>
          <w:bCs/>
          <w:lang w:val="pt-PT"/>
        </w:rPr>
        <w:t>, não foi confirmada uma ligação entre o tratamento com Protopic pomada e o desenvolvimento de malignidade</w:t>
      </w:r>
      <w:r w:rsidR="002B22A8" w:rsidRPr="00367260">
        <w:rPr>
          <w:bCs/>
          <w:lang w:val="pt-PT"/>
        </w:rPr>
        <w:t>s</w:t>
      </w:r>
      <w:r w:rsidRPr="00367260">
        <w:rPr>
          <w:bCs/>
          <w:lang w:val="pt-PT"/>
        </w:rPr>
        <w:t>, embora não seja possível tirar conclusões definitivas. Recomenda-se o uso de pomada de tacrol</w:t>
      </w:r>
      <w:r w:rsidR="0089027C" w:rsidRPr="00367260">
        <w:rPr>
          <w:bCs/>
          <w:lang w:val="pt-PT"/>
        </w:rPr>
        <w:t>í</w:t>
      </w:r>
      <w:r w:rsidRPr="00367260">
        <w:rPr>
          <w:bCs/>
          <w:lang w:val="pt-PT"/>
        </w:rPr>
        <w:t>mus na dosagem mais baixa e na frequência mais baixa durante o menor tempo</w:t>
      </w:r>
      <w:r w:rsidR="002D7FA3" w:rsidRPr="00367260">
        <w:rPr>
          <w:bCs/>
          <w:lang w:val="pt-PT"/>
        </w:rPr>
        <w:t xml:space="preserve"> necessário</w:t>
      </w:r>
      <w:r w:rsidRPr="00367260">
        <w:rPr>
          <w:bCs/>
          <w:lang w:val="pt-PT"/>
        </w:rPr>
        <w:t>, conforme determinado pela avaliação médica da condição clínica (ver a secção 4.2).</w:t>
      </w:r>
    </w:p>
    <w:p w14:paraId="11446057" w14:textId="77777777" w:rsidR="007A2CA7" w:rsidRPr="00174802" w:rsidRDefault="007A2CA7" w:rsidP="004A2492">
      <w:pPr>
        <w:rPr>
          <w:bCs/>
          <w:lang w:val="pt-PT"/>
        </w:rPr>
      </w:pPr>
    </w:p>
    <w:p w14:paraId="0730B6A3" w14:textId="77777777" w:rsidR="007A2CA7" w:rsidRPr="00174802" w:rsidRDefault="007A2CA7" w:rsidP="007A2CA7">
      <w:pPr>
        <w:rPr>
          <w:lang w:val="pt-PT"/>
        </w:rPr>
      </w:pPr>
      <w:r w:rsidRPr="00174802">
        <w:rPr>
          <w:lang w:val="pt-PT"/>
        </w:rPr>
        <w:t>A linfadenopatia foi raramente (0,8%) descrita nos ensaios clínicos. A maioria destes casos esteve relacionada com infeções (cutâneas, do trato respiratório e de dentes) e foi resolvida com terapêutica antibiótica apropriada. A linfadenopatia presente no início da terapêutica deve ser investigada e mantida sob atenção. No caso de linfadenopatia resistente, deve investigar-se a etiologia da linfadenopatia. Na ausência de uma etiologia clara para a linfadenopatia, ou na presença de mononucleose infeciosa aguda, deve considerar-se a descontinuação de Protopic.</w:t>
      </w:r>
      <w:r w:rsidR="00727FD5" w:rsidRPr="00174802">
        <w:rPr>
          <w:lang w:val="pt-PT"/>
        </w:rPr>
        <w:t xml:space="preserve"> Os doentes que desenvolverem linfadenopatia durante o tratamento devem ser monitorizados para assegurar a resolução da linfadenopatia.</w:t>
      </w:r>
    </w:p>
    <w:p w14:paraId="72DB3433" w14:textId="77777777" w:rsidR="007A2CA7" w:rsidRPr="00174802" w:rsidRDefault="007A2CA7" w:rsidP="004A2492">
      <w:pPr>
        <w:rPr>
          <w:lang w:val="pt-PT"/>
        </w:rPr>
      </w:pPr>
    </w:p>
    <w:p w14:paraId="5E6E7014" w14:textId="77777777" w:rsidR="007A2CA7" w:rsidRPr="00174802" w:rsidRDefault="0089086A" w:rsidP="004A2492">
      <w:pPr>
        <w:rPr>
          <w:lang w:val="pt-PT"/>
        </w:rPr>
      </w:pPr>
      <w:r w:rsidRPr="00174802">
        <w:rPr>
          <w:lang w:val="pt-PT"/>
        </w:rPr>
        <w:t>Os doentes com dermatite atópica apresentam uma predisposição a infeções superficiais</w:t>
      </w:r>
      <w:r w:rsidR="006636C8">
        <w:rPr>
          <w:lang w:val="pt-PT"/>
        </w:rPr>
        <w:t xml:space="preserve"> da pele</w:t>
      </w:r>
      <w:r w:rsidRPr="00174802">
        <w:rPr>
          <w:lang w:val="pt-PT"/>
        </w:rPr>
        <w:t xml:space="preserve">. </w:t>
      </w:r>
      <w:r w:rsidR="007A2CA7" w:rsidRPr="00174802">
        <w:rPr>
          <w:lang w:val="pt-PT"/>
        </w:rPr>
        <w:t>A eficácia e a segurança de Protopic pomada no tratamento da dermatite atópica infetada clinicamente, não foram avaliadas. Antes de se iniciar o tratamento com Protopic pomada, as infeções clínicas nos locais de tratamento devem ser excluídas. O tratamento com Protopic est</w:t>
      </w:r>
      <w:r w:rsidRPr="00174802">
        <w:rPr>
          <w:lang w:val="pt-PT"/>
        </w:rPr>
        <w:t>á</w:t>
      </w:r>
      <w:r w:rsidR="007A2CA7" w:rsidRPr="00174802">
        <w:rPr>
          <w:lang w:val="pt-PT"/>
        </w:rPr>
        <w:t xml:space="preserve"> associado a um risco aumentado de foliculite e infeções víricas do tipo herpético (dermatites por herpes simplex [eczema </w:t>
      </w:r>
      <w:r w:rsidR="007A2CA7" w:rsidRPr="00174802">
        <w:rPr>
          <w:lang w:val="pt-PT"/>
        </w:rPr>
        <w:lastRenderedPageBreak/>
        <w:t>herpético], herpes simplex [lesões herpéticas], erupção variceliforme de Kaposi) (ver secção 4.8). Na presença destas infeções, deve ser avaliado o balanço de riscos e benefícios associados com o uso de Protopic.</w:t>
      </w:r>
    </w:p>
    <w:p w14:paraId="4DCE8A4E" w14:textId="77777777" w:rsidR="0089086A" w:rsidRPr="00174802" w:rsidRDefault="0089086A" w:rsidP="004A2492">
      <w:pPr>
        <w:rPr>
          <w:lang w:val="pt-PT"/>
        </w:rPr>
      </w:pPr>
    </w:p>
    <w:p w14:paraId="079CA06A" w14:textId="77777777" w:rsidR="00C066B4" w:rsidRPr="00174802" w:rsidRDefault="00C066B4" w:rsidP="004A2492">
      <w:pPr>
        <w:rPr>
          <w:lang w:val="pt-PT"/>
        </w:rPr>
      </w:pPr>
      <w:r w:rsidRPr="00174802">
        <w:rPr>
          <w:lang w:val="pt-PT"/>
        </w:rPr>
        <w:t>Os emolientes não devem ser aplicados na mesma área cutânea nas 2 horas antes ou após a aplicação do Protopic pomada. O uso concomitante de outras preparações tópicas não foi ainda avaliado. Não existe experiência relativa ao uso concomitante de ester</w:t>
      </w:r>
      <w:r w:rsidR="00305A23" w:rsidRPr="00174802">
        <w:rPr>
          <w:lang w:val="pt-PT"/>
        </w:rPr>
        <w:t>o</w:t>
      </w:r>
      <w:r w:rsidRPr="00174802">
        <w:rPr>
          <w:lang w:val="pt-PT"/>
        </w:rPr>
        <w:t>ides sistémicos ou de agentes imunossupressores.</w:t>
      </w:r>
    </w:p>
    <w:p w14:paraId="1EC2C053" w14:textId="77777777" w:rsidR="00C066B4" w:rsidRPr="00174802" w:rsidRDefault="00C066B4" w:rsidP="004A2492">
      <w:pPr>
        <w:rPr>
          <w:lang w:val="pt-PT"/>
        </w:rPr>
      </w:pPr>
    </w:p>
    <w:p w14:paraId="3059045F" w14:textId="77777777" w:rsidR="007A2CA7" w:rsidRPr="00174802" w:rsidRDefault="007A2CA7" w:rsidP="007A2CA7">
      <w:pPr>
        <w:rPr>
          <w:lang w:val="pt-PT"/>
        </w:rPr>
      </w:pPr>
      <w:r w:rsidRPr="00174802">
        <w:rPr>
          <w:lang w:val="pt-PT"/>
        </w:rPr>
        <w:t>Deve ser evitado o contacto da pomada com os olhos e com as mucosas. Em caso de aplicação acidental nestas zonas, a pomada deve ser cuidadosamente removida e/ou a área abrangida lavada com água.</w:t>
      </w:r>
    </w:p>
    <w:p w14:paraId="620990A5" w14:textId="77777777" w:rsidR="007A2CA7" w:rsidRPr="00174802" w:rsidRDefault="007A2CA7" w:rsidP="004A2492">
      <w:pPr>
        <w:rPr>
          <w:lang w:val="pt-PT"/>
        </w:rPr>
      </w:pPr>
    </w:p>
    <w:p w14:paraId="23FEE581" w14:textId="77777777" w:rsidR="007A2CA7" w:rsidRPr="00174802" w:rsidRDefault="007A2CA7" w:rsidP="004A2492">
      <w:pPr>
        <w:rPr>
          <w:lang w:val="pt-PT"/>
        </w:rPr>
      </w:pPr>
      <w:r w:rsidRPr="00174802">
        <w:rPr>
          <w:lang w:val="pt-PT"/>
        </w:rPr>
        <w:t>O uso de Protopic pomada em oclusão não foi estudado nos doentes, pelo que não se recomenda a aplicação de pensos oclusivos</w:t>
      </w:r>
    </w:p>
    <w:p w14:paraId="04B75E5C" w14:textId="77777777" w:rsidR="007A2CA7" w:rsidRPr="00174802" w:rsidRDefault="007A2CA7" w:rsidP="004A2492">
      <w:pPr>
        <w:rPr>
          <w:lang w:val="pt-PT"/>
        </w:rPr>
      </w:pPr>
    </w:p>
    <w:p w14:paraId="09AB9065" w14:textId="77777777" w:rsidR="007A2CA7" w:rsidRPr="00174802" w:rsidRDefault="007A2CA7" w:rsidP="007A2CA7">
      <w:pPr>
        <w:rPr>
          <w:lang w:val="pt-PT"/>
        </w:rPr>
      </w:pPr>
      <w:r w:rsidRPr="00174802">
        <w:rPr>
          <w:lang w:val="pt-PT"/>
        </w:rPr>
        <w:t>Tal como para qualquer outro medicamento de aplicação tópica, os doentes devem lavar as mãos após a aplicação da pomada, caso as mãos não sejam a zona a tratar.</w:t>
      </w:r>
    </w:p>
    <w:p w14:paraId="15CF232C" w14:textId="77777777" w:rsidR="007A2CA7" w:rsidRPr="00174802" w:rsidRDefault="007A2CA7" w:rsidP="007A2CA7">
      <w:pPr>
        <w:rPr>
          <w:lang w:val="pt-PT"/>
        </w:rPr>
      </w:pPr>
    </w:p>
    <w:p w14:paraId="46851677" w14:textId="77777777" w:rsidR="00C066B4" w:rsidRPr="00174802" w:rsidRDefault="007A2CA7" w:rsidP="004A2492">
      <w:pPr>
        <w:rPr>
          <w:lang w:val="pt-PT"/>
        </w:rPr>
      </w:pPr>
      <w:r w:rsidRPr="00174802">
        <w:rPr>
          <w:lang w:val="pt-PT"/>
        </w:rPr>
        <w:t>O tacrolímus é extensamente metabolizado no fígado e apesar de a seguir à terapêutica tópica as concentrações sanguíneas serem baixas, a pomada deve ser usada com precaução nos doentes com insuficiência hepática (ver secção 5.2).</w:t>
      </w:r>
    </w:p>
    <w:p w14:paraId="7ABBB801" w14:textId="77777777" w:rsidR="007C7DAD" w:rsidRPr="00174802" w:rsidRDefault="007C7DAD" w:rsidP="004A2492">
      <w:pPr>
        <w:rPr>
          <w:lang w:val="pt-PT"/>
        </w:rPr>
      </w:pPr>
    </w:p>
    <w:p w14:paraId="0E8F0A55" w14:textId="77777777" w:rsidR="00B427CE" w:rsidRPr="00174802" w:rsidRDefault="007C7DAD" w:rsidP="004A2492">
      <w:pPr>
        <w:rPr>
          <w:lang w:val="pt-PT"/>
        </w:rPr>
      </w:pPr>
      <w:r w:rsidRPr="00174802">
        <w:rPr>
          <w:lang w:val="pt-PT"/>
        </w:rPr>
        <w:t>Este medicamento contém butil-hidroxitolueno (E 321) que pode causar reações cutâneas locais (por exemplo dermatite de contacto) ou irritação ocular e das membranas mucosas.</w:t>
      </w:r>
    </w:p>
    <w:p w14:paraId="208C1E0C" w14:textId="77777777" w:rsidR="000A7BCB" w:rsidRPr="00174802" w:rsidRDefault="000A7BCB" w:rsidP="004A2492">
      <w:pPr>
        <w:rPr>
          <w:bCs/>
          <w:lang w:val="pt-PT"/>
        </w:rPr>
      </w:pPr>
    </w:p>
    <w:p w14:paraId="3A696A8E" w14:textId="77777777" w:rsidR="00C066B4" w:rsidRPr="00174802" w:rsidRDefault="00C066B4" w:rsidP="004A2492">
      <w:pPr>
        <w:suppressAutoHyphens/>
        <w:ind w:left="567" w:hanging="567"/>
        <w:rPr>
          <w:lang w:val="pt-PT"/>
        </w:rPr>
      </w:pPr>
      <w:r w:rsidRPr="00174802">
        <w:rPr>
          <w:b/>
          <w:lang w:val="pt-PT"/>
        </w:rPr>
        <w:t>4.5</w:t>
      </w:r>
      <w:r w:rsidRPr="00174802">
        <w:rPr>
          <w:b/>
          <w:lang w:val="pt-PT"/>
        </w:rPr>
        <w:tab/>
        <w:t>Interações medicamentosas e outras formas de interação</w:t>
      </w:r>
    </w:p>
    <w:p w14:paraId="7929AC43" w14:textId="77777777" w:rsidR="00C066B4" w:rsidRPr="00174802" w:rsidRDefault="00C066B4" w:rsidP="004A2492">
      <w:pPr>
        <w:rPr>
          <w:lang w:val="pt-PT"/>
        </w:rPr>
      </w:pPr>
    </w:p>
    <w:p w14:paraId="4EC28F02" w14:textId="77777777" w:rsidR="00C066B4" w:rsidRPr="00174802" w:rsidRDefault="00C066B4" w:rsidP="004A2492">
      <w:pPr>
        <w:rPr>
          <w:lang w:val="pt-PT"/>
        </w:rPr>
      </w:pPr>
      <w:r w:rsidRPr="00174802">
        <w:rPr>
          <w:lang w:val="pt-PT"/>
        </w:rPr>
        <w:t>Não foram ainda efetuados estudos formais sobre a interação da pomada de tacrolímus com outros medicamentos tópicos.</w:t>
      </w:r>
    </w:p>
    <w:p w14:paraId="18F5258F" w14:textId="77777777" w:rsidR="00C066B4" w:rsidRPr="00174802" w:rsidRDefault="00C066B4" w:rsidP="004A2492">
      <w:pPr>
        <w:rPr>
          <w:lang w:val="pt-PT"/>
        </w:rPr>
      </w:pPr>
    </w:p>
    <w:p w14:paraId="0FAE8CA9" w14:textId="77777777" w:rsidR="00C066B4" w:rsidRPr="00174802" w:rsidRDefault="00C066B4" w:rsidP="004A2492">
      <w:pPr>
        <w:rPr>
          <w:lang w:val="pt-PT"/>
        </w:rPr>
      </w:pPr>
      <w:r w:rsidRPr="00174802">
        <w:rPr>
          <w:lang w:val="pt-PT"/>
        </w:rPr>
        <w:t>O tacrolímus não é metabolizado na pele humana, o que significa que não existe potencial para interações percutâneas que possam afetar o metabolismo do tacrolímus.</w:t>
      </w:r>
    </w:p>
    <w:p w14:paraId="3656DB3A" w14:textId="77777777" w:rsidR="00C066B4" w:rsidRPr="00174802" w:rsidRDefault="00C066B4" w:rsidP="004A2492">
      <w:pPr>
        <w:pStyle w:val="EndnoteText"/>
        <w:widowControl/>
        <w:tabs>
          <w:tab w:val="clear" w:pos="567"/>
        </w:tabs>
      </w:pPr>
    </w:p>
    <w:p w14:paraId="3D2523E0" w14:textId="77777777" w:rsidR="00C066B4" w:rsidRPr="00174802" w:rsidRDefault="00C066B4" w:rsidP="004A2492">
      <w:pPr>
        <w:rPr>
          <w:lang w:val="pt-PT"/>
        </w:rPr>
      </w:pPr>
      <w:r w:rsidRPr="00174802">
        <w:rPr>
          <w:lang w:val="pt-PT"/>
        </w:rPr>
        <w:t>O tacrolímus disponível a nível sistémico é metabolizado via o Citocromo P450 3A4 (CYP3A4) hepático. A exposição sistémica resultante da aplicação tópica de pomada de tacrolímus é baixa (&lt; 1,0 ng/</w:t>
      </w:r>
      <w:r w:rsidR="008D7BEB">
        <w:rPr>
          <w:lang w:val="pt-PT"/>
        </w:rPr>
        <w:t>mL</w:t>
      </w:r>
      <w:r w:rsidRPr="00174802">
        <w:rPr>
          <w:lang w:val="pt-PT"/>
        </w:rPr>
        <w:t>) e é improvável que seja afetada pelo uso concomitante de substâncias que são conhecidas como inibidoras do CYP3A4. Contudo, a possibilidade de interações não pode ser excluída e a administração sistémica concomitante de inibidores CYP3A4 (p.ex. eritromicina, itraconazol, cetaconazol e diltiazem) em doentes com doença eritrodérmica e/ou difusa, deve ser cuidadosa.</w:t>
      </w:r>
    </w:p>
    <w:p w14:paraId="54DE201D" w14:textId="77777777" w:rsidR="00C066B4" w:rsidRPr="00174802" w:rsidRDefault="00C066B4" w:rsidP="004A2492">
      <w:pPr>
        <w:rPr>
          <w:lang w:val="pt-PT"/>
        </w:rPr>
      </w:pPr>
    </w:p>
    <w:p w14:paraId="6882ED45" w14:textId="77777777" w:rsidR="00A9257F" w:rsidRPr="00174802" w:rsidRDefault="00A9257F" w:rsidP="004A2492">
      <w:pPr>
        <w:rPr>
          <w:bCs/>
          <w:i/>
          <w:lang w:val="pt-PT"/>
        </w:rPr>
      </w:pPr>
      <w:r w:rsidRPr="00174802">
        <w:rPr>
          <w:bCs/>
          <w:i/>
          <w:lang w:val="pt-PT"/>
        </w:rPr>
        <w:t>População pediátrica</w:t>
      </w:r>
    </w:p>
    <w:p w14:paraId="01D5701F" w14:textId="77777777" w:rsidR="00C066B4" w:rsidRPr="00174802" w:rsidRDefault="00A9257F" w:rsidP="004A2492">
      <w:pPr>
        <w:rPr>
          <w:lang w:val="pt-PT"/>
        </w:rPr>
      </w:pPr>
      <w:r w:rsidRPr="00174802">
        <w:rPr>
          <w:lang w:val="pt-PT"/>
        </w:rPr>
        <w:t>Um estudo de interação com</w:t>
      </w:r>
      <w:r w:rsidR="00FC1DD1" w:rsidRPr="00174802">
        <w:rPr>
          <w:lang w:val="pt-PT"/>
        </w:rPr>
        <w:t xml:space="preserve"> a</w:t>
      </w:r>
      <w:r w:rsidRPr="00174802">
        <w:rPr>
          <w:lang w:val="pt-PT"/>
        </w:rPr>
        <w:t xml:space="preserve"> vacina conjugada com proteína </w:t>
      </w:r>
      <w:r w:rsidR="00960D07" w:rsidRPr="00174802">
        <w:rPr>
          <w:lang w:val="pt-PT"/>
        </w:rPr>
        <w:t>co</w:t>
      </w:r>
      <w:r w:rsidR="00067DFA" w:rsidRPr="00174802">
        <w:rPr>
          <w:lang w:val="pt-PT"/>
        </w:rPr>
        <w:t>ntra a</w:t>
      </w:r>
      <w:r w:rsidR="00FD151D" w:rsidRPr="00174802">
        <w:rPr>
          <w:lang w:val="pt-PT"/>
        </w:rPr>
        <w:t xml:space="preserve"> </w:t>
      </w:r>
      <w:r w:rsidR="00FD151D" w:rsidRPr="00174802">
        <w:rPr>
          <w:i/>
          <w:lang w:val="pt-PT"/>
        </w:rPr>
        <w:t>Neisseria meni</w:t>
      </w:r>
      <w:r w:rsidR="00645B8D" w:rsidRPr="00174802">
        <w:rPr>
          <w:i/>
          <w:lang w:val="pt-PT"/>
        </w:rPr>
        <w:t>n</w:t>
      </w:r>
      <w:r w:rsidR="00FD151D" w:rsidRPr="00174802">
        <w:rPr>
          <w:i/>
          <w:lang w:val="pt-PT"/>
        </w:rPr>
        <w:t>gitidis</w:t>
      </w:r>
      <w:r w:rsidR="00FD151D" w:rsidRPr="00174802">
        <w:rPr>
          <w:lang w:val="pt-PT"/>
        </w:rPr>
        <w:t xml:space="preserve"> do serogrupo C </w:t>
      </w:r>
      <w:r w:rsidRPr="00174802">
        <w:rPr>
          <w:lang w:val="pt-PT"/>
        </w:rPr>
        <w:t xml:space="preserve">foi </w:t>
      </w:r>
      <w:r w:rsidR="00067DFA" w:rsidRPr="00174802">
        <w:rPr>
          <w:lang w:val="pt-PT"/>
        </w:rPr>
        <w:t>realizado</w:t>
      </w:r>
      <w:r w:rsidRPr="00174802">
        <w:rPr>
          <w:lang w:val="pt-PT"/>
        </w:rPr>
        <w:t xml:space="preserve"> </w:t>
      </w:r>
      <w:r w:rsidRPr="00174802">
        <w:rPr>
          <w:bCs/>
          <w:lang w:val="pt-PT"/>
        </w:rPr>
        <w:t>em crianças com idade entre 2 e 11 anos. Não fo</w:t>
      </w:r>
      <w:r w:rsidR="00333900" w:rsidRPr="00174802">
        <w:rPr>
          <w:bCs/>
          <w:lang w:val="pt-PT"/>
        </w:rPr>
        <w:t>ram</w:t>
      </w:r>
      <w:r w:rsidRPr="00174802">
        <w:rPr>
          <w:bCs/>
          <w:lang w:val="pt-PT"/>
        </w:rPr>
        <w:t xml:space="preserve"> observado</w:t>
      </w:r>
      <w:r w:rsidR="00333900" w:rsidRPr="00174802">
        <w:rPr>
          <w:bCs/>
          <w:lang w:val="pt-PT"/>
        </w:rPr>
        <w:t>s</w:t>
      </w:r>
      <w:r w:rsidRPr="00174802">
        <w:rPr>
          <w:bCs/>
          <w:lang w:val="pt-PT"/>
        </w:rPr>
        <w:t xml:space="preserve"> efeito</w:t>
      </w:r>
      <w:r w:rsidR="00333900" w:rsidRPr="00174802">
        <w:rPr>
          <w:bCs/>
          <w:lang w:val="pt-PT"/>
        </w:rPr>
        <w:t>s</w:t>
      </w:r>
      <w:r w:rsidRPr="00174802">
        <w:rPr>
          <w:bCs/>
          <w:lang w:val="pt-PT"/>
        </w:rPr>
        <w:t xml:space="preserve"> </w:t>
      </w:r>
      <w:r w:rsidR="00333900" w:rsidRPr="00174802">
        <w:rPr>
          <w:bCs/>
          <w:lang w:val="pt-PT"/>
        </w:rPr>
        <w:t>n</w:t>
      </w:r>
      <w:r w:rsidRPr="00174802">
        <w:rPr>
          <w:bCs/>
          <w:lang w:val="pt-PT"/>
        </w:rPr>
        <w:t xml:space="preserve">a resposta imediata à vacinação, </w:t>
      </w:r>
      <w:r w:rsidR="00333900" w:rsidRPr="00174802">
        <w:rPr>
          <w:bCs/>
          <w:lang w:val="pt-PT"/>
        </w:rPr>
        <w:t>n</w:t>
      </w:r>
      <w:r w:rsidRPr="00174802">
        <w:rPr>
          <w:bCs/>
          <w:lang w:val="pt-PT"/>
        </w:rPr>
        <w:t>a criação de uma memória imunológica ou</w:t>
      </w:r>
      <w:r w:rsidR="00333900" w:rsidRPr="00174802">
        <w:rPr>
          <w:bCs/>
          <w:lang w:val="pt-PT"/>
        </w:rPr>
        <w:t xml:space="preserve"> na</w:t>
      </w:r>
      <w:r w:rsidRPr="00174802">
        <w:rPr>
          <w:bCs/>
          <w:lang w:val="pt-PT"/>
        </w:rPr>
        <w:t xml:space="preserve"> imunidade humoral </w:t>
      </w:r>
      <w:r w:rsidR="00333900" w:rsidRPr="00174802">
        <w:rPr>
          <w:bCs/>
          <w:lang w:val="pt-PT"/>
        </w:rPr>
        <w:t xml:space="preserve">e </w:t>
      </w:r>
      <w:r w:rsidRPr="00174802">
        <w:rPr>
          <w:bCs/>
          <w:lang w:val="pt-PT"/>
        </w:rPr>
        <w:t>mediada por células</w:t>
      </w:r>
      <w:r w:rsidR="00266EB9" w:rsidRPr="00174802">
        <w:rPr>
          <w:bCs/>
          <w:lang w:val="pt-PT"/>
        </w:rPr>
        <w:t xml:space="preserve"> </w:t>
      </w:r>
      <w:r w:rsidR="00266EB9" w:rsidRPr="00174802">
        <w:rPr>
          <w:lang w:val="pt-PT"/>
        </w:rPr>
        <w:t>(ver secção 5.1)</w:t>
      </w:r>
      <w:r w:rsidRPr="00174802">
        <w:rPr>
          <w:bCs/>
          <w:lang w:val="pt-PT"/>
        </w:rPr>
        <w:t>.</w:t>
      </w:r>
    </w:p>
    <w:p w14:paraId="743B18FE" w14:textId="77777777" w:rsidR="0038186C" w:rsidRPr="00174802" w:rsidRDefault="0038186C" w:rsidP="004A2492">
      <w:pPr>
        <w:suppressAutoHyphens/>
        <w:ind w:left="567" w:hanging="567"/>
        <w:rPr>
          <w:b/>
          <w:lang w:val="pt-PT"/>
        </w:rPr>
      </w:pPr>
    </w:p>
    <w:p w14:paraId="1A3AD046" w14:textId="77777777" w:rsidR="00C066B4" w:rsidRPr="00174802" w:rsidRDefault="00C066B4" w:rsidP="004A2492">
      <w:pPr>
        <w:suppressAutoHyphens/>
        <w:ind w:left="567" w:hanging="567"/>
        <w:rPr>
          <w:lang w:val="pt-PT"/>
        </w:rPr>
      </w:pPr>
      <w:r w:rsidRPr="00174802">
        <w:rPr>
          <w:b/>
          <w:lang w:val="pt-PT"/>
        </w:rPr>
        <w:t>4.6</w:t>
      </w:r>
      <w:r w:rsidRPr="00174802">
        <w:rPr>
          <w:b/>
          <w:lang w:val="pt-PT"/>
        </w:rPr>
        <w:tab/>
      </w:r>
      <w:r w:rsidR="00DA2B55" w:rsidRPr="00174802">
        <w:rPr>
          <w:b/>
          <w:lang w:val="pt-PT"/>
        </w:rPr>
        <w:t>Fertilidade, g</w:t>
      </w:r>
      <w:r w:rsidRPr="00174802">
        <w:rPr>
          <w:b/>
          <w:lang w:val="pt-PT"/>
        </w:rPr>
        <w:t>ravidez e aleitamento</w:t>
      </w:r>
    </w:p>
    <w:p w14:paraId="5D54CB8B" w14:textId="77777777" w:rsidR="00A9257F" w:rsidRPr="00174802" w:rsidRDefault="00A9257F" w:rsidP="004A2492">
      <w:pPr>
        <w:rPr>
          <w:lang w:val="pt-PT"/>
        </w:rPr>
      </w:pPr>
    </w:p>
    <w:p w14:paraId="19118397" w14:textId="77777777" w:rsidR="00A9257F" w:rsidRPr="00174802" w:rsidRDefault="00A9257F" w:rsidP="004A2492">
      <w:pPr>
        <w:rPr>
          <w:iCs/>
          <w:lang w:val="pt-PT"/>
        </w:rPr>
      </w:pPr>
      <w:r w:rsidRPr="00174802">
        <w:rPr>
          <w:iCs/>
          <w:u w:val="single"/>
          <w:lang w:val="pt-PT"/>
        </w:rPr>
        <w:t>Gravidez</w:t>
      </w:r>
    </w:p>
    <w:p w14:paraId="4FF20781" w14:textId="77777777" w:rsidR="00A9257F" w:rsidRPr="00174802" w:rsidRDefault="00134686" w:rsidP="004A2492">
      <w:pPr>
        <w:rPr>
          <w:lang w:val="pt-PT"/>
        </w:rPr>
      </w:pPr>
      <w:r w:rsidRPr="00174802">
        <w:rPr>
          <w:lang w:val="pt-PT"/>
        </w:rPr>
        <w:t xml:space="preserve">Não existem dados adequados </w:t>
      </w:r>
      <w:r w:rsidR="00A9257F" w:rsidRPr="00174802">
        <w:rPr>
          <w:lang w:val="pt-PT"/>
        </w:rPr>
        <w:t xml:space="preserve">sobre a utilização de pomada de tacrolímus em mulheres grávidas. Os estudos em animais revelaram toxicidade reprodutiva </w:t>
      </w:r>
      <w:r w:rsidR="00333900" w:rsidRPr="00174802">
        <w:rPr>
          <w:lang w:val="pt-PT"/>
        </w:rPr>
        <w:t>após</w:t>
      </w:r>
      <w:r w:rsidR="00A9257F" w:rsidRPr="00174802">
        <w:rPr>
          <w:lang w:val="pt-PT"/>
        </w:rPr>
        <w:t xml:space="preserve"> </w:t>
      </w:r>
      <w:r w:rsidR="00697C7B" w:rsidRPr="00174802">
        <w:rPr>
          <w:lang w:val="pt-PT"/>
        </w:rPr>
        <w:t>a</w:t>
      </w:r>
      <w:r w:rsidR="00A9257F" w:rsidRPr="00174802">
        <w:rPr>
          <w:lang w:val="pt-PT"/>
        </w:rPr>
        <w:t xml:space="preserve"> administração sistémica (ver secção 5.3). Desconhece-se o possível risco para o ser humano.</w:t>
      </w:r>
    </w:p>
    <w:p w14:paraId="1316BCED" w14:textId="77777777" w:rsidR="00A9257F" w:rsidRPr="00174802" w:rsidRDefault="00A9257F" w:rsidP="004A2492">
      <w:pPr>
        <w:rPr>
          <w:lang w:val="pt-PT"/>
        </w:rPr>
      </w:pPr>
    </w:p>
    <w:p w14:paraId="6A5A9A80" w14:textId="77777777" w:rsidR="00A9257F" w:rsidRPr="00174802" w:rsidRDefault="00A9257F" w:rsidP="004A2492">
      <w:pPr>
        <w:rPr>
          <w:lang w:val="pt-PT"/>
        </w:rPr>
      </w:pPr>
      <w:r w:rsidRPr="00174802">
        <w:rPr>
          <w:lang w:val="pt-PT"/>
        </w:rPr>
        <w:t>Protopic pomada não deve ser utilizado durante a gravidez, a menos que tal seja claramente necessário.</w:t>
      </w:r>
    </w:p>
    <w:p w14:paraId="30E60880" w14:textId="77777777" w:rsidR="00A9257F" w:rsidRPr="00174802" w:rsidRDefault="00A9257F" w:rsidP="004A2492">
      <w:pPr>
        <w:rPr>
          <w:lang w:val="pt-PT"/>
        </w:rPr>
      </w:pPr>
    </w:p>
    <w:p w14:paraId="03E0F4D7" w14:textId="77777777" w:rsidR="00A9257F" w:rsidRPr="00174802" w:rsidRDefault="00A9257F" w:rsidP="00872790">
      <w:pPr>
        <w:keepNext/>
        <w:rPr>
          <w:iCs/>
          <w:u w:val="single"/>
          <w:lang w:val="pt-PT"/>
        </w:rPr>
      </w:pPr>
      <w:r w:rsidRPr="00174802">
        <w:rPr>
          <w:iCs/>
          <w:u w:val="single"/>
          <w:lang w:val="pt-PT"/>
        </w:rPr>
        <w:lastRenderedPageBreak/>
        <w:t>Amamentação</w:t>
      </w:r>
    </w:p>
    <w:p w14:paraId="681D8384" w14:textId="1DB4E8BC" w:rsidR="00A9257F" w:rsidRPr="00174802" w:rsidRDefault="00A9257F" w:rsidP="004A2492">
      <w:pPr>
        <w:rPr>
          <w:lang w:val="pt-PT"/>
        </w:rPr>
      </w:pPr>
      <w:r w:rsidRPr="00174802">
        <w:rPr>
          <w:lang w:val="pt-PT"/>
        </w:rPr>
        <w:t xml:space="preserve">Dados no ser humano demonstram que, a seguir à administração sistémica, o </w:t>
      </w:r>
      <w:r w:rsidR="00655DFD" w:rsidRPr="00174802">
        <w:rPr>
          <w:lang w:val="pt-PT"/>
        </w:rPr>
        <w:t>tacrolímus</w:t>
      </w:r>
      <w:r w:rsidRPr="00174802">
        <w:rPr>
          <w:lang w:val="pt-PT"/>
        </w:rPr>
        <w:t xml:space="preserve"> é excretado no leite materno. Embora os dados clínicos tenham demonstrado que a exposição sistémica resultante da aplicação da pomada de tacrolímus é baixa, não se recomenda a amamentação durante o tratamento com Protopic pomada.</w:t>
      </w:r>
    </w:p>
    <w:p w14:paraId="4F4B4D9F" w14:textId="77777777" w:rsidR="007C7DAD" w:rsidRPr="00174802" w:rsidRDefault="007C7DAD" w:rsidP="004A2492">
      <w:pPr>
        <w:rPr>
          <w:lang w:val="pt-PT"/>
        </w:rPr>
      </w:pPr>
    </w:p>
    <w:p w14:paraId="16EDB178" w14:textId="77777777" w:rsidR="007C7DAD" w:rsidRPr="00174802" w:rsidRDefault="007C7DAD" w:rsidP="007C7DAD">
      <w:pPr>
        <w:rPr>
          <w:iCs/>
          <w:u w:val="single"/>
          <w:lang w:val="pt-PT"/>
        </w:rPr>
      </w:pPr>
      <w:r w:rsidRPr="00174802">
        <w:rPr>
          <w:iCs/>
          <w:u w:val="single"/>
          <w:lang w:val="pt-PT"/>
        </w:rPr>
        <w:t>Fertilidade</w:t>
      </w:r>
    </w:p>
    <w:p w14:paraId="37BE00DE" w14:textId="77777777" w:rsidR="007C7DAD" w:rsidRPr="00174802" w:rsidRDefault="007C7DAD" w:rsidP="007C7DAD">
      <w:pPr>
        <w:rPr>
          <w:lang w:val="pt-PT"/>
        </w:rPr>
      </w:pPr>
      <w:r w:rsidRPr="00174802">
        <w:rPr>
          <w:lang w:val="pt-PT"/>
        </w:rPr>
        <w:t>Não estão disponíveis dados de fertilidade.</w:t>
      </w:r>
    </w:p>
    <w:p w14:paraId="0F3407F0" w14:textId="77777777" w:rsidR="00C066B4" w:rsidRPr="00174802" w:rsidRDefault="00C066B4" w:rsidP="004A2492">
      <w:pPr>
        <w:suppressAutoHyphens/>
        <w:rPr>
          <w:lang w:val="pt-PT"/>
        </w:rPr>
      </w:pPr>
    </w:p>
    <w:p w14:paraId="5A213A02" w14:textId="77777777" w:rsidR="00C066B4" w:rsidRPr="00174802" w:rsidRDefault="00C066B4" w:rsidP="004A2492">
      <w:pPr>
        <w:keepNext/>
        <w:suppressAutoHyphens/>
        <w:rPr>
          <w:lang w:val="pt-PT"/>
        </w:rPr>
      </w:pPr>
      <w:r w:rsidRPr="00174802">
        <w:rPr>
          <w:b/>
          <w:lang w:val="pt-PT"/>
        </w:rPr>
        <w:t>4.7</w:t>
      </w:r>
      <w:r w:rsidRPr="00174802">
        <w:rPr>
          <w:b/>
          <w:lang w:val="pt-PT"/>
        </w:rPr>
        <w:tab/>
        <w:t>Efeitos sobre a capacidade de conduzir e utilizar máquinas</w:t>
      </w:r>
    </w:p>
    <w:p w14:paraId="47BB44EE" w14:textId="77777777" w:rsidR="00C066B4" w:rsidRPr="00174802" w:rsidRDefault="00C066B4" w:rsidP="004A2492">
      <w:pPr>
        <w:keepNext/>
        <w:suppressAutoHyphens/>
        <w:rPr>
          <w:lang w:val="pt-PT"/>
        </w:rPr>
      </w:pPr>
    </w:p>
    <w:p w14:paraId="76502F02" w14:textId="77777777" w:rsidR="00015E45" w:rsidRPr="00174802" w:rsidRDefault="00015E45" w:rsidP="00015E45">
      <w:pPr>
        <w:suppressAutoHyphens/>
        <w:rPr>
          <w:lang w:val="pt-PT"/>
        </w:rPr>
      </w:pPr>
      <w:r w:rsidRPr="00174802">
        <w:rPr>
          <w:lang w:val="pt-PT"/>
        </w:rPr>
        <w:t xml:space="preserve">Os efeitos do </w:t>
      </w:r>
      <w:r w:rsidR="00A9257F" w:rsidRPr="00174802">
        <w:rPr>
          <w:lang w:val="pt-PT"/>
        </w:rPr>
        <w:t>Protopic pomada sobre a capacidade de conduzir e utilizar máquinas</w:t>
      </w:r>
      <w:r w:rsidRPr="00174802">
        <w:rPr>
          <w:lang w:val="pt-PT"/>
        </w:rPr>
        <w:t xml:space="preserve"> são nulos ou desprezáveis.</w:t>
      </w:r>
    </w:p>
    <w:p w14:paraId="7D2843AD" w14:textId="77777777" w:rsidR="00353967" w:rsidRPr="00174802" w:rsidRDefault="00353967">
      <w:pPr>
        <w:keepNext/>
        <w:suppressAutoHyphens/>
        <w:rPr>
          <w:lang w:val="pt-PT"/>
        </w:rPr>
      </w:pPr>
    </w:p>
    <w:p w14:paraId="0CB9500B" w14:textId="77777777" w:rsidR="00C066B4" w:rsidRPr="00174802" w:rsidRDefault="00C066B4" w:rsidP="004A2492">
      <w:pPr>
        <w:suppressAutoHyphens/>
        <w:ind w:left="567" w:hanging="567"/>
        <w:rPr>
          <w:lang w:val="pt-PT"/>
        </w:rPr>
      </w:pPr>
      <w:r w:rsidRPr="00174802">
        <w:rPr>
          <w:b/>
          <w:lang w:val="pt-PT"/>
        </w:rPr>
        <w:t>4.8</w:t>
      </w:r>
      <w:r w:rsidRPr="00174802">
        <w:rPr>
          <w:b/>
          <w:lang w:val="pt-PT"/>
        </w:rPr>
        <w:tab/>
        <w:t>Efeitos indesejáveis</w:t>
      </w:r>
    </w:p>
    <w:p w14:paraId="3C4063C7" w14:textId="77777777" w:rsidR="00C066B4" w:rsidRPr="00174802" w:rsidRDefault="00C066B4" w:rsidP="004A2492">
      <w:pPr>
        <w:rPr>
          <w:lang w:val="pt-PT"/>
        </w:rPr>
      </w:pPr>
    </w:p>
    <w:p w14:paraId="0D40A276" w14:textId="77777777" w:rsidR="00C066B4" w:rsidRPr="00174802" w:rsidRDefault="00C066B4" w:rsidP="004A2492">
      <w:pPr>
        <w:rPr>
          <w:lang w:val="pt-PT"/>
        </w:rPr>
      </w:pPr>
      <w:r w:rsidRPr="00174802">
        <w:rPr>
          <w:lang w:val="pt-PT"/>
        </w:rPr>
        <w:t xml:space="preserve">Em ensaios clínicos, aproximadamente 50% dos doentes experimentaram uma irritação cutânea, sob qualquer forma, no local de aplicação. Efeitos como sensação de ardor e prurido foram muito frequentes, mas geralmente de intensidade ligeira a moderada, com tendência para desaparecerem ao fim de uma semana de tratamento. </w:t>
      </w:r>
      <w:r w:rsidR="001B21D9" w:rsidRPr="00174802">
        <w:rPr>
          <w:lang w:val="pt-PT"/>
        </w:rPr>
        <w:t>O e</w:t>
      </w:r>
      <w:r w:rsidRPr="00174802">
        <w:rPr>
          <w:lang w:val="pt-PT"/>
        </w:rPr>
        <w:t xml:space="preserve">ritema foi uma reação adversa frequente de irritação cutânea. Foi também observado com frequência sensação de calor, dor, parestesia e </w:t>
      </w:r>
      <w:r w:rsidR="00FC1DD1" w:rsidRPr="00174802">
        <w:rPr>
          <w:lang w:val="pt-PT"/>
        </w:rPr>
        <w:t xml:space="preserve">erupção cutânea </w:t>
      </w:r>
      <w:r w:rsidRPr="00174802">
        <w:rPr>
          <w:lang w:val="pt-PT"/>
        </w:rPr>
        <w:t>no local da aplicação. A intolerância às bebidas alcoólicas (rubor facial ou irritação cutânea após a ingestão de uma bebida alcoólica) foi igualmente comum.</w:t>
      </w:r>
    </w:p>
    <w:p w14:paraId="03A54231" w14:textId="77777777" w:rsidR="00C066B4" w:rsidRPr="00174802" w:rsidRDefault="00C066B4" w:rsidP="004A2492">
      <w:pPr>
        <w:suppressAutoHyphens/>
        <w:ind w:left="567" w:hanging="567"/>
        <w:rPr>
          <w:lang w:val="pt-PT"/>
        </w:rPr>
      </w:pPr>
      <w:r w:rsidRPr="00174802">
        <w:rPr>
          <w:lang w:val="pt-PT"/>
        </w:rPr>
        <w:t>Pode existir aumento do risco de foliculite, acne e infeções víricas do tipo herpético.</w:t>
      </w:r>
    </w:p>
    <w:p w14:paraId="75E9038D" w14:textId="77777777" w:rsidR="00C066B4" w:rsidRPr="00174802" w:rsidRDefault="00C066B4" w:rsidP="004A2492">
      <w:pPr>
        <w:suppressAutoHyphens/>
        <w:ind w:left="567" w:hanging="567"/>
        <w:rPr>
          <w:lang w:val="pt-PT"/>
        </w:rPr>
      </w:pPr>
    </w:p>
    <w:p w14:paraId="073A2971" w14:textId="77777777" w:rsidR="00C066B4" w:rsidRPr="00174802" w:rsidRDefault="00C066B4" w:rsidP="004A2492">
      <w:pPr>
        <w:pStyle w:val="BodyTextIndent3"/>
        <w:ind w:left="0"/>
      </w:pPr>
      <w:r w:rsidRPr="00174802">
        <w:t xml:space="preserve">As reações adversas suspeitas de estarem relacionadas com o tratamento, estão listadas a seguir por classes de sistemas de </w:t>
      </w:r>
      <w:r w:rsidR="00585CE5" w:rsidRPr="00174802">
        <w:t>órgãos</w:t>
      </w:r>
      <w:r w:rsidRPr="00174802">
        <w:t>. As frequências estão definidas como: muito frequentes (</w:t>
      </w:r>
      <w:r w:rsidR="00C01D0A" w:rsidRPr="00174802">
        <w:t>≥</w:t>
      </w:r>
      <w:r w:rsidRPr="00174802">
        <w:t> 1/10), frequentes (</w:t>
      </w:r>
      <w:r w:rsidR="00C01D0A" w:rsidRPr="00174802">
        <w:t>≥</w:t>
      </w:r>
      <w:r w:rsidRPr="00174802">
        <w:t> 1/100, &lt; 1/10) e pouco frequentes (</w:t>
      </w:r>
      <w:r w:rsidR="00C01D0A" w:rsidRPr="00174802">
        <w:t>≥</w:t>
      </w:r>
      <w:r w:rsidRPr="00174802">
        <w:t>1/1</w:t>
      </w:r>
      <w:r w:rsidR="008A1E29" w:rsidRPr="00174802">
        <w:t xml:space="preserve"> </w:t>
      </w:r>
      <w:r w:rsidRPr="00174802">
        <w:t>.000, &lt;1/100). Os efeitos indesejáveis são apresentados por ordem decrescente de gravidade dentro de cada classe de frequência.</w:t>
      </w:r>
    </w:p>
    <w:p w14:paraId="5D549935" w14:textId="77777777" w:rsidR="00C066B4" w:rsidRPr="00174802" w:rsidRDefault="00C066B4" w:rsidP="004A2492">
      <w:pPr>
        <w:suppressAutoHyphens/>
        <w:rPr>
          <w:lang w:val="pt-PT"/>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393"/>
        <w:gridCol w:w="1607"/>
      </w:tblGrid>
      <w:tr w:rsidR="00B15B70" w:rsidRPr="00A40D7D" w14:paraId="26561D63" w14:textId="77777777" w:rsidTr="00DE66A6">
        <w:tc>
          <w:tcPr>
            <w:tcW w:w="1809" w:type="dxa"/>
          </w:tcPr>
          <w:p w14:paraId="11867932" w14:textId="77777777" w:rsidR="00B15B70" w:rsidRPr="00174802" w:rsidRDefault="00B15B70" w:rsidP="00CA17B5">
            <w:pPr>
              <w:keepNext/>
              <w:rPr>
                <w:b/>
                <w:lang w:val="pt-PT"/>
              </w:rPr>
            </w:pPr>
            <w:r w:rsidRPr="00174802">
              <w:rPr>
                <w:b/>
                <w:lang w:val="pt-PT"/>
              </w:rPr>
              <w:lastRenderedPageBreak/>
              <w:t xml:space="preserve">Classes de sistemas de </w:t>
            </w:r>
            <w:r w:rsidR="008A1E29" w:rsidRPr="00174802">
              <w:rPr>
                <w:b/>
                <w:lang w:val="pt-PT"/>
              </w:rPr>
              <w:t>órgãos</w:t>
            </w:r>
          </w:p>
        </w:tc>
        <w:tc>
          <w:tcPr>
            <w:tcW w:w="1779" w:type="dxa"/>
          </w:tcPr>
          <w:p w14:paraId="6EE43F10" w14:textId="77777777" w:rsidR="00B15B70" w:rsidRPr="00174802" w:rsidRDefault="00B15B70" w:rsidP="00CA17B5">
            <w:pPr>
              <w:keepNext/>
              <w:rPr>
                <w:b/>
                <w:lang w:val="pt-PT"/>
              </w:rPr>
            </w:pPr>
            <w:r w:rsidRPr="00174802">
              <w:rPr>
                <w:b/>
                <w:lang w:val="pt-PT"/>
              </w:rPr>
              <w:t>Muito frequentes</w:t>
            </w:r>
          </w:p>
          <w:p w14:paraId="45544917" w14:textId="77777777" w:rsidR="00B15B70" w:rsidRPr="00174802" w:rsidRDefault="00474413" w:rsidP="00CA17B5">
            <w:pPr>
              <w:keepNext/>
              <w:rPr>
                <w:b/>
                <w:lang w:val="pt-PT"/>
              </w:rPr>
            </w:pPr>
            <w:r w:rsidRPr="00174802">
              <w:rPr>
                <w:lang w:val="pt-PT"/>
              </w:rPr>
              <w:sym w:font="Symbol" w:char="F0B3"/>
            </w:r>
            <w:r w:rsidR="00B15B70" w:rsidRPr="00174802">
              <w:rPr>
                <w:b/>
                <w:lang w:val="pt-PT"/>
              </w:rPr>
              <w:t>1/10</w:t>
            </w:r>
          </w:p>
        </w:tc>
        <w:tc>
          <w:tcPr>
            <w:tcW w:w="2640" w:type="dxa"/>
          </w:tcPr>
          <w:p w14:paraId="4D84CFFF" w14:textId="77777777" w:rsidR="00B15B70" w:rsidRPr="00174802" w:rsidRDefault="00B15B70" w:rsidP="00CA17B5">
            <w:pPr>
              <w:keepNext/>
              <w:rPr>
                <w:b/>
                <w:lang w:val="pt-PT"/>
              </w:rPr>
            </w:pPr>
            <w:r w:rsidRPr="00174802">
              <w:rPr>
                <w:b/>
                <w:lang w:val="pt-PT"/>
              </w:rPr>
              <w:t>Frequentes</w:t>
            </w:r>
          </w:p>
          <w:p w14:paraId="7B2C3EE7" w14:textId="77777777" w:rsidR="00B15B70" w:rsidRPr="00174802" w:rsidRDefault="00474413" w:rsidP="00CA17B5">
            <w:pPr>
              <w:keepNext/>
              <w:rPr>
                <w:b/>
                <w:lang w:val="pt-PT"/>
              </w:rPr>
            </w:pPr>
            <w:r w:rsidRPr="00174802">
              <w:rPr>
                <w:lang w:val="pt-PT"/>
              </w:rPr>
              <w:sym w:font="Symbol" w:char="F0B3"/>
            </w:r>
            <w:r w:rsidR="00B15B70" w:rsidRPr="00174802">
              <w:rPr>
                <w:b/>
                <w:lang w:val="pt-PT"/>
              </w:rPr>
              <w:t>1/100,</w:t>
            </w:r>
          </w:p>
          <w:p w14:paraId="6B7618E1" w14:textId="77777777" w:rsidR="00B15B70" w:rsidRPr="00174802" w:rsidRDefault="00B15B70" w:rsidP="00CA17B5">
            <w:pPr>
              <w:keepNext/>
              <w:rPr>
                <w:b/>
                <w:lang w:val="pt-PT"/>
              </w:rPr>
            </w:pPr>
            <w:r w:rsidRPr="00174802">
              <w:rPr>
                <w:b/>
                <w:lang w:val="pt-PT"/>
              </w:rPr>
              <w:t>&lt;1/10</w:t>
            </w:r>
          </w:p>
        </w:tc>
        <w:tc>
          <w:tcPr>
            <w:tcW w:w="1393" w:type="dxa"/>
          </w:tcPr>
          <w:p w14:paraId="2CA55E69" w14:textId="77777777" w:rsidR="00B15B70" w:rsidRPr="00174802" w:rsidRDefault="00B15B70" w:rsidP="00CA17B5">
            <w:pPr>
              <w:keepNext/>
              <w:rPr>
                <w:b/>
                <w:lang w:val="pt-PT"/>
              </w:rPr>
            </w:pPr>
            <w:r w:rsidRPr="00174802">
              <w:rPr>
                <w:b/>
                <w:lang w:val="pt-PT"/>
              </w:rPr>
              <w:t>Pouco frequentes</w:t>
            </w:r>
          </w:p>
          <w:p w14:paraId="5F23A08F" w14:textId="77777777" w:rsidR="00B15B70" w:rsidRPr="00174802" w:rsidRDefault="00474413" w:rsidP="00CA17B5">
            <w:pPr>
              <w:keepNext/>
              <w:rPr>
                <w:b/>
                <w:lang w:val="pt-PT"/>
              </w:rPr>
            </w:pPr>
            <w:r w:rsidRPr="00174802">
              <w:rPr>
                <w:lang w:val="pt-PT"/>
              </w:rPr>
              <w:sym w:font="Symbol" w:char="F0B3"/>
            </w:r>
            <w:r w:rsidR="00B15B70" w:rsidRPr="00174802">
              <w:rPr>
                <w:b/>
                <w:lang w:val="pt-PT"/>
              </w:rPr>
              <w:t>1/1</w:t>
            </w:r>
            <w:r w:rsidR="003C4154" w:rsidRPr="00174802">
              <w:rPr>
                <w:b/>
                <w:lang w:val="pt-PT"/>
              </w:rPr>
              <w:t>.</w:t>
            </w:r>
            <w:r w:rsidR="00B15B70" w:rsidRPr="00174802">
              <w:rPr>
                <w:b/>
                <w:lang w:val="pt-PT"/>
              </w:rPr>
              <w:t>000,</w:t>
            </w:r>
          </w:p>
          <w:p w14:paraId="74D3738D" w14:textId="77777777" w:rsidR="00B15B70" w:rsidRPr="00174802" w:rsidRDefault="00474413" w:rsidP="00CA17B5">
            <w:pPr>
              <w:keepNext/>
              <w:rPr>
                <w:b/>
                <w:lang w:val="pt-PT"/>
              </w:rPr>
            </w:pPr>
            <w:r w:rsidRPr="00174802">
              <w:rPr>
                <w:b/>
                <w:lang w:val="pt-PT"/>
              </w:rPr>
              <w:t>&lt;</w:t>
            </w:r>
            <w:r w:rsidR="00B15B70" w:rsidRPr="00174802">
              <w:rPr>
                <w:b/>
                <w:lang w:val="pt-PT"/>
              </w:rPr>
              <w:t>1/100</w:t>
            </w:r>
          </w:p>
        </w:tc>
        <w:tc>
          <w:tcPr>
            <w:tcW w:w="1607" w:type="dxa"/>
          </w:tcPr>
          <w:p w14:paraId="6F04CDBF" w14:textId="77777777" w:rsidR="00B15B70" w:rsidRPr="00174802" w:rsidRDefault="00B15B70" w:rsidP="00CA17B5">
            <w:pPr>
              <w:keepNext/>
              <w:rPr>
                <w:b/>
                <w:lang w:val="pt-PT"/>
              </w:rPr>
            </w:pPr>
            <w:r w:rsidRPr="00174802">
              <w:rPr>
                <w:b/>
                <w:lang w:val="pt-PT"/>
              </w:rPr>
              <w:t>Desconhecidos (não pode ser calculado a partir dos dados disponíveis)</w:t>
            </w:r>
          </w:p>
        </w:tc>
      </w:tr>
      <w:tr w:rsidR="00B15B70" w:rsidRPr="00174802" w14:paraId="66B7C35F" w14:textId="77777777" w:rsidTr="00DE66A6">
        <w:tc>
          <w:tcPr>
            <w:tcW w:w="1809" w:type="dxa"/>
          </w:tcPr>
          <w:p w14:paraId="50B22253" w14:textId="77777777" w:rsidR="00B15B70" w:rsidRPr="00174802" w:rsidRDefault="00B15B70" w:rsidP="00CA17B5">
            <w:pPr>
              <w:keepNext/>
              <w:suppressAutoHyphens/>
              <w:rPr>
                <w:lang w:val="pt-PT"/>
              </w:rPr>
            </w:pPr>
            <w:r w:rsidRPr="00174802">
              <w:rPr>
                <w:lang w:val="pt-PT"/>
              </w:rPr>
              <w:t>Infeções e infestações</w:t>
            </w:r>
          </w:p>
          <w:p w14:paraId="5CDBAF4E" w14:textId="77777777" w:rsidR="00B15B70" w:rsidRPr="00174802" w:rsidRDefault="00B15B70" w:rsidP="00CA17B5">
            <w:pPr>
              <w:keepNext/>
              <w:rPr>
                <w:lang w:val="pt-PT"/>
              </w:rPr>
            </w:pPr>
          </w:p>
        </w:tc>
        <w:tc>
          <w:tcPr>
            <w:tcW w:w="1779" w:type="dxa"/>
          </w:tcPr>
          <w:p w14:paraId="72E1256A" w14:textId="77777777" w:rsidR="00B15B70" w:rsidRPr="00174802" w:rsidRDefault="00B15B70" w:rsidP="00CA17B5">
            <w:pPr>
              <w:keepNext/>
              <w:rPr>
                <w:lang w:val="pt-PT"/>
              </w:rPr>
            </w:pPr>
          </w:p>
        </w:tc>
        <w:tc>
          <w:tcPr>
            <w:tcW w:w="2640" w:type="dxa"/>
          </w:tcPr>
          <w:p w14:paraId="42654ACB" w14:textId="77777777" w:rsidR="00B15B70" w:rsidRPr="00174802" w:rsidRDefault="00B15B70" w:rsidP="00CA17B5">
            <w:pPr>
              <w:keepNext/>
              <w:rPr>
                <w:lang w:val="pt-PT"/>
              </w:rPr>
            </w:pPr>
            <w:r w:rsidRPr="00174802">
              <w:rPr>
                <w:lang w:val="pt-PT"/>
              </w:rPr>
              <w:t>Infeção cutânea local independentemente da etiologia específica, incluindo</w:t>
            </w:r>
            <w:r w:rsidR="00FC1DD1" w:rsidRPr="00174802">
              <w:rPr>
                <w:lang w:val="pt-PT"/>
              </w:rPr>
              <w:t xml:space="preserve"> mas não limitado a</w:t>
            </w:r>
            <w:r w:rsidRPr="00174802">
              <w:rPr>
                <w:lang w:val="pt-PT"/>
              </w:rPr>
              <w:t>:</w:t>
            </w:r>
          </w:p>
          <w:p w14:paraId="42F32E2E" w14:textId="77777777" w:rsidR="00B15B70" w:rsidRPr="00174802" w:rsidRDefault="00B15B70" w:rsidP="00CA17B5">
            <w:pPr>
              <w:keepNext/>
              <w:rPr>
                <w:highlight w:val="yellow"/>
                <w:lang w:val="pt-PT"/>
              </w:rPr>
            </w:pPr>
            <w:r w:rsidRPr="00174802">
              <w:rPr>
                <w:lang w:val="pt-PT"/>
              </w:rPr>
              <w:t>eczema herpético,</w:t>
            </w:r>
            <w:r w:rsidR="00FC1DD1" w:rsidRPr="00174802">
              <w:rPr>
                <w:lang w:val="pt-PT"/>
              </w:rPr>
              <w:t xml:space="preserve"> foliculite,</w:t>
            </w:r>
            <w:r w:rsidRPr="00174802">
              <w:rPr>
                <w:lang w:val="pt-PT"/>
              </w:rPr>
              <w:t xml:space="preserve"> herpes simplex, </w:t>
            </w:r>
            <w:r w:rsidR="00FC1DD1" w:rsidRPr="00174802">
              <w:rPr>
                <w:lang w:val="pt-PT"/>
              </w:rPr>
              <w:t xml:space="preserve">infeção vírica </w:t>
            </w:r>
            <w:r w:rsidR="00DE1F65" w:rsidRPr="00174802">
              <w:rPr>
                <w:lang w:val="pt-PT"/>
              </w:rPr>
              <w:t xml:space="preserve">do </w:t>
            </w:r>
            <w:r w:rsidR="00FC1DD1" w:rsidRPr="00174802">
              <w:rPr>
                <w:lang w:val="pt-PT"/>
              </w:rPr>
              <w:t xml:space="preserve">tipo herpética, </w:t>
            </w:r>
            <w:r w:rsidRPr="00174802">
              <w:rPr>
                <w:lang w:val="pt-PT"/>
              </w:rPr>
              <w:t>erupção variceliforme de Kaposi</w:t>
            </w:r>
          </w:p>
        </w:tc>
        <w:tc>
          <w:tcPr>
            <w:tcW w:w="1393" w:type="dxa"/>
          </w:tcPr>
          <w:p w14:paraId="063F6BCA" w14:textId="77777777" w:rsidR="00B15B70" w:rsidRPr="00174802" w:rsidRDefault="00B15B70" w:rsidP="00CA17B5">
            <w:pPr>
              <w:keepNext/>
              <w:rPr>
                <w:lang w:val="pt-PT"/>
              </w:rPr>
            </w:pPr>
          </w:p>
        </w:tc>
        <w:tc>
          <w:tcPr>
            <w:tcW w:w="1607" w:type="dxa"/>
          </w:tcPr>
          <w:p w14:paraId="4A16C606" w14:textId="77777777" w:rsidR="00B15B70" w:rsidRPr="00174802" w:rsidRDefault="006A4335" w:rsidP="00F0461A">
            <w:pPr>
              <w:keepNext/>
              <w:rPr>
                <w:lang w:val="pt-PT"/>
              </w:rPr>
            </w:pPr>
            <w:r w:rsidRPr="00174802">
              <w:rPr>
                <w:lang w:val="pt-PT"/>
              </w:rPr>
              <w:t xml:space="preserve">Infeção </w:t>
            </w:r>
            <w:r w:rsidR="00F0461A" w:rsidRPr="00174802">
              <w:rPr>
                <w:lang w:val="pt-PT"/>
              </w:rPr>
              <w:t>ocu</w:t>
            </w:r>
            <w:r w:rsidR="000E5AC4" w:rsidRPr="00174802">
              <w:rPr>
                <w:lang w:val="pt-PT"/>
              </w:rPr>
              <w:t>la</w:t>
            </w:r>
            <w:r w:rsidR="00F0461A" w:rsidRPr="00174802">
              <w:rPr>
                <w:lang w:val="pt-PT"/>
              </w:rPr>
              <w:t xml:space="preserve">r </w:t>
            </w:r>
            <w:r w:rsidRPr="00174802">
              <w:rPr>
                <w:lang w:val="pt-PT"/>
              </w:rPr>
              <w:t>por herpes*</w:t>
            </w:r>
          </w:p>
        </w:tc>
      </w:tr>
      <w:tr w:rsidR="00B15B70" w:rsidRPr="00A40D7D" w14:paraId="55AB61D8" w14:textId="77777777" w:rsidTr="00DE66A6">
        <w:tc>
          <w:tcPr>
            <w:tcW w:w="1809" w:type="dxa"/>
          </w:tcPr>
          <w:p w14:paraId="32CF02A2" w14:textId="77777777" w:rsidR="00B15B70" w:rsidRPr="00174802" w:rsidRDefault="00B15B70" w:rsidP="00CA17B5">
            <w:pPr>
              <w:keepNext/>
              <w:suppressAutoHyphens/>
              <w:rPr>
                <w:lang w:val="pt-PT"/>
              </w:rPr>
            </w:pPr>
            <w:r w:rsidRPr="00174802">
              <w:rPr>
                <w:lang w:val="pt-PT"/>
              </w:rPr>
              <w:t>Doenças do metabolismo e da nutrição</w:t>
            </w:r>
          </w:p>
          <w:p w14:paraId="4AA4C2A3" w14:textId="77777777" w:rsidR="00B15B70" w:rsidRPr="00174802" w:rsidRDefault="00B15B70" w:rsidP="00CA17B5">
            <w:pPr>
              <w:keepNext/>
              <w:rPr>
                <w:lang w:val="pt-PT"/>
              </w:rPr>
            </w:pPr>
          </w:p>
        </w:tc>
        <w:tc>
          <w:tcPr>
            <w:tcW w:w="1779" w:type="dxa"/>
          </w:tcPr>
          <w:p w14:paraId="2DCBD37D" w14:textId="77777777" w:rsidR="00B15B70" w:rsidRPr="00174802" w:rsidRDefault="00B15B70" w:rsidP="00CA17B5">
            <w:pPr>
              <w:keepNext/>
              <w:rPr>
                <w:lang w:val="pt-PT"/>
              </w:rPr>
            </w:pPr>
          </w:p>
        </w:tc>
        <w:tc>
          <w:tcPr>
            <w:tcW w:w="2640" w:type="dxa"/>
          </w:tcPr>
          <w:p w14:paraId="7F7D27F1" w14:textId="77777777" w:rsidR="00B15B70" w:rsidRPr="00174802" w:rsidRDefault="00B15B70" w:rsidP="008A1E29">
            <w:pPr>
              <w:keepNext/>
              <w:rPr>
                <w:lang w:val="pt-PT"/>
              </w:rPr>
            </w:pPr>
            <w:r w:rsidRPr="00174802">
              <w:rPr>
                <w:lang w:val="pt-PT"/>
              </w:rPr>
              <w:t>Intolerância ao álcool (rubor facial ou irritação cutânea</w:t>
            </w:r>
            <w:r w:rsidR="00DE1F65" w:rsidRPr="00174802">
              <w:rPr>
                <w:lang w:val="pt-PT"/>
              </w:rPr>
              <w:t>,</w:t>
            </w:r>
            <w:r w:rsidRPr="00174802">
              <w:rPr>
                <w:lang w:val="pt-PT"/>
              </w:rPr>
              <w:t xml:space="preserve"> após o consumo de uma bebida alcoólica)</w:t>
            </w:r>
          </w:p>
        </w:tc>
        <w:tc>
          <w:tcPr>
            <w:tcW w:w="1393" w:type="dxa"/>
          </w:tcPr>
          <w:p w14:paraId="7F7237F7" w14:textId="77777777" w:rsidR="00B15B70" w:rsidRPr="00174802" w:rsidRDefault="00B15B70" w:rsidP="00CA17B5">
            <w:pPr>
              <w:keepNext/>
              <w:rPr>
                <w:lang w:val="pt-PT"/>
              </w:rPr>
            </w:pPr>
          </w:p>
        </w:tc>
        <w:tc>
          <w:tcPr>
            <w:tcW w:w="1607" w:type="dxa"/>
          </w:tcPr>
          <w:p w14:paraId="5BDA02D4" w14:textId="77777777" w:rsidR="00B15B70" w:rsidRPr="00174802" w:rsidRDefault="00B15B70" w:rsidP="00CA17B5">
            <w:pPr>
              <w:keepNext/>
              <w:rPr>
                <w:lang w:val="pt-PT"/>
              </w:rPr>
            </w:pPr>
          </w:p>
        </w:tc>
      </w:tr>
      <w:tr w:rsidR="00B15B70" w:rsidRPr="00A40D7D" w14:paraId="5F89852F" w14:textId="77777777" w:rsidTr="00DE66A6">
        <w:tc>
          <w:tcPr>
            <w:tcW w:w="1809" w:type="dxa"/>
          </w:tcPr>
          <w:p w14:paraId="2AD58BB7" w14:textId="77777777" w:rsidR="00B15B70" w:rsidRPr="00174802" w:rsidRDefault="00B15B70" w:rsidP="00CA17B5">
            <w:pPr>
              <w:keepNext/>
              <w:suppressAutoHyphens/>
              <w:rPr>
                <w:lang w:val="pt-PT"/>
              </w:rPr>
            </w:pPr>
            <w:r w:rsidRPr="00174802">
              <w:rPr>
                <w:lang w:val="pt-PT"/>
              </w:rPr>
              <w:t>Doenças do sistema nervoso</w:t>
            </w:r>
          </w:p>
          <w:p w14:paraId="5D5DA2B3" w14:textId="77777777" w:rsidR="00B15B70" w:rsidRPr="00174802" w:rsidRDefault="00B15B70" w:rsidP="00CA17B5">
            <w:pPr>
              <w:keepNext/>
              <w:rPr>
                <w:lang w:val="pt-PT"/>
              </w:rPr>
            </w:pPr>
          </w:p>
        </w:tc>
        <w:tc>
          <w:tcPr>
            <w:tcW w:w="1779" w:type="dxa"/>
          </w:tcPr>
          <w:p w14:paraId="6C37A835" w14:textId="77777777" w:rsidR="00B15B70" w:rsidRPr="00174802" w:rsidRDefault="00B15B70" w:rsidP="00CA17B5">
            <w:pPr>
              <w:keepNext/>
              <w:rPr>
                <w:lang w:val="pt-PT"/>
              </w:rPr>
            </w:pPr>
          </w:p>
        </w:tc>
        <w:tc>
          <w:tcPr>
            <w:tcW w:w="2640" w:type="dxa"/>
          </w:tcPr>
          <w:p w14:paraId="2E3CEAC6" w14:textId="77777777" w:rsidR="00B15B70" w:rsidRPr="00174802" w:rsidRDefault="00B15B70" w:rsidP="00CA17B5">
            <w:pPr>
              <w:keepNext/>
              <w:rPr>
                <w:lang w:val="pt-PT"/>
              </w:rPr>
            </w:pPr>
            <w:r w:rsidRPr="00174802">
              <w:rPr>
                <w:lang w:val="pt-PT"/>
              </w:rPr>
              <w:t>Parestesias e disestesias (hiperestesia, sensação de ardor)</w:t>
            </w:r>
          </w:p>
        </w:tc>
        <w:tc>
          <w:tcPr>
            <w:tcW w:w="1393" w:type="dxa"/>
          </w:tcPr>
          <w:p w14:paraId="72076899" w14:textId="77777777" w:rsidR="00B15B70" w:rsidRPr="00174802" w:rsidRDefault="00B15B70" w:rsidP="00CA17B5">
            <w:pPr>
              <w:keepNext/>
              <w:rPr>
                <w:lang w:val="pt-PT"/>
              </w:rPr>
            </w:pPr>
          </w:p>
        </w:tc>
        <w:tc>
          <w:tcPr>
            <w:tcW w:w="1607" w:type="dxa"/>
          </w:tcPr>
          <w:p w14:paraId="2144980A" w14:textId="77777777" w:rsidR="00B15B70" w:rsidRPr="00174802" w:rsidRDefault="00B15B70" w:rsidP="00CA17B5">
            <w:pPr>
              <w:keepNext/>
              <w:rPr>
                <w:lang w:val="pt-PT"/>
              </w:rPr>
            </w:pPr>
          </w:p>
        </w:tc>
      </w:tr>
      <w:tr w:rsidR="00B15B70" w:rsidRPr="00174802" w14:paraId="2B986BB0" w14:textId="77777777" w:rsidTr="00DE66A6">
        <w:tc>
          <w:tcPr>
            <w:tcW w:w="1809" w:type="dxa"/>
          </w:tcPr>
          <w:p w14:paraId="39C735D7" w14:textId="77777777" w:rsidR="00B15B70" w:rsidRPr="00174802" w:rsidRDefault="00B15B70" w:rsidP="00CA17B5">
            <w:pPr>
              <w:keepNext/>
              <w:suppressAutoHyphens/>
              <w:rPr>
                <w:lang w:val="pt-PT"/>
              </w:rPr>
            </w:pPr>
            <w:r w:rsidRPr="00174802">
              <w:rPr>
                <w:lang w:val="pt-PT"/>
              </w:rPr>
              <w:t>Afeções dos tecidos cutâneos e subcutâne</w:t>
            </w:r>
            <w:r w:rsidR="00FC1DD1" w:rsidRPr="00174802">
              <w:rPr>
                <w:lang w:val="pt-PT"/>
              </w:rPr>
              <w:t>o</w:t>
            </w:r>
            <w:r w:rsidRPr="00174802">
              <w:rPr>
                <w:lang w:val="pt-PT"/>
              </w:rPr>
              <w:t>s</w:t>
            </w:r>
          </w:p>
        </w:tc>
        <w:tc>
          <w:tcPr>
            <w:tcW w:w="1779" w:type="dxa"/>
          </w:tcPr>
          <w:p w14:paraId="2A6943D0" w14:textId="77777777" w:rsidR="00B15B70" w:rsidRPr="00174802" w:rsidRDefault="00B15B70" w:rsidP="00CA17B5">
            <w:pPr>
              <w:keepNext/>
              <w:rPr>
                <w:lang w:val="pt-PT"/>
              </w:rPr>
            </w:pPr>
          </w:p>
        </w:tc>
        <w:tc>
          <w:tcPr>
            <w:tcW w:w="2640" w:type="dxa"/>
          </w:tcPr>
          <w:p w14:paraId="235B39B6" w14:textId="77777777" w:rsidR="00B15B70" w:rsidRPr="00174802" w:rsidRDefault="00B15B70" w:rsidP="00CA17B5">
            <w:pPr>
              <w:keepNext/>
              <w:suppressAutoHyphens/>
              <w:rPr>
                <w:lang w:val="pt-PT"/>
              </w:rPr>
            </w:pPr>
            <w:r w:rsidRPr="00174802">
              <w:rPr>
                <w:lang w:val="pt-PT"/>
              </w:rPr>
              <w:t>Prurido</w:t>
            </w:r>
          </w:p>
        </w:tc>
        <w:tc>
          <w:tcPr>
            <w:tcW w:w="1393" w:type="dxa"/>
          </w:tcPr>
          <w:p w14:paraId="7DC1C8F7" w14:textId="77777777" w:rsidR="00B15B70" w:rsidRPr="00174802" w:rsidRDefault="00B15B70" w:rsidP="00CA17B5">
            <w:pPr>
              <w:keepNext/>
              <w:rPr>
                <w:lang w:val="pt-PT"/>
              </w:rPr>
            </w:pPr>
            <w:r w:rsidRPr="00174802">
              <w:rPr>
                <w:lang w:val="pt-PT"/>
              </w:rPr>
              <w:t>Acne*</w:t>
            </w:r>
          </w:p>
        </w:tc>
        <w:tc>
          <w:tcPr>
            <w:tcW w:w="1607" w:type="dxa"/>
          </w:tcPr>
          <w:p w14:paraId="0E47A15F" w14:textId="77777777" w:rsidR="00B15B70" w:rsidRPr="00174802" w:rsidRDefault="00B15B70" w:rsidP="00CA17B5">
            <w:pPr>
              <w:keepNext/>
              <w:rPr>
                <w:lang w:val="pt-PT"/>
              </w:rPr>
            </w:pPr>
            <w:r w:rsidRPr="00174802">
              <w:rPr>
                <w:lang w:val="pt-PT"/>
              </w:rPr>
              <w:t>Ros</w:t>
            </w:r>
            <w:r w:rsidR="008A1E29" w:rsidRPr="00174802">
              <w:rPr>
                <w:lang w:val="pt-PT"/>
              </w:rPr>
              <w:t>á</w:t>
            </w:r>
            <w:r w:rsidRPr="00174802">
              <w:rPr>
                <w:lang w:val="pt-PT"/>
              </w:rPr>
              <w:t>cea*</w:t>
            </w:r>
          </w:p>
          <w:p w14:paraId="6D0673E1" w14:textId="77777777" w:rsidR="00611CA5" w:rsidRPr="00174802" w:rsidRDefault="00611CA5" w:rsidP="00CA17B5">
            <w:pPr>
              <w:keepNext/>
              <w:rPr>
                <w:lang w:val="pt-PT"/>
              </w:rPr>
            </w:pPr>
            <w:r w:rsidRPr="00174802">
              <w:rPr>
                <w:lang w:val="pt-PT"/>
              </w:rPr>
              <w:t>Lentigo*</w:t>
            </w:r>
          </w:p>
        </w:tc>
      </w:tr>
      <w:tr w:rsidR="00B15B70" w:rsidRPr="00A40D7D" w14:paraId="11F15D22" w14:textId="77777777" w:rsidTr="00DE66A6">
        <w:tc>
          <w:tcPr>
            <w:tcW w:w="1809" w:type="dxa"/>
          </w:tcPr>
          <w:p w14:paraId="1167F69D" w14:textId="77777777" w:rsidR="00B15B70" w:rsidRPr="00174802" w:rsidRDefault="00B15B70" w:rsidP="00CA17B5">
            <w:pPr>
              <w:keepNext/>
              <w:suppressAutoHyphens/>
              <w:rPr>
                <w:lang w:val="pt-PT"/>
              </w:rPr>
            </w:pPr>
            <w:r w:rsidRPr="00174802">
              <w:rPr>
                <w:lang w:val="pt-PT"/>
              </w:rPr>
              <w:t>Perturbações gerais e alterações no local de administração</w:t>
            </w:r>
          </w:p>
        </w:tc>
        <w:tc>
          <w:tcPr>
            <w:tcW w:w="1779" w:type="dxa"/>
          </w:tcPr>
          <w:p w14:paraId="5C6C96F0" w14:textId="77777777" w:rsidR="00B15B70" w:rsidRPr="00174802" w:rsidRDefault="00B15B70" w:rsidP="00CA17B5">
            <w:pPr>
              <w:keepNext/>
              <w:rPr>
                <w:lang w:val="pt-PT"/>
              </w:rPr>
            </w:pPr>
            <w:r w:rsidRPr="00174802">
              <w:rPr>
                <w:lang w:val="pt-PT"/>
              </w:rPr>
              <w:t xml:space="preserve">Ardor no local da aplicação, prurido no local da </w:t>
            </w:r>
            <w:r w:rsidR="00FC1DD1" w:rsidRPr="00174802">
              <w:rPr>
                <w:lang w:val="pt-PT"/>
              </w:rPr>
              <w:t>aplicação</w:t>
            </w:r>
          </w:p>
        </w:tc>
        <w:tc>
          <w:tcPr>
            <w:tcW w:w="2640" w:type="dxa"/>
          </w:tcPr>
          <w:p w14:paraId="4CE74DFA" w14:textId="77777777" w:rsidR="00B15B70" w:rsidRPr="00174802" w:rsidRDefault="00B15B70" w:rsidP="00CA17B5">
            <w:pPr>
              <w:keepNext/>
              <w:rPr>
                <w:lang w:val="pt-PT"/>
              </w:rPr>
            </w:pPr>
            <w:r w:rsidRPr="00174802">
              <w:rPr>
                <w:lang w:val="pt-PT"/>
              </w:rPr>
              <w:t xml:space="preserve">Calor no local da aplicação, </w:t>
            </w:r>
          </w:p>
          <w:p w14:paraId="60A75306" w14:textId="77777777" w:rsidR="00B15B70" w:rsidRPr="00174802" w:rsidRDefault="00B15B70" w:rsidP="00CA17B5">
            <w:pPr>
              <w:keepNext/>
              <w:rPr>
                <w:lang w:val="pt-PT"/>
              </w:rPr>
            </w:pPr>
            <w:r w:rsidRPr="00174802">
              <w:rPr>
                <w:lang w:val="pt-PT"/>
              </w:rPr>
              <w:t xml:space="preserve">eritema no local da aplicação, </w:t>
            </w:r>
          </w:p>
          <w:p w14:paraId="0E28F9E7" w14:textId="77777777" w:rsidR="00B15B70" w:rsidRPr="00174802" w:rsidRDefault="00B15B70" w:rsidP="00CA17B5">
            <w:pPr>
              <w:keepNext/>
              <w:rPr>
                <w:lang w:val="pt-PT"/>
              </w:rPr>
            </w:pPr>
            <w:r w:rsidRPr="00174802">
              <w:rPr>
                <w:lang w:val="pt-PT"/>
              </w:rPr>
              <w:t xml:space="preserve">dor no local da aplicação, irritação no local da aplicação, </w:t>
            </w:r>
          </w:p>
          <w:p w14:paraId="5507DBE6" w14:textId="77777777" w:rsidR="00B15B70" w:rsidRPr="00174802" w:rsidRDefault="00B15B70" w:rsidP="00CA17B5">
            <w:pPr>
              <w:keepNext/>
              <w:rPr>
                <w:lang w:val="pt-PT"/>
              </w:rPr>
            </w:pPr>
            <w:r w:rsidRPr="00174802">
              <w:rPr>
                <w:lang w:val="pt-PT"/>
              </w:rPr>
              <w:t>parestesia no local da aplicação,</w:t>
            </w:r>
          </w:p>
          <w:p w14:paraId="298BDD40" w14:textId="77777777" w:rsidR="00B15B70" w:rsidRPr="00174802" w:rsidRDefault="00B15B70" w:rsidP="00CA17B5">
            <w:pPr>
              <w:keepNext/>
              <w:rPr>
                <w:lang w:val="pt-PT"/>
              </w:rPr>
            </w:pPr>
            <w:r w:rsidRPr="00174802">
              <w:rPr>
                <w:lang w:val="pt-PT"/>
              </w:rPr>
              <w:t>erupção cutânea no local da aplicação</w:t>
            </w:r>
          </w:p>
        </w:tc>
        <w:tc>
          <w:tcPr>
            <w:tcW w:w="1393" w:type="dxa"/>
          </w:tcPr>
          <w:p w14:paraId="75B399CB" w14:textId="77777777" w:rsidR="00B15B70" w:rsidRPr="00174802" w:rsidRDefault="00B15B70" w:rsidP="00CA17B5">
            <w:pPr>
              <w:keepNext/>
              <w:rPr>
                <w:lang w:val="pt-PT"/>
              </w:rPr>
            </w:pPr>
          </w:p>
        </w:tc>
        <w:tc>
          <w:tcPr>
            <w:tcW w:w="1607" w:type="dxa"/>
          </w:tcPr>
          <w:p w14:paraId="061FEDC5" w14:textId="77777777" w:rsidR="00B15B70" w:rsidRPr="00174802" w:rsidRDefault="00B15B70" w:rsidP="00CA17B5">
            <w:pPr>
              <w:keepNext/>
              <w:rPr>
                <w:highlight w:val="yellow"/>
                <w:lang w:val="pt-PT"/>
              </w:rPr>
            </w:pPr>
            <w:r w:rsidRPr="00174802">
              <w:rPr>
                <w:lang w:val="pt-PT"/>
              </w:rPr>
              <w:t>Edema no local da aplicação*</w:t>
            </w:r>
          </w:p>
        </w:tc>
      </w:tr>
      <w:tr w:rsidR="00B15B70" w:rsidRPr="00A40D7D" w14:paraId="0E0F6263" w14:textId="77777777" w:rsidTr="00DE66A6">
        <w:tc>
          <w:tcPr>
            <w:tcW w:w="1809" w:type="dxa"/>
          </w:tcPr>
          <w:p w14:paraId="738EAE86" w14:textId="77777777" w:rsidR="00B15B70" w:rsidRPr="00174802" w:rsidRDefault="001C15D3" w:rsidP="00CA17B5">
            <w:pPr>
              <w:keepNext/>
              <w:rPr>
                <w:lang w:val="pt-PT"/>
              </w:rPr>
            </w:pPr>
            <w:r w:rsidRPr="00174802">
              <w:rPr>
                <w:lang w:val="pt-PT"/>
              </w:rPr>
              <w:t>Exames complementares de diagnóstico</w:t>
            </w:r>
          </w:p>
        </w:tc>
        <w:tc>
          <w:tcPr>
            <w:tcW w:w="1779" w:type="dxa"/>
          </w:tcPr>
          <w:p w14:paraId="43CA4E54" w14:textId="77777777" w:rsidR="00B15B70" w:rsidRPr="00174802" w:rsidRDefault="00B15B70" w:rsidP="00CA17B5">
            <w:pPr>
              <w:keepNext/>
              <w:rPr>
                <w:lang w:val="pt-PT"/>
              </w:rPr>
            </w:pPr>
          </w:p>
        </w:tc>
        <w:tc>
          <w:tcPr>
            <w:tcW w:w="2640" w:type="dxa"/>
          </w:tcPr>
          <w:p w14:paraId="432BCBE6" w14:textId="77777777" w:rsidR="00B15B70" w:rsidRPr="00174802" w:rsidRDefault="00B15B70" w:rsidP="00CA17B5">
            <w:pPr>
              <w:keepNext/>
              <w:rPr>
                <w:lang w:val="pt-PT"/>
              </w:rPr>
            </w:pPr>
          </w:p>
        </w:tc>
        <w:tc>
          <w:tcPr>
            <w:tcW w:w="1393" w:type="dxa"/>
          </w:tcPr>
          <w:p w14:paraId="023A192A" w14:textId="77777777" w:rsidR="00B15B70" w:rsidRPr="00174802" w:rsidRDefault="00B15B70" w:rsidP="00CA17B5">
            <w:pPr>
              <w:keepNext/>
              <w:rPr>
                <w:lang w:val="pt-PT"/>
              </w:rPr>
            </w:pPr>
          </w:p>
        </w:tc>
        <w:tc>
          <w:tcPr>
            <w:tcW w:w="1607" w:type="dxa"/>
          </w:tcPr>
          <w:p w14:paraId="09E4153C" w14:textId="77777777" w:rsidR="00B15B70" w:rsidRPr="00174802" w:rsidRDefault="00DE66A6" w:rsidP="008A1E29">
            <w:pPr>
              <w:keepNext/>
              <w:rPr>
                <w:highlight w:val="yellow"/>
                <w:lang w:val="pt-PT"/>
              </w:rPr>
            </w:pPr>
            <w:r w:rsidRPr="00174802">
              <w:rPr>
                <w:lang w:val="pt-PT"/>
              </w:rPr>
              <w:t>N</w:t>
            </w:r>
            <w:r w:rsidR="00B15B70" w:rsidRPr="00174802">
              <w:rPr>
                <w:lang w:val="pt-PT"/>
              </w:rPr>
              <w:t>ível</w:t>
            </w:r>
            <w:r w:rsidRPr="00174802">
              <w:rPr>
                <w:lang w:val="pt-PT"/>
              </w:rPr>
              <w:t xml:space="preserve"> aumentado do fármaco</w:t>
            </w:r>
            <w:r w:rsidR="00B15B70" w:rsidRPr="00174802">
              <w:rPr>
                <w:lang w:val="pt-PT"/>
              </w:rPr>
              <w:t>* (ver secção 4.4)</w:t>
            </w:r>
          </w:p>
        </w:tc>
      </w:tr>
    </w:tbl>
    <w:p w14:paraId="7F3E3449" w14:textId="77777777" w:rsidR="00B15B70" w:rsidRPr="00174802" w:rsidRDefault="00B15B70" w:rsidP="00CA17B5">
      <w:pPr>
        <w:keepNext/>
        <w:rPr>
          <w:lang w:val="pt-PT"/>
        </w:rPr>
      </w:pPr>
      <w:r w:rsidRPr="00174802">
        <w:rPr>
          <w:lang w:val="pt-PT"/>
        </w:rPr>
        <w:t>* A reação adversa foi comunicada durante a experiência pós-comercialização</w:t>
      </w:r>
    </w:p>
    <w:p w14:paraId="1068DEA7" w14:textId="77777777" w:rsidR="00483A6A" w:rsidRPr="00174802" w:rsidRDefault="00483A6A" w:rsidP="00483A6A">
      <w:pPr>
        <w:rPr>
          <w:lang w:val="pt-PT"/>
        </w:rPr>
      </w:pPr>
    </w:p>
    <w:p w14:paraId="22326DC8" w14:textId="77777777" w:rsidR="00A9257F" w:rsidRPr="00174802" w:rsidRDefault="00A9257F" w:rsidP="004A2492">
      <w:pPr>
        <w:suppressAutoHyphens/>
        <w:rPr>
          <w:u w:val="single"/>
          <w:lang w:val="pt-PT"/>
        </w:rPr>
      </w:pPr>
      <w:r w:rsidRPr="00174802">
        <w:rPr>
          <w:u w:val="single"/>
          <w:lang w:val="pt-PT"/>
        </w:rPr>
        <w:t>Tratamento de manutenção</w:t>
      </w:r>
    </w:p>
    <w:p w14:paraId="03AA6594" w14:textId="77777777" w:rsidR="00C066B4" w:rsidRPr="00174802" w:rsidRDefault="00C066B4" w:rsidP="004A2492">
      <w:pPr>
        <w:suppressAutoHyphens/>
        <w:rPr>
          <w:lang w:val="pt-PT"/>
        </w:rPr>
      </w:pPr>
      <w:r w:rsidRPr="00174802">
        <w:rPr>
          <w:lang w:val="pt-PT"/>
        </w:rPr>
        <w:t xml:space="preserve">Num estudo de tratamento de manutenção (tratamento duas vezes por semana) em adultos e crianças com dermatite atópica moderada a </w:t>
      </w:r>
      <w:r w:rsidR="00D6014F" w:rsidRPr="00174802">
        <w:rPr>
          <w:lang w:val="pt-PT"/>
        </w:rPr>
        <w:t>grave</w:t>
      </w:r>
      <w:r w:rsidRPr="00174802">
        <w:rPr>
          <w:lang w:val="pt-PT"/>
        </w:rPr>
        <w:t xml:space="preserve">, foram descritos os seguintes acontecimentos adversos como ocorrendo mais frequentemente que </w:t>
      </w:r>
      <w:r w:rsidR="00EF7BCD" w:rsidRPr="00174802">
        <w:rPr>
          <w:lang w:val="pt-PT"/>
        </w:rPr>
        <w:t>n</w:t>
      </w:r>
      <w:r w:rsidRPr="00174802">
        <w:rPr>
          <w:lang w:val="pt-PT"/>
        </w:rPr>
        <w:t>o grupo controlo: impetigo no local de aplicação (7,7% em crianças) e infeções no local de aplicação (6,4% em crianças e 6,3% em adultos).</w:t>
      </w:r>
    </w:p>
    <w:p w14:paraId="3B07A307" w14:textId="77777777" w:rsidR="00C066B4" w:rsidRPr="00174802" w:rsidRDefault="00C066B4" w:rsidP="00231E2A">
      <w:pPr>
        <w:suppressAutoHyphens/>
        <w:rPr>
          <w:lang w:val="pt-PT"/>
        </w:rPr>
      </w:pPr>
    </w:p>
    <w:p w14:paraId="2F06093A" w14:textId="77777777" w:rsidR="00CA2283" w:rsidRPr="00174802" w:rsidRDefault="00CA2283" w:rsidP="00CA2283">
      <w:pPr>
        <w:suppressAutoHyphens/>
        <w:rPr>
          <w:u w:val="single"/>
          <w:lang w:val="pt-PT"/>
        </w:rPr>
      </w:pPr>
      <w:r w:rsidRPr="00174802">
        <w:rPr>
          <w:u w:val="single"/>
          <w:lang w:val="pt-PT"/>
        </w:rPr>
        <w:t>Notificação de suspeitas de reações adversas</w:t>
      </w:r>
    </w:p>
    <w:p w14:paraId="159CCD11" w14:textId="77777777" w:rsidR="00CA2283" w:rsidRPr="00174802" w:rsidRDefault="00CA2283" w:rsidP="00CA2283">
      <w:pPr>
        <w:suppressAutoHyphens/>
        <w:rPr>
          <w:lang w:val="pt-PT"/>
        </w:rPr>
      </w:pPr>
      <w:r w:rsidRPr="00174802">
        <w:rPr>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541A83">
        <w:rPr>
          <w:highlight w:val="lightGray"/>
          <w:lang w:val="pt-PT"/>
        </w:rPr>
        <w:t xml:space="preserve">do sistema nacional de notificação mencionado no </w:t>
      </w:r>
      <w:hyperlink r:id="rId13">
        <w:r w:rsidR="00A879CC" w:rsidRPr="00541A83">
          <w:rPr>
            <w:rStyle w:val="Hyperlink"/>
            <w:highlight w:val="lightGray"/>
            <w:lang w:val="pt-PT"/>
          </w:rPr>
          <w:t>Apêndice V</w:t>
        </w:r>
      </w:hyperlink>
      <w:r w:rsidRPr="00174802">
        <w:rPr>
          <w:lang w:val="pt-PT"/>
        </w:rPr>
        <w:t>.</w:t>
      </w:r>
    </w:p>
    <w:p w14:paraId="3B73B43B" w14:textId="77777777" w:rsidR="00CA2283" w:rsidRPr="00174802" w:rsidRDefault="00CA2283" w:rsidP="00231E2A">
      <w:pPr>
        <w:suppressAutoHyphens/>
        <w:rPr>
          <w:lang w:val="pt-PT"/>
        </w:rPr>
      </w:pPr>
    </w:p>
    <w:p w14:paraId="60D617F8" w14:textId="77777777" w:rsidR="00C066B4" w:rsidRPr="00174802" w:rsidRDefault="00C066B4" w:rsidP="004A2492">
      <w:pPr>
        <w:keepNext/>
        <w:suppressAutoHyphens/>
        <w:ind w:left="567" w:hanging="567"/>
        <w:rPr>
          <w:lang w:val="pt-PT"/>
        </w:rPr>
      </w:pPr>
      <w:r w:rsidRPr="00174802">
        <w:rPr>
          <w:b/>
          <w:lang w:val="pt-PT"/>
        </w:rPr>
        <w:lastRenderedPageBreak/>
        <w:t>4.9</w:t>
      </w:r>
      <w:r w:rsidRPr="00174802">
        <w:rPr>
          <w:b/>
          <w:lang w:val="pt-PT"/>
        </w:rPr>
        <w:tab/>
        <w:t>Sobredosagem</w:t>
      </w:r>
    </w:p>
    <w:p w14:paraId="10626B73" w14:textId="77777777" w:rsidR="00C066B4" w:rsidRPr="00174802" w:rsidRDefault="00C066B4" w:rsidP="004A2492">
      <w:pPr>
        <w:keepNext/>
        <w:suppressAutoHyphens/>
        <w:rPr>
          <w:lang w:val="pt-PT"/>
        </w:rPr>
      </w:pPr>
    </w:p>
    <w:p w14:paraId="2AC0D2E6" w14:textId="77777777" w:rsidR="00C066B4" w:rsidRPr="00174802" w:rsidRDefault="00C066B4" w:rsidP="004A2492">
      <w:pPr>
        <w:keepNext/>
        <w:rPr>
          <w:lang w:val="pt-PT"/>
        </w:rPr>
      </w:pPr>
      <w:r w:rsidRPr="00174802">
        <w:rPr>
          <w:lang w:val="pt-PT"/>
        </w:rPr>
        <w:t>É pouco provável a ocorrência de sobredosagem após a aplicação tópica do medicamento.</w:t>
      </w:r>
    </w:p>
    <w:p w14:paraId="42679D44" w14:textId="77777777" w:rsidR="00C066B4" w:rsidRPr="00174802" w:rsidRDefault="00C066B4" w:rsidP="004A2492">
      <w:pPr>
        <w:rPr>
          <w:lang w:val="pt-PT"/>
        </w:rPr>
      </w:pPr>
      <w:r w:rsidRPr="00174802">
        <w:rPr>
          <w:lang w:val="pt-PT"/>
        </w:rPr>
        <w:t>Em caso de ingestão, é conveniente tomar as medidas gerais de suporte, as quais podem incluir a monitorização dos sinais vitais e a observação do estado clínico do doente. Devido à natureza do veículo da pomada, não se recomenda a indução do vómito nem a lavagem gástrica.</w:t>
      </w:r>
    </w:p>
    <w:p w14:paraId="1C092022" w14:textId="77777777" w:rsidR="00C066B4" w:rsidRPr="00174802" w:rsidRDefault="00C066B4" w:rsidP="004A2492">
      <w:pPr>
        <w:suppressAutoHyphens/>
        <w:rPr>
          <w:lang w:val="pt-PT"/>
        </w:rPr>
      </w:pPr>
    </w:p>
    <w:p w14:paraId="25227771" w14:textId="77777777" w:rsidR="00C066B4" w:rsidRPr="00174802" w:rsidRDefault="00C066B4" w:rsidP="004A2492">
      <w:pPr>
        <w:suppressAutoHyphens/>
        <w:rPr>
          <w:lang w:val="pt-PT"/>
        </w:rPr>
      </w:pPr>
    </w:p>
    <w:p w14:paraId="364D01A5" w14:textId="77777777" w:rsidR="00C066B4" w:rsidRPr="00174802" w:rsidRDefault="00C066B4" w:rsidP="004A2492">
      <w:pPr>
        <w:suppressAutoHyphens/>
        <w:rPr>
          <w:lang w:val="pt-PT"/>
        </w:rPr>
      </w:pPr>
      <w:r w:rsidRPr="00174802">
        <w:rPr>
          <w:b/>
          <w:lang w:val="pt-PT"/>
        </w:rPr>
        <w:t>5.</w:t>
      </w:r>
      <w:r w:rsidRPr="00174802">
        <w:rPr>
          <w:b/>
          <w:lang w:val="pt-PT"/>
        </w:rPr>
        <w:tab/>
        <w:t>PROPRIEDADES FARMACOLÓGICAS</w:t>
      </w:r>
    </w:p>
    <w:p w14:paraId="4344D761" w14:textId="77777777" w:rsidR="00C066B4" w:rsidRPr="00174802" w:rsidRDefault="00C066B4" w:rsidP="004A2492">
      <w:pPr>
        <w:suppressAutoHyphens/>
        <w:rPr>
          <w:lang w:val="pt-PT"/>
        </w:rPr>
      </w:pPr>
    </w:p>
    <w:p w14:paraId="4307862B" w14:textId="77777777" w:rsidR="00C066B4" w:rsidRPr="00174802" w:rsidRDefault="00C066B4" w:rsidP="004A2492">
      <w:pPr>
        <w:suppressAutoHyphens/>
        <w:ind w:left="567" w:hanging="567"/>
        <w:rPr>
          <w:lang w:val="pt-PT"/>
        </w:rPr>
      </w:pPr>
      <w:r w:rsidRPr="00174802">
        <w:rPr>
          <w:b/>
          <w:lang w:val="pt-PT"/>
        </w:rPr>
        <w:t>5.1</w:t>
      </w:r>
      <w:r w:rsidRPr="00174802">
        <w:rPr>
          <w:b/>
          <w:lang w:val="pt-PT"/>
        </w:rPr>
        <w:tab/>
        <w:t>Propriedades farmacodinâmicas</w:t>
      </w:r>
    </w:p>
    <w:p w14:paraId="12B308F9" w14:textId="77777777" w:rsidR="00C066B4" w:rsidRPr="00174802" w:rsidRDefault="00C066B4" w:rsidP="004A2492">
      <w:pPr>
        <w:rPr>
          <w:lang w:val="pt-PT"/>
        </w:rPr>
      </w:pPr>
    </w:p>
    <w:p w14:paraId="796BFAC4" w14:textId="77777777" w:rsidR="00FB71A7" w:rsidRPr="00174802" w:rsidRDefault="00C066B4" w:rsidP="004A2492">
      <w:pPr>
        <w:suppressAutoHyphens/>
        <w:rPr>
          <w:lang w:val="pt-PT"/>
        </w:rPr>
      </w:pPr>
      <w:r w:rsidRPr="00174802">
        <w:rPr>
          <w:lang w:val="pt-PT"/>
        </w:rPr>
        <w:t xml:space="preserve">Grupo farmacoterapêutico: </w:t>
      </w:r>
      <w:r w:rsidR="0089086A" w:rsidRPr="00174802">
        <w:rPr>
          <w:lang w:val="pt-PT"/>
        </w:rPr>
        <w:t>Agentes para dermatite, excluindo corticosteroides</w:t>
      </w:r>
      <w:r w:rsidRPr="00174802">
        <w:rPr>
          <w:lang w:val="pt-PT"/>
        </w:rPr>
        <w:t xml:space="preserve">, código ATC: </w:t>
      </w:r>
      <w:r w:rsidR="00FB71A7" w:rsidRPr="00174802">
        <w:rPr>
          <w:lang w:val="pt-PT"/>
        </w:rPr>
        <w:t>D11AH01</w:t>
      </w:r>
    </w:p>
    <w:p w14:paraId="3E8027E4" w14:textId="77777777" w:rsidR="00C066B4" w:rsidRPr="00174802" w:rsidRDefault="00C066B4" w:rsidP="004A2492">
      <w:pPr>
        <w:rPr>
          <w:lang w:val="pt-PT"/>
        </w:rPr>
      </w:pPr>
    </w:p>
    <w:p w14:paraId="558724E0" w14:textId="77777777" w:rsidR="00C066B4" w:rsidRPr="00174802" w:rsidRDefault="00C066B4" w:rsidP="004A2492">
      <w:pPr>
        <w:rPr>
          <w:lang w:val="pt-PT"/>
        </w:rPr>
      </w:pPr>
      <w:r w:rsidRPr="00174802">
        <w:rPr>
          <w:u w:val="single"/>
          <w:lang w:val="pt-PT"/>
        </w:rPr>
        <w:t>Mecanismo de ação e efeitos farmacodinâmicos</w:t>
      </w:r>
    </w:p>
    <w:p w14:paraId="3C9E976B" w14:textId="77777777" w:rsidR="00C066B4" w:rsidRPr="00174802" w:rsidRDefault="00C066B4" w:rsidP="004A2492">
      <w:pPr>
        <w:pStyle w:val="BodyText3"/>
        <w:jc w:val="left"/>
        <w:rPr>
          <w:lang w:val="pt-PT"/>
        </w:rPr>
      </w:pPr>
      <w:r w:rsidRPr="00174802">
        <w:rPr>
          <w:lang w:val="pt-PT"/>
        </w:rPr>
        <w:t>O mecanismo de ação do tacrolímus na dermatite atópica não é completamente compreendido. Enquanto se observou o que a seguir se descreve, o significado clínico destas observações, na dermatite atópica, não é conhecido.</w:t>
      </w:r>
    </w:p>
    <w:p w14:paraId="2B23A8E2" w14:textId="77777777" w:rsidR="00C066B4" w:rsidRPr="00174802" w:rsidRDefault="00C066B4" w:rsidP="004A2492">
      <w:pPr>
        <w:rPr>
          <w:lang w:val="pt-PT"/>
        </w:rPr>
      </w:pPr>
      <w:r w:rsidRPr="00174802">
        <w:rPr>
          <w:lang w:val="pt-PT"/>
        </w:rPr>
        <w:t xml:space="preserve">Através da sua ligação a uma imunofilina citoplásmica específica (FKBP12), o tacrolímus inibe as vias cálcio-dependentes de transdução de sinais, nas células T, impedindo assim a transcrição e síntese da IL-2, IL-3, IL-4, IL-5 e outras citoquinas, como a GM-CSF, a </w:t>
      </w:r>
      <w:r w:rsidR="00C01D0A" w:rsidRPr="00174802">
        <w:rPr>
          <w:lang w:val="pt-PT"/>
        </w:rPr>
        <w:t>α</w:t>
      </w:r>
      <w:r w:rsidRPr="00174802">
        <w:rPr>
          <w:lang w:val="pt-PT"/>
        </w:rPr>
        <w:t xml:space="preserve">-TNF e </w:t>
      </w:r>
      <w:r w:rsidR="00C01D0A" w:rsidRPr="00174802">
        <w:rPr>
          <w:lang w:val="pt-PT"/>
        </w:rPr>
        <w:t>γ</w:t>
      </w:r>
      <w:r w:rsidRPr="00174802">
        <w:rPr>
          <w:lang w:val="pt-PT"/>
        </w:rPr>
        <w:t>-IFN.</w:t>
      </w:r>
    </w:p>
    <w:p w14:paraId="1212A4BF" w14:textId="77777777" w:rsidR="00C066B4" w:rsidRPr="00174802" w:rsidRDefault="00C066B4" w:rsidP="004A2492">
      <w:pPr>
        <w:rPr>
          <w:lang w:val="pt-PT"/>
        </w:rPr>
      </w:pPr>
      <w:r w:rsidRPr="00174802">
        <w:rPr>
          <w:i/>
          <w:lang w:val="pt-PT"/>
        </w:rPr>
        <w:t>In vitro,</w:t>
      </w:r>
      <w:r w:rsidRPr="00174802">
        <w:rPr>
          <w:lang w:val="pt-PT"/>
        </w:rPr>
        <w:t xml:space="preserve"> em células </w:t>
      </w:r>
      <w:r w:rsidR="00333900" w:rsidRPr="00174802">
        <w:rPr>
          <w:lang w:val="pt-PT"/>
        </w:rPr>
        <w:t xml:space="preserve">de </w:t>
      </w:r>
      <w:r w:rsidRPr="00174802">
        <w:rPr>
          <w:lang w:val="pt-PT"/>
        </w:rPr>
        <w:t>Langerhans isoladas da pele humana normal, o tacrolímus reduziu a atividade simuladora das células T. O tacrolímus também demonstrou inibir a libertação de mediadores inflamatórios dos mastócitos, basófilos e eosinófilos da pele.</w:t>
      </w:r>
    </w:p>
    <w:p w14:paraId="7046E12A" w14:textId="77777777" w:rsidR="00C066B4" w:rsidRPr="00174802" w:rsidRDefault="00C066B4" w:rsidP="004A2492">
      <w:pPr>
        <w:pStyle w:val="BodyText3"/>
        <w:jc w:val="left"/>
        <w:rPr>
          <w:lang w:val="pt-PT"/>
        </w:rPr>
      </w:pPr>
      <w:r w:rsidRPr="00174802">
        <w:rPr>
          <w:lang w:val="pt-PT"/>
        </w:rPr>
        <w:t>Nos animais, a pomada de tacrolímus inibiu as reações inflamatórias, em modelos de dermatite experimentais e espontâneos, idênticos à dermatite atópica humana. A pomada de tacrolímus não reduz a espessura cutânea, nem atrofia a pele dos animais.</w:t>
      </w:r>
    </w:p>
    <w:p w14:paraId="6A3907C9" w14:textId="77777777" w:rsidR="00C066B4" w:rsidRPr="00174802" w:rsidRDefault="00C066B4" w:rsidP="004A2492">
      <w:pPr>
        <w:rPr>
          <w:lang w:val="pt-PT"/>
        </w:rPr>
      </w:pPr>
      <w:r w:rsidRPr="00174802">
        <w:rPr>
          <w:lang w:val="pt-PT"/>
        </w:rPr>
        <w:t xml:space="preserve">Nos doentes com dermatite atópica, a melhoria das lesões cutâneas, durante o tratamento com a pomada de tacrolímus, foi associada à redução da expressão do recetor Fc nas células de Langerhans e à redução da sua atividade hiperestimuladora das células T. Nos seres humanos, a pomada de tacrolímus não afeta a síntese de </w:t>
      </w:r>
      <w:r w:rsidR="00333900" w:rsidRPr="00174802">
        <w:rPr>
          <w:lang w:val="pt-PT"/>
        </w:rPr>
        <w:t>colagénio</w:t>
      </w:r>
      <w:r w:rsidRPr="00174802">
        <w:rPr>
          <w:lang w:val="pt-PT"/>
        </w:rPr>
        <w:t>.</w:t>
      </w:r>
    </w:p>
    <w:p w14:paraId="28EC89DB" w14:textId="77777777" w:rsidR="00C066B4" w:rsidRPr="00174802" w:rsidRDefault="00C066B4" w:rsidP="004A2492">
      <w:pPr>
        <w:rPr>
          <w:lang w:val="pt-PT"/>
        </w:rPr>
      </w:pPr>
    </w:p>
    <w:p w14:paraId="15715640" w14:textId="77777777" w:rsidR="00FB71A7" w:rsidRPr="00174802" w:rsidRDefault="00FB71A7" w:rsidP="004A2492">
      <w:pPr>
        <w:rPr>
          <w:u w:val="single"/>
          <w:lang w:val="pt-PT"/>
        </w:rPr>
      </w:pPr>
      <w:r w:rsidRPr="00174802">
        <w:rPr>
          <w:u w:val="single"/>
          <w:lang w:val="pt-PT"/>
        </w:rPr>
        <w:t>Eficácia e segurança clínicas</w:t>
      </w:r>
    </w:p>
    <w:p w14:paraId="380697DD" w14:textId="77777777" w:rsidR="00C066B4" w:rsidRPr="00174802" w:rsidRDefault="00C066B4" w:rsidP="004A2492">
      <w:pPr>
        <w:rPr>
          <w:lang w:val="pt-PT"/>
        </w:rPr>
      </w:pPr>
      <w:r w:rsidRPr="00174802">
        <w:rPr>
          <w:lang w:val="pt-PT"/>
        </w:rPr>
        <w:t xml:space="preserve">A eficácia e a segurança de Protopic foram avaliadas em mais de 18.500 doentes, tratados com pomada de tacrolímus em ensaios clínicos de Fase I a Fase III. Dados de seis ensaios importantes são aqui apresentados. </w:t>
      </w:r>
    </w:p>
    <w:p w14:paraId="6FFCBF1E" w14:textId="77777777" w:rsidR="00C066B4" w:rsidRPr="00174802" w:rsidRDefault="00C066B4" w:rsidP="004A2492">
      <w:pPr>
        <w:rPr>
          <w:lang w:val="pt-PT"/>
        </w:rPr>
      </w:pPr>
    </w:p>
    <w:p w14:paraId="4E3CC6D4" w14:textId="77777777" w:rsidR="00C066B4" w:rsidRPr="00174802" w:rsidRDefault="00C066B4" w:rsidP="004A2492">
      <w:pPr>
        <w:rPr>
          <w:lang w:val="pt-PT"/>
        </w:rPr>
      </w:pPr>
      <w:r w:rsidRPr="00174802">
        <w:rPr>
          <w:lang w:val="pt-PT"/>
        </w:rPr>
        <w:t xml:space="preserve">Num ensaio randomizado, em dupla ocultação, multicêntrico, com a duração de seis meses, a aplicação de pomada de tacrolímus 0,1%, duas vezes por dia, em adultos com dermatite atópica moderada a grave foi comparada com um regime à base de </w:t>
      </w:r>
      <w:r w:rsidR="00FE335C" w:rsidRPr="00174802">
        <w:rPr>
          <w:lang w:val="pt-PT"/>
        </w:rPr>
        <w:t>corticosteroides</w:t>
      </w:r>
      <w:r w:rsidRPr="00174802">
        <w:rPr>
          <w:lang w:val="pt-PT"/>
        </w:rPr>
        <w:t xml:space="preserve"> tópicos (butirato de hidrocortisona 0,1% no tronco e extremidades, acetato de hidrocortisona 1% no rosto e pescoço). O </w:t>
      </w:r>
      <w:r w:rsidR="00134686" w:rsidRPr="00174802">
        <w:rPr>
          <w:iCs/>
          <w:lang w:val="pt-PT"/>
        </w:rPr>
        <w:t>objetivo</w:t>
      </w:r>
      <w:r w:rsidRPr="00174802">
        <w:rPr>
          <w:lang w:val="pt-PT"/>
        </w:rPr>
        <w:t xml:space="preserve"> primário foi a taxa de resposta no mês 3, definida pela proporção de doentes com pelo menos 60% de melhoria no mEASI (</w:t>
      </w:r>
      <w:r w:rsidRPr="00174802">
        <w:rPr>
          <w:i/>
          <w:iCs/>
          <w:lang w:val="pt-PT"/>
        </w:rPr>
        <w:t>modified Eczema Area and Severity Index</w:t>
      </w:r>
      <w:r w:rsidRPr="00174802">
        <w:rPr>
          <w:lang w:val="pt-PT"/>
        </w:rPr>
        <w:t xml:space="preserve">) entre a baseline e o mês </w:t>
      </w:r>
      <w:smartTag w:uri="urn:schemas-microsoft-com:office:smarttags" w:element="metricconverter">
        <w:smartTagPr>
          <w:attr w:name="ProductID" w:val="3. A"/>
        </w:smartTagPr>
        <w:r w:rsidRPr="00174802">
          <w:rPr>
            <w:lang w:val="pt-PT"/>
          </w:rPr>
          <w:t>3. A</w:t>
        </w:r>
      </w:smartTag>
      <w:r w:rsidRPr="00174802">
        <w:rPr>
          <w:lang w:val="pt-PT"/>
        </w:rPr>
        <w:t xml:space="preserve"> taxa de resposta no grupo de tacrolímus 0,1% (71,6%) foi significativamente superior à do grupo com tratamento à base de </w:t>
      </w:r>
      <w:r w:rsidR="00FE335C" w:rsidRPr="00174802">
        <w:rPr>
          <w:lang w:val="pt-PT"/>
        </w:rPr>
        <w:t>corticosteroides</w:t>
      </w:r>
      <w:r w:rsidRPr="00174802">
        <w:rPr>
          <w:lang w:val="pt-PT"/>
        </w:rPr>
        <w:t xml:space="preserve"> tópicos (50,8%; p&lt;0,001; Tabela 1). As taxas de resposta no mês 6 foram comparáveis aos resultados do mês 3. </w:t>
      </w:r>
    </w:p>
    <w:p w14:paraId="0CA48045" w14:textId="77777777" w:rsidR="00C066B4" w:rsidRPr="00174802" w:rsidRDefault="00C066B4" w:rsidP="004A2492">
      <w:pPr>
        <w:rPr>
          <w:lang w:val="pt-PT"/>
        </w:rPr>
      </w:pPr>
    </w:p>
    <w:p w14:paraId="1DD994F6" w14:textId="77777777" w:rsidR="00C066B4" w:rsidRPr="00174802" w:rsidRDefault="00C066B4" w:rsidP="004A2492">
      <w:pPr>
        <w:keepNext/>
        <w:rPr>
          <w:b/>
          <w:bCs/>
          <w:lang w:val="pt-PT"/>
        </w:rPr>
      </w:pPr>
      <w:r w:rsidRPr="00174802">
        <w:rPr>
          <w:b/>
          <w:bCs/>
          <w:lang w:val="pt-PT"/>
        </w:rPr>
        <w:lastRenderedPageBreak/>
        <w:t>Tabela 1</w:t>
      </w:r>
      <w:r w:rsidR="007C7DAD" w:rsidRPr="00174802">
        <w:rPr>
          <w:b/>
          <w:bCs/>
          <w:lang w:val="pt-PT"/>
        </w:rPr>
        <w:t>:</w:t>
      </w:r>
      <w:r w:rsidR="006068A0" w:rsidRPr="00174802">
        <w:rPr>
          <w:b/>
          <w:bCs/>
          <w:lang w:val="pt-PT"/>
        </w:rPr>
        <w:t xml:space="preserve"> </w:t>
      </w:r>
      <w:r w:rsidRPr="00174802">
        <w:rPr>
          <w:b/>
          <w:bCs/>
          <w:lang w:val="pt-PT"/>
        </w:rPr>
        <w:t xml:space="preserve">Eficácia no mês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8"/>
        <w:gridCol w:w="3027"/>
        <w:gridCol w:w="3017"/>
      </w:tblGrid>
      <w:tr w:rsidR="00C066B4" w:rsidRPr="00174802" w14:paraId="691DD54A" w14:textId="77777777">
        <w:tc>
          <w:tcPr>
            <w:tcW w:w="3066" w:type="dxa"/>
            <w:tcBorders>
              <w:top w:val="single" w:sz="4" w:space="0" w:color="auto"/>
              <w:left w:val="single" w:sz="4" w:space="0" w:color="auto"/>
              <w:bottom w:val="single" w:sz="4" w:space="0" w:color="auto"/>
              <w:right w:val="single" w:sz="4" w:space="0" w:color="auto"/>
            </w:tcBorders>
          </w:tcPr>
          <w:p w14:paraId="3F345631" w14:textId="77777777" w:rsidR="00C066B4" w:rsidRPr="00174802" w:rsidRDefault="00C066B4" w:rsidP="004A2492">
            <w:pPr>
              <w:keepNext/>
              <w:rPr>
                <w:lang w:val="pt-PT"/>
              </w:rPr>
            </w:pPr>
          </w:p>
        </w:tc>
        <w:tc>
          <w:tcPr>
            <w:tcW w:w="3067" w:type="dxa"/>
            <w:tcBorders>
              <w:top w:val="single" w:sz="4" w:space="0" w:color="auto"/>
              <w:left w:val="single" w:sz="4" w:space="0" w:color="auto"/>
              <w:bottom w:val="single" w:sz="4" w:space="0" w:color="auto"/>
              <w:right w:val="single" w:sz="4" w:space="0" w:color="auto"/>
            </w:tcBorders>
          </w:tcPr>
          <w:p w14:paraId="55DB71D0" w14:textId="77777777" w:rsidR="00C066B4" w:rsidRPr="00174802" w:rsidRDefault="00C066B4" w:rsidP="004A2492">
            <w:pPr>
              <w:keepNext/>
              <w:rPr>
                <w:lang w:val="pt-PT"/>
              </w:rPr>
            </w:pPr>
            <w:r w:rsidRPr="00174802">
              <w:rPr>
                <w:lang w:val="pt-PT"/>
              </w:rPr>
              <w:t xml:space="preserve">Regime de </w:t>
            </w:r>
            <w:r w:rsidR="00FE335C" w:rsidRPr="00174802">
              <w:rPr>
                <w:lang w:val="pt-PT"/>
              </w:rPr>
              <w:t>corticosteroides</w:t>
            </w:r>
            <w:r w:rsidRPr="00174802">
              <w:rPr>
                <w:lang w:val="pt-PT"/>
              </w:rPr>
              <w:t xml:space="preserve"> tópicos§</w:t>
            </w:r>
          </w:p>
          <w:p w14:paraId="5EAA147F" w14:textId="77777777" w:rsidR="00C066B4" w:rsidRPr="00174802" w:rsidRDefault="00C066B4" w:rsidP="004A2492">
            <w:pPr>
              <w:keepNext/>
              <w:rPr>
                <w:lang w:val="pt-PT"/>
              </w:rPr>
            </w:pPr>
            <w:r w:rsidRPr="00174802">
              <w:rPr>
                <w:lang w:val="pt-PT"/>
              </w:rPr>
              <w:t>(N=485)</w:t>
            </w:r>
          </w:p>
        </w:tc>
        <w:tc>
          <w:tcPr>
            <w:tcW w:w="3067" w:type="dxa"/>
            <w:tcBorders>
              <w:top w:val="single" w:sz="4" w:space="0" w:color="auto"/>
              <w:left w:val="single" w:sz="4" w:space="0" w:color="auto"/>
              <w:bottom w:val="single" w:sz="4" w:space="0" w:color="auto"/>
              <w:right w:val="single" w:sz="4" w:space="0" w:color="auto"/>
            </w:tcBorders>
          </w:tcPr>
          <w:p w14:paraId="3DE14778" w14:textId="77777777" w:rsidR="00C066B4" w:rsidRPr="00174802" w:rsidRDefault="00C066B4" w:rsidP="004A2492">
            <w:pPr>
              <w:keepNext/>
              <w:rPr>
                <w:lang w:val="pt-PT"/>
              </w:rPr>
            </w:pPr>
            <w:r w:rsidRPr="00174802">
              <w:rPr>
                <w:lang w:val="pt-PT"/>
              </w:rPr>
              <w:t>Tacrolímus 0,1%</w:t>
            </w:r>
          </w:p>
          <w:p w14:paraId="067F9FB0" w14:textId="77777777" w:rsidR="00C066B4" w:rsidRPr="00174802" w:rsidRDefault="00C066B4" w:rsidP="004A2492">
            <w:pPr>
              <w:keepNext/>
              <w:rPr>
                <w:lang w:val="pt-PT"/>
              </w:rPr>
            </w:pPr>
            <w:r w:rsidRPr="00174802">
              <w:rPr>
                <w:lang w:val="pt-PT"/>
              </w:rPr>
              <w:t>(N=487)</w:t>
            </w:r>
          </w:p>
        </w:tc>
      </w:tr>
      <w:tr w:rsidR="00C066B4" w:rsidRPr="00174802" w14:paraId="01C862C8" w14:textId="77777777">
        <w:tc>
          <w:tcPr>
            <w:tcW w:w="3066" w:type="dxa"/>
            <w:tcBorders>
              <w:top w:val="single" w:sz="4" w:space="0" w:color="auto"/>
              <w:left w:val="single" w:sz="4" w:space="0" w:color="auto"/>
              <w:bottom w:val="single" w:sz="4" w:space="0" w:color="auto"/>
              <w:right w:val="single" w:sz="4" w:space="0" w:color="auto"/>
            </w:tcBorders>
          </w:tcPr>
          <w:p w14:paraId="388C541F" w14:textId="77777777" w:rsidR="00C066B4" w:rsidRPr="00174802" w:rsidRDefault="00C066B4" w:rsidP="004A2492">
            <w:pPr>
              <w:keepNext/>
              <w:rPr>
                <w:lang w:val="pt-PT"/>
              </w:rPr>
            </w:pPr>
            <w:r w:rsidRPr="00174802">
              <w:rPr>
                <w:lang w:val="pt-PT"/>
              </w:rPr>
              <w:t>Taxa de resposta ≥ 60% de melhoria no mEASI (</w:t>
            </w:r>
            <w:r w:rsidR="00134686" w:rsidRPr="00174802">
              <w:rPr>
                <w:iCs/>
                <w:lang w:val="pt-PT"/>
              </w:rPr>
              <w:t>Objetivo</w:t>
            </w:r>
            <w:r w:rsidRPr="00174802">
              <w:rPr>
                <w:lang w:val="pt-PT"/>
              </w:rPr>
              <w:t xml:space="preserve"> primário)§§</w:t>
            </w:r>
          </w:p>
        </w:tc>
        <w:tc>
          <w:tcPr>
            <w:tcW w:w="3067" w:type="dxa"/>
            <w:tcBorders>
              <w:top w:val="single" w:sz="4" w:space="0" w:color="auto"/>
              <w:left w:val="single" w:sz="4" w:space="0" w:color="auto"/>
              <w:bottom w:val="single" w:sz="4" w:space="0" w:color="auto"/>
              <w:right w:val="single" w:sz="4" w:space="0" w:color="auto"/>
            </w:tcBorders>
          </w:tcPr>
          <w:p w14:paraId="7A83F3BD" w14:textId="77777777" w:rsidR="00C066B4" w:rsidRPr="00174802" w:rsidRDefault="00C066B4" w:rsidP="004A2492">
            <w:pPr>
              <w:keepNext/>
              <w:rPr>
                <w:lang w:val="pt-PT"/>
              </w:rPr>
            </w:pPr>
            <w:r w:rsidRPr="00174802">
              <w:rPr>
                <w:lang w:val="pt-PT"/>
              </w:rPr>
              <w:t>50,8%</w:t>
            </w:r>
          </w:p>
        </w:tc>
        <w:tc>
          <w:tcPr>
            <w:tcW w:w="3067" w:type="dxa"/>
            <w:tcBorders>
              <w:top w:val="single" w:sz="4" w:space="0" w:color="auto"/>
              <w:left w:val="single" w:sz="4" w:space="0" w:color="auto"/>
              <w:bottom w:val="single" w:sz="4" w:space="0" w:color="auto"/>
              <w:right w:val="single" w:sz="4" w:space="0" w:color="auto"/>
            </w:tcBorders>
          </w:tcPr>
          <w:p w14:paraId="332A88A1" w14:textId="77777777" w:rsidR="00C066B4" w:rsidRPr="00174802" w:rsidRDefault="00C066B4" w:rsidP="004A2492">
            <w:pPr>
              <w:keepNext/>
              <w:rPr>
                <w:lang w:val="pt-PT"/>
              </w:rPr>
            </w:pPr>
            <w:r w:rsidRPr="00174802">
              <w:rPr>
                <w:lang w:val="pt-PT"/>
              </w:rPr>
              <w:t>71,6%</w:t>
            </w:r>
          </w:p>
        </w:tc>
      </w:tr>
      <w:tr w:rsidR="00C066B4" w:rsidRPr="00174802" w14:paraId="3433E5CA" w14:textId="77777777">
        <w:tc>
          <w:tcPr>
            <w:tcW w:w="3066" w:type="dxa"/>
            <w:tcBorders>
              <w:top w:val="single" w:sz="4" w:space="0" w:color="auto"/>
              <w:left w:val="single" w:sz="4" w:space="0" w:color="auto"/>
              <w:bottom w:val="single" w:sz="4" w:space="0" w:color="auto"/>
              <w:right w:val="single" w:sz="4" w:space="0" w:color="auto"/>
            </w:tcBorders>
          </w:tcPr>
          <w:p w14:paraId="7F824168" w14:textId="77777777" w:rsidR="00C066B4" w:rsidRPr="00174802" w:rsidRDefault="00C066B4" w:rsidP="004A2492">
            <w:pPr>
              <w:keepNext/>
              <w:rPr>
                <w:lang w:val="pt-PT"/>
              </w:rPr>
            </w:pPr>
            <w:r w:rsidRPr="00174802">
              <w:rPr>
                <w:lang w:val="pt-PT"/>
              </w:rPr>
              <w:t>Melhoria ≥90% na Avaliação Global do Médico</w:t>
            </w:r>
          </w:p>
        </w:tc>
        <w:tc>
          <w:tcPr>
            <w:tcW w:w="3067" w:type="dxa"/>
            <w:tcBorders>
              <w:top w:val="single" w:sz="4" w:space="0" w:color="auto"/>
              <w:left w:val="single" w:sz="4" w:space="0" w:color="auto"/>
              <w:bottom w:val="single" w:sz="4" w:space="0" w:color="auto"/>
              <w:right w:val="single" w:sz="4" w:space="0" w:color="auto"/>
            </w:tcBorders>
          </w:tcPr>
          <w:p w14:paraId="4314402C" w14:textId="77777777" w:rsidR="00C066B4" w:rsidRPr="00174802" w:rsidRDefault="00C066B4" w:rsidP="004A2492">
            <w:pPr>
              <w:pStyle w:val="EndnoteText"/>
              <w:keepNext/>
              <w:widowControl/>
              <w:tabs>
                <w:tab w:val="clear" w:pos="567"/>
              </w:tabs>
            </w:pPr>
            <w:r w:rsidRPr="00174802">
              <w:t>28,5%</w:t>
            </w:r>
          </w:p>
        </w:tc>
        <w:tc>
          <w:tcPr>
            <w:tcW w:w="3067" w:type="dxa"/>
            <w:tcBorders>
              <w:top w:val="single" w:sz="4" w:space="0" w:color="auto"/>
              <w:left w:val="single" w:sz="4" w:space="0" w:color="auto"/>
              <w:bottom w:val="single" w:sz="4" w:space="0" w:color="auto"/>
              <w:right w:val="single" w:sz="4" w:space="0" w:color="auto"/>
            </w:tcBorders>
          </w:tcPr>
          <w:p w14:paraId="7AEEBF75" w14:textId="77777777" w:rsidR="00C066B4" w:rsidRPr="00174802" w:rsidRDefault="00C066B4" w:rsidP="004A2492">
            <w:pPr>
              <w:keepNext/>
              <w:rPr>
                <w:lang w:val="pt-PT"/>
              </w:rPr>
            </w:pPr>
            <w:r w:rsidRPr="00174802">
              <w:rPr>
                <w:lang w:val="pt-PT"/>
              </w:rPr>
              <w:t>47,7%</w:t>
            </w:r>
          </w:p>
        </w:tc>
      </w:tr>
    </w:tbl>
    <w:p w14:paraId="46033AA4" w14:textId="77777777" w:rsidR="00C066B4" w:rsidRPr="00174802" w:rsidRDefault="00C066B4" w:rsidP="004A2492">
      <w:pPr>
        <w:keepNext/>
        <w:rPr>
          <w:lang w:val="pt-PT"/>
        </w:rPr>
      </w:pPr>
      <w:r w:rsidRPr="00174802">
        <w:rPr>
          <w:lang w:val="pt-PT"/>
        </w:rPr>
        <w:t>§ Regime de corticoster</w:t>
      </w:r>
      <w:r w:rsidR="005E0844" w:rsidRPr="00174802">
        <w:rPr>
          <w:lang w:val="pt-PT"/>
        </w:rPr>
        <w:t>o</w:t>
      </w:r>
      <w:r w:rsidRPr="00174802">
        <w:rPr>
          <w:lang w:val="pt-PT"/>
        </w:rPr>
        <w:t>ide tópico = butirato de hidrocortisona 0,1% no tronco e extremidades, acetato de hidrocortisona 1% no rosto e pescoço</w:t>
      </w:r>
    </w:p>
    <w:p w14:paraId="04ED91A1" w14:textId="77777777" w:rsidR="00C066B4" w:rsidRPr="00174802" w:rsidRDefault="00C066B4" w:rsidP="004A2492">
      <w:pPr>
        <w:keepNext/>
        <w:rPr>
          <w:lang w:val="pt-PT"/>
        </w:rPr>
      </w:pPr>
      <w:r w:rsidRPr="00174802">
        <w:rPr>
          <w:lang w:val="pt-PT"/>
        </w:rPr>
        <w:t>§§ valores superiores = elevada melhoria</w:t>
      </w:r>
    </w:p>
    <w:p w14:paraId="28F87E1E" w14:textId="77777777" w:rsidR="00C066B4" w:rsidRPr="00174802" w:rsidRDefault="00C066B4" w:rsidP="004A2492">
      <w:pPr>
        <w:rPr>
          <w:lang w:val="pt-PT"/>
        </w:rPr>
      </w:pPr>
    </w:p>
    <w:p w14:paraId="600B1A51" w14:textId="77777777" w:rsidR="00C066B4" w:rsidRPr="00174802" w:rsidRDefault="00C066B4" w:rsidP="004A2492">
      <w:pPr>
        <w:rPr>
          <w:lang w:val="pt-PT"/>
        </w:rPr>
      </w:pPr>
      <w:r w:rsidRPr="00174802">
        <w:rPr>
          <w:lang w:val="pt-PT"/>
        </w:rPr>
        <w:t>A incidência e natureza da maioria dos eventos adversos foram similares nos dois grupos de tratamento. Ardor na pele, herpes simple</w:t>
      </w:r>
      <w:r w:rsidR="00CF1556" w:rsidRPr="00174802">
        <w:rPr>
          <w:lang w:val="pt-PT"/>
        </w:rPr>
        <w:t>s</w:t>
      </w:r>
      <w:r w:rsidRPr="00174802">
        <w:rPr>
          <w:lang w:val="pt-PT"/>
        </w:rPr>
        <w:t>, intolerância ao álcool (rubor facial ou sensibilidade da pele após a ingestão de álcool), sensação de formigueiro, hiperestesias, acne e dermatites fúngicas ocorreram com maior frequência no grupo de tratamento com tacrolímus. Não se verificaram alterações clinicamente relevantes nos valores laboratoriais nem nos sinais vitais em qualquer dos grupos de tratamento durante todo o estudo.</w:t>
      </w:r>
    </w:p>
    <w:p w14:paraId="24FD71F7" w14:textId="77777777" w:rsidR="00C066B4" w:rsidRPr="00174802" w:rsidRDefault="00C066B4" w:rsidP="004A2492">
      <w:pPr>
        <w:rPr>
          <w:lang w:val="pt-PT"/>
        </w:rPr>
      </w:pPr>
    </w:p>
    <w:p w14:paraId="2A09D0B9" w14:textId="77777777" w:rsidR="00C066B4" w:rsidRPr="00174802" w:rsidRDefault="00C066B4" w:rsidP="004A2492">
      <w:pPr>
        <w:rPr>
          <w:lang w:val="pt-PT"/>
        </w:rPr>
      </w:pPr>
      <w:r w:rsidRPr="00174802">
        <w:rPr>
          <w:lang w:val="pt-PT"/>
        </w:rPr>
        <w:t xml:space="preserve">No segundo ensaio, crianças com idades entre os 2 e os 15 anos, com dermatite atópica moderada a grave, receberam tratamento com pomada de tacrolímus 0,03%, pomada de tacrolímus 0,1% ou pomada de acetato de hidrocortisona 1%, duas vezes por dia, durante três semanas. O </w:t>
      </w:r>
      <w:r w:rsidR="00134686" w:rsidRPr="00174802">
        <w:rPr>
          <w:iCs/>
          <w:lang w:val="pt-PT"/>
        </w:rPr>
        <w:t>objetivo</w:t>
      </w:r>
      <w:r w:rsidRPr="00174802">
        <w:rPr>
          <w:lang w:val="pt-PT"/>
        </w:rPr>
        <w:t xml:space="preserve"> primário foi a área-sob-a-curva (AUC) do mEASI calculada ao longo do período de tratamento como uma percentagem da baseline. Os resultados deste ensaio randomizado, multicêntrico, em dupla ocultação demonstraram que a pomada de tacrolímus, 0,03% e 0,1%, é significativamente mais eficaz (p&lt;0,001 para ambos) que a pomada de acetato de hidrocortisona 1% (Tabela 2).</w:t>
      </w:r>
    </w:p>
    <w:p w14:paraId="55990154" w14:textId="77777777" w:rsidR="00C066B4" w:rsidRPr="00174802" w:rsidRDefault="00C066B4" w:rsidP="004A2492">
      <w:pPr>
        <w:rPr>
          <w:lang w:val="pt-PT"/>
        </w:rPr>
      </w:pPr>
    </w:p>
    <w:p w14:paraId="69D4CF3A" w14:textId="77777777" w:rsidR="00C066B4" w:rsidRPr="00174802" w:rsidRDefault="00C066B4" w:rsidP="004A2492">
      <w:pPr>
        <w:rPr>
          <w:b/>
          <w:bCs/>
          <w:lang w:val="pt-PT"/>
        </w:rPr>
      </w:pPr>
      <w:r w:rsidRPr="00174802">
        <w:rPr>
          <w:b/>
          <w:bCs/>
          <w:lang w:val="pt-PT"/>
        </w:rPr>
        <w:t>Tabela 2</w:t>
      </w:r>
      <w:r w:rsidR="007C7DAD" w:rsidRPr="00174802">
        <w:rPr>
          <w:b/>
          <w:bCs/>
          <w:lang w:val="pt-PT"/>
        </w:rPr>
        <w:t>:</w:t>
      </w:r>
      <w:r w:rsidR="006068A0" w:rsidRPr="00174802">
        <w:rPr>
          <w:b/>
          <w:bCs/>
          <w:lang w:val="pt-PT"/>
        </w:rPr>
        <w:t xml:space="preserve"> </w:t>
      </w:r>
      <w:r w:rsidRPr="00174802">
        <w:rPr>
          <w:b/>
          <w:bCs/>
          <w:lang w:val="pt-PT"/>
        </w:rPr>
        <w:t>Eficácia na semana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9"/>
        <w:gridCol w:w="1987"/>
        <w:gridCol w:w="2462"/>
        <w:gridCol w:w="2324"/>
      </w:tblGrid>
      <w:tr w:rsidR="00C066B4" w:rsidRPr="00174802" w14:paraId="09A98E9D" w14:textId="77777777">
        <w:tc>
          <w:tcPr>
            <w:tcW w:w="2323" w:type="dxa"/>
            <w:tcBorders>
              <w:top w:val="single" w:sz="4" w:space="0" w:color="auto"/>
              <w:left w:val="single" w:sz="4" w:space="0" w:color="auto"/>
              <w:bottom w:val="single" w:sz="4" w:space="0" w:color="auto"/>
              <w:right w:val="single" w:sz="4" w:space="0" w:color="auto"/>
            </w:tcBorders>
          </w:tcPr>
          <w:p w14:paraId="241ECA80" w14:textId="77777777" w:rsidR="00C066B4" w:rsidRPr="00174802" w:rsidRDefault="00C066B4" w:rsidP="004A2492">
            <w:pPr>
              <w:rPr>
                <w:lang w:val="pt-PT"/>
              </w:rPr>
            </w:pPr>
          </w:p>
        </w:tc>
        <w:tc>
          <w:tcPr>
            <w:tcW w:w="2006" w:type="dxa"/>
            <w:tcBorders>
              <w:top w:val="single" w:sz="4" w:space="0" w:color="auto"/>
              <w:left w:val="single" w:sz="4" w:space="0" w:color="auto"/>
              <w:bottom w:val="single" w:sz="4" w:space="0" w:color="auto"/>
              <w:right w:val="single" w:sz="4" w:space="0" w:color="auto"/>
            </w:tcBorders>
          </w:tcPr>
          <w:p w14:paraId="4C4B4F97" w14:textId="77777777" w:rsidR="00C066B4" w:rsidRPr="00174802" w:rsidRDefault="00C066B4" w:rsidP="004A2492">
            <w:pPr>
              <w:rPr>
                <w:lang w:val="pt-PT"/>
              </w:rPr>
            </w:pPr>
            <w:r w:rsidRPr="00174802">
              <w:rPr>
                <w:lang w:val="pt-PT"/>
              </w:rPr>
              <w:t xml:space="preserve">Acetato de hidrocortisona 1% </w:t>
            </w:r>
          </w:p>
          <w:p w14:paraId="00392B73" w14:textId="77777777" w:rsidR="00C066B4" w:rsidRPr="00174802" w:rsidRDefault="00C066B4" w:rsidP="004A2492">
            <w:pPr>
              <w:rPr>
                <w:lang w:val="pt-PT"/>
              </w:rPr>
            </w:pPr>
            <w:r w:rsidRPr="00174802">
              <w:rPr>
                <w:lang w:val="pt-PT"/>
              </w:rPr>
              <w:t>(N=185)</w:t>
            </w:r>
          </w:p>
        </w:tc>
        <w:tc>
          <w:tcPr>
            <w:tcW w:w="2507" w:type="dxa"/>
            <w:tcBorders>
              <w:top w:val="single" w:sz="4" w:space="0" w:color="auto"/>
              <w:left w:val="single" w:sz="4" w:space="0" w:color="auto"/>
              <w:bottom w:val="single" w:sz="4" w:space="0" w:color="auto"/>
              <w:right w:val="single" w:sz="4" w:space="0" w:color="auto"/>
            </w:tcBorders>
          </w:tcPr>
          <w:p w14:paraId="2C449B38" w14:textId="77777777" w:rsidR="00C066B4" w:rsidRPr="00174802" w:rsidRDefault="00C066B4" w:rsidP="004A2492">
            <w:pPr>
              <w:rPr>
                <w:lang w:val="pt-PT"/>
              </w:rPr>
            </w:pPr>
            <w:r w:rsidRPr="00174802">
              <w:rPr>
                <w:lang w:val="pt-PT"/>
              </w:rPr>
              <w:t>Tacrolímus 0,03%</w:t>
            </w:r>
          </w:p>
          <w:p w14:paraId="5F036EE9" w14:textId="77777777" w:rsidR="00C066B4" w:rsidRPr="00174802" w:rsidRDefault="00C066B4" w:rsidP="004A2492">
            <w:pPr>
              <w:rPr>
                <w:lang w:val="pt-PT"/>
              </w:rPr>
            </w:pPr>
            <w:r w:rsidRPr="00174802">
              <w:rPr>
                <w:lang w:val="pt-PT"/>
              </w:rPr>
              <w:t>(N=189)</w:t>
            </w:r>
          </w:p>
        </w:tc>
        <w:tc>
          <w:tcPr>
            <w:tcW w:w="2364" w:type="dxa"/>
            <w:tcBorders>
              <w:top w:val="single" w:sz="4" w:space="0" w:color="auto"/>
              <w:left w:val="single" w:sz="4" w:space="0" w:color="auto"/>
              <w:bottom w:val="single" w:sz="4" w:space="0" w:color="auto"/>
              <w:right w:val="single" w:sz="4" w:space="0" w:color="auto"/>
            </w:tcBorders>
          </w:tcPr>
          <w:p w14:paraId="21C2D862" w14:textId="77777777" w:rsidR="00C066B4" w:rsidRPr="00174802" w:rsidRDefault="00C066B4" w:rsidP="004A2492">
            <w:pPr>
              <w:rPr>
                <w:lang w:val="pt-PT"/>
              </w:rPr>
            </w:pPr>
            <w:r w:rsidRPr="00174802">
              <w:rPr>
                <w:lang w:val="pt-PT"/>
              </w:rPr>
              <w:t>Tacrolímus 0,1%</w:t>
            </w:r>
          </w:p>
          <w:p w14:paraId="4AF3E51E" w14:textId="77777777" w:rsidR="00C066B4" w:rsidRPr="00174802" w:rsidRDefault="00C066B4" w:rsidP="004A2492">
            <w:pPr>
              <w:rPr>
                <w:lang w:val="pt-PT"/>
              </w:rPr>
            </w:pPr>
            <w:r w:rsidRPr="00174802">
              <w:rPr>
                <w:lang w:val="pt-PT"/>
              </w:rPr>
              <w:t xml:space="preserve">(N=186) </w:t>
            </w:r>
          </w:p>
        </w:tc>
      </w:tr>
      <w:tr w:rsidR="00C066B4" w:rsidRPr="00174802" w14:paraId="4DE441E5" w14:textId="77777777">
        <w:tc>
          <w:tcPr>
            <w:tcW w:w="2323" w:type="dxa"/>
            <w:tcBorders>
              <w:top w:val="single" w:sz="4" w:space="0" w:color="auto"/>
              <w:left w:val="single" w:sz="4" w:space="0" w:color="auto"/>
              <w:bottom w:val="single" w:sz="4" w:space="0" w:color="auto"/>
              <w:right w:val="single" w:sz="4" w:space="0" w:color="auto"/>
            </w:tcBorders>
          </w:tcPr>
          <w:p w14:paraId="48D0C0ED" w14:textId="77777777" w:rsidR="00C066B4" w:rsidRPr="00174802" w:rsidRDefault="00C066B4" w:rsidP="004A2492">
            <w:pPr>
              <w:rPr>
                <w:lang w:val="pt-PT"/>
              </w:rPr>
            </w:pPr>
            <w:r w:rsidRPr="00174802">
              <w:rPr>
                <w:lang w:val="pt-PT"/>
              </w:rPr>
              <w:t>Mediana do mEASI como Percentagem da AUC</w:t>
            </w:r>
            <w:r w:rsidR="00FC1DD1" w:rsidRPr="00174802">
              <w:rPr>
                <w:lang w:val="pt-PT"/>
              </w:rPr>
              <w:t xml:space="preserve"> média</w:t>
            </w:r>
            <w:r w:rsidRPr="00174802">
              <w:rPr>
                <w:lang w:val="pt-PT"/>
              </w:rPr>
              <w:t xml:space="preserve"> na baseline (</w:t>
            </w:r>
            <w:r w:rsidR="00134686" w:rsidRPr="00174802">
              <w:rPr>
                <w:iCs/>
                <w:lang w:val="pt-PT"/>
              </w:rPr>
              <w:t>Objetivo</w:t>
            </w:r>
            <w:r w:rsidRPr="00174802">
              <w:rPr>
                <w:lang w:val="pt-PT"/>
              </w:rPr>
              <w:t xml:space="preserve"> primário)§</w:t>
            </w:r>
          </w:p>
        </w:tc>
        <w:tc>
          <w:tcPr>
            <w:tcW w:w="2006" w:type="dxa"/>
            <w:tcBorders>
              <w:top w:val="single" w:sz="4" w:space="0" w:color="auto"/>
              <w:left w:val="single" w:sz="4" w:space="0" w:color="auto"/>
              <w:bottom w:val="single" w:sz="4" w:space="0" w:color="auto"/>
              <w:right w:val="single" w:sz="4" w:space="0" w:color="auto"/>
            </w:tcBorders>
          </w:tcPr>
          <w:p w14:paraId="0B861E2A" w14:textId="77777777" w:rsidR="00C066B4" w:rsidRPr="00174802" w:rsidRDefault="00C066B4" w:rsidP="004A2492">
            <w:pPr>
              <w:rPr>
                <w:lang w:val="pt-PT"/>
              </w:rPr>
            </w:pPr>
            <w:r w:rsidRPr="00174802">
              <w:rPr>
                <w:lang w:val="pt-PT"/>
              </w:rPr>
              <w:t>64,0%</w:t>
            </w:r>
          </w:p>
        </w:tc>
        <w:tc>
          <w:tcPr>
            <w:tcW w:w="2507" w:type="dxa"/>
            <w:tcBorders>
              <w:top w:val="single" w:sz="4" w:space="0" w:color="auto"/>
              <w:left w:val="single" w:sz="4" w:space="0" w:color="auto"/>
              <w:bottom w:val="single" w:sz="4" w:space="0" w:color="auto"/>
              <w:right w:val="single" w:sz="4" w:space="0" w:color="auto"/>
            </w:tcBorders>
          </w:tcPr>
          <w:p w14:paraId="333FF179" w14:textId="77777777" w:rsidR="00C066B4" w:rsidRPr="00174802" w:rsidRDefault="00C066B4" w:rsidP="004A2492">
            <w:pPr>
              <w:rPr>
                <w:lang w:val="pt-PT"/>
              </w:rPr>
            </w:pPr>
            <w:r w:rsidRPr="00174802">
              <w:rPr>
                <w:lang w:val="pt-PT"/>
              </w:rPr>
              <w:t>44,8%</w:t>
            </w:r>
          </w:p>
        </w:tc>
        <w:tc>
          <w:tcPr>
            <w:tcW w:w="2364" w:type="dxa"/>
            <w:tcBorders>
              <w:top w:val="single" w:sz="4" w:space="0" w:color="auto"/>
              <w:left w:val="single" w:sz="4" w:space="0" w:color="auto"/>
              <w:bottom w:val="single" w:sz="4" w:space="0" w:color="auto"/>
              <w:right w:val="single" w:sz="4" w:space="0" w:color="auto"/>
            </w:tcBorders>
          </w:tcPr>
          <w:p w14:paraId="371F7BFC" w14:textId="77777777" w:rsidR="00C066B4" w:rsidRPr="00174802" w:rsidRDefault="00C066B4" w:rsidP="004A2492">
            <w:pPr>
              <w:rPr>
                <w:lang w:val="pt-PT"/>
              </w:rPr>
            </w:pPr>
            <w:r w:rsidRPr="00174802">
              <w:rPr>
                <w:lang w:val="pt-PT"/>
              </w:rPr>
              <w:t>39,8%</w:t>
            </w:r>
          </w:p>
        </w:tc>
      </w:tr>
      <w:tr w:rsidR="00C066B4" w:rsidRPr="00174802" w14:paraId="182CC9C3" w14:textId="77777777">
        <w:tc>
          <w:tcPr>
            <w:tcW w:w="2323" w:type="dxa"/>
            <w:tcBorders>
              <w:top w:val="single" w:sz="4" w:space="0" w:color="auto"/>
              <w:left w:val="single" w:sz="4" w:space="0" w:color="auto"/>
              <w:bottom w:val="single" w:sz="4" w:space="0" w:color="auto"/>
              <w:right w:val="single" w:sz="4" w:space="0" w:color="auto"/>
            </w:tcBorders>
          </w:tcPr>
          <w:p w14:paraId="48C0D5BE" w14:textId="77777777" w:rsidR="00C066B4" w:rsidRPr="00174802" w:rsidRDefault="00C066B4" w:rsidP="004A2492">
            <w:pPr>
              <w:rPr>
                <w:lang w:val="pt-PT"/>
              </w:rPr>
            </w:pPr>
            <w:r w:rsidRPr="00174802">
              <w:rPr>
                <w:lang w:val="pt-PT"/>
              </w:rPr>
              <w:t xml:space="preserve">Melhoria ≥90% na Avaliação Global do Médico </w:t>
            </w:r>
          </w:p>
        </w:tc>
        <w:tc>
          <w:tcPr>
            <w:tcW w:w="2006" w:type="dxa"/>
            <w:tcBorders>
              <w:top w:val="single" w:sz="4" w:space="0" w:color="auto"/>
              <w:left w:val="single" w:sz="4" w:space="0" w:color="auto"/>
              <w:bottom w:val="single" w:sz="4" w:space="0" w:color="auto"/>
              <w:right w:val="single" w:sz="4" w:space="0" w:color="auto"/>
            </w:tcBorders>
          </w:tcPr>
          <w:p w14:paraId="28D4B4EA" w14:textId="77777777" w:rsidR="00C066B4" w:rsidRPr="00174802" w:rsidRDefault="00C066B4" w:rsidP="004A2492">
            <w:pPr>
              <w:pStyle w:val="EndnoteText"/>
              <w:widowControl/>
              <w:tabs>
                <w:tab w:val="clear" w:pos="567"/>
              </w:tabs>
            </w:pPr>
            <w:r w:rsidRPr="00174802">
              <w:t>15,7%</w:t>
            </w:r>
          </w:p>
        </w:tc>
        <w:tc>
          <w:tcPr>
            <w:tcW w:w="2507" w:type="dxa"/>
            <w:tcBorders>
              <w:top w:val="single" w:sz="4" w:space="0" w:color="auto"/>
              <w:left w:val="single" w:sz="4" w:space="0" w:color="auto"/>
              <w:bottom w:val="single" w:sz="4" w:space="0" w:color="auto"/>
              <w:right w:val="single" w:sz="4" w:space="0" w:color="auto"/>
            </w:tcBorders>
          </w:tcPr>
          <w:p w14:paraId="032D3527" w14:textId="77777777" w:rsidR="00C066B4" w:rsidRPr="00174802" w:rsidRDefault="00C066B4" w:rsidP="004A2492">
            <w:pPr>
              <w:pStyle w:val="EndnoteText"/>
              <w:widowControl/>
              <w:tabs>
                <w:tab w:val="clear" w:pos="567"/>
              </w:tabs>
            </w:pPr>
            <w:r w:rsidRPr="00174802">
              <w:t>38,5%</w:t>
            </w:r>
          </w:p>
        </w:tc>
        <w:tc>
          <w:tcPr>
            <w:tcW w:w="2364" w:type="dxa"/>
            <w:tcBorders>
              <w:top w:val="single" w:sz="4" w:space="0" w:color="auto"/>
              <w:left w:val="single" w:sz="4" w:space="0" w:color="auto"/>
              <w:bottom w:val="single" w:sz="4" w:space="0" w:color="auto"/>
              <w:right w:val="single" w:sz="4" w:space="0" w:color="auto"/>
            </w:tcBorders>
          </w:tcPr>
          <w:p w14:paraId="785CB8DC" w14:textId="77777777" w:rsidR="00C066B4" w:rsidRPr="00174802" w:rsidRDefault="00C066B4" w:rsidP="004A2492">
            <w:pPr>
              <w:rPr>
                <w:lang w:val="pt-PT"/>
              </w:rPr>
            </w:pPr>
            <w:r w:rsidRPr="00174802">
              <w:rPr>
                <w:lang w:val="pt-PT"/>
              </w:rPr>
              <w:t>48,4%</w:t>
            </w:r>
          </w:p>
        </w:tc>
      </w:tr>
    </w:tbl>
    <w:p w14:paraId="0944EF5F" w14:textId="77777777" w:rsidR="00C066B4" w:rsidRPr="00174802" w:rsidRDefault="00C066B4" w:rsidP="004A2492">
      <w:pPr>
        <w:rPr>
          <w:lang w:val="pt-PT"/>
        </w:rPr>
      </w:pPr>
      <w:r w:rsidRPr="00174802">
        <w:rPr>
          <w:lang w:val="pt-PT"/>
        </w:rPr>
        <w:t>§ valores inferiores = elevada melhoria</w:t>
      </w:r>
    </w:p>
    <w:p w14:paraId="349FC576" w14:textId="77777777" w:rsidR="00C066B4" w:rsidRPr="00174802" w:rsidRDefault="00C066B4" w:rsidP="004A2492">
      <w:pPr>
        <w:rPr>
          <w:lang w:val="pt-PT"/>
        </w:rPr>
      </w:pPr>
    </w:p>
    <w:p w14:paraId="70671150" w14:textId="77777777" w:rsidR="00C066B4" w:rsidRPr="00174802" w:rsidRDefault="00C066B4" w:rsidP="004A2492">
      <w:pPr>
        <w:rPr>
          <w:lang w:val="pt-PT"/>
        </w:rPr>
      </w:pPr>
      <w:r w:rsidRPr="00174802">
        <w:rPr>
          <w:lang w:val="pt-PT"/>
        </w:rPr>
        <w:t xml:space="preserve">A incidência de ardor local na pele foi superior no grupo de tratamento com tacrolímus do que no grupo da hidrocortisona. O prurido diminuiu ao longo do tempo no grupo do tacrolímus mas não no grupo da hidrocortisona. Não se verificaram alterações clinicamente relevantes nos valores laboratoriais nem nos sinais vitais em qualquer dos grupos de tratamento durante todo o ensaio clínico. </w:t>
      </w:r>
    </w:p>
    <w:p w14:paraId="3D1014E9" w14:textId="77777777" w:rsidR="00C066B4" w:rsidRPr="00174802" w:rsidRDefault="00C066B4" w:rsidP="004A2492">
      <w:pPr>
        <w:rPr>
          <w:lang w:val="pt-PT"/>
        </w:rPr>
      </w:pPr>
    </w:p>
    <w:p w14:paraId="2CFF0962" w14:textId="77777777" w:rsidR="00C066B4" w:rsidRPr="00174802" w:rsidRDefault="00C066B4" w:rsidP="004A2492">
      <w:pPr>
        <w:rPr>
          <w:lang w:val="pt-PT"/>
        </w:rPr>
      </w:pPr>
      <w:r w:rsidRPr="00174802">
        <w:rPr>
          <w:lang w:val="pt-PT"/>
        </w:rPr>
        <w:t xml:space="preserve">O objetivo do terceiro estudo multicêntrico, randomizado, em dupla ocultação foi a avaliação da eficácia e segurança da pomada de tacrolímus 0,03%, aplicada uma ou duas vezes por dia, relativamente à aplicação da pomada de acetato de hidrocortisona 1%, duas vezes por dia, em crianças com dermatite atópica moderada a grave. O tratamento durou até 3 semanas. </w:t>
      </w:r>
    </w:p>
    <w:p w14:paraId="4F17CD2B" w14:textId="77777777" w:rsidR="00C066B4" w:rsidRPr="00174802" w:rsidRDefault="00C066B4" w:rsidP="004A2492">
      <w:pPr>
        <w:rPr>
          <w:lang w:val="pt-PT"/>
        </w:rPr>
      </w:pPr>
    </w:p>
    <w:p w14:paraId="5F26B8EB" w14:textId="77777777" w:rsidR="00C066B4" w:rsidRPr="00174802" w:rsidRDefault="00C066B4" w:rsidP="004A2492">
      <w:pPr>
        <w:keepNext/>
        <w:rPr>
          <w:b/>
          <w:bCs/>
          <w:lang w:val="pt-PT"/>
        </w:rPr>
      </w:pPr>
      <w:r w:rsidRPr="00174802">
        <w:rPr>
          <w:b/>
          <w:bCs/>
          <w:lang w:val="pt-PT"/>
        </w:rPr>
        <w:lastRenderedPageBreak/>
        <w:t>Tabela 3</w:t>
      </w:r>
      <w:r w:rsidR="007C7DAD" w:rsidRPr="00174802">
        <w:rPr>
          <w:b/>
          <w:bCs/>
          <w:lang w:val="pt-PT"/>
        </w:rPr>
        <w:t>:</w:t>
      </w:r>
      <w:r w:rsidR="006068A0" w:rsidRPr="00174802">
        <w:rPr>
          <w:b/>
          <w:bCs/>
          <w:lang w:val="pt-PT"/>
        </w:rPr>
        <w:t xml:space="preserve"> </w:t>
      </w:r>
      <w:r w:rsidRPr="00174802">
        <w:rPr>
          <w:b/>
          <w:bCs/>
          <w:lang w:val="pt-PT"/>
        </w:rPr>
        <w:t>Eficácia na semana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6"/>
        <w:gridCol w:w="1987"/>
        <w:gridCol w:w="2464"/>
        <w:gridCol w:w="2325"/>
      </w:tblGrid>
      <w:tr w:rsidR="00C066B4" w:rsidRPr="00EE70A4" w14:paraId="770E8906" w14:textId="77777777">
        <w:tc>
          <w:tcPr>
            <w:tcW w:w="2323" w:type="dxa"/>
            <w:tcBorders>
              <w:top w:val="single" w:sz="4" w:space="0" w:color="auto"/>
              <w:left w:val="single" w:sz="4" w:space="0" w:color="auto"/>
              <w:bottom w:val="single" w:sz="4" w:space="0" w:color="auto"/>
              <w:right w:val="single" w:sz="4" w:space="0" w:color="auto"/>
            </w:tcBorders>
          </w:tcPr>
          <w:p w14:paraId="6B910874" w14:textId="77777777" w:rsidR="00C066B4" w:rsidRPr="00174802" w:rsidRDefault="00C066B4" w:rsidP="004A2492">
            <w:pPr>
              <w:keepNext/>
              <w:rPr>
                <w:lang w:val="pt-PT"/>
              </w:rPr>
            </w:pPr>
          </w:p>
        </w:tc>
        <w:tc>
          <w:tcPr>
            <w:tcW w:w="2006" w:type="dxa"/>
            <w:tcBorders>
              <w:top w:val="single" w:sz="4" w:space="0" w:color="auto"/>
              <w:left w:val="single" w:sz="4" w:space="0" w:color="auto"/>
              <w:bottom w:val="single" w:sz="4" w:space="0" w:color="auto"/>
              <w:right w:val="single" w:sz="4" w:space="0" w:color="auto"/>
            </w:tcBorders>
          </w:tcPr>
          <w:p w14:paraId="35FE385C" w14:textId="77777777" w:rsidR="00C066B4" w:rsidRPr="00174802" w:rsidRDefault="00C066B4" w:rsidP="004A2492">
            <w:pPr>
              <w:keepNext/>
              <w:rPr>
                <w:lang w:val="pt-PT"/>
              </w:rPr>
            </w:pPr>
            <w:r w:rsidRPr="00174802">
              <w:rPr>
                <w:lang w:val="pt-PT"/>
              </w:rPr>
              <w:t xml:space="preserve">Acetato de hidrocortisona 1% </w:t>
            </w:r>
          </w:p>
          <w:p w14:paraId="74C502C0" w14:textId="77777777" w:rsidR="00C066B4" w:rsidRPr="00174802" w:rsidRDefault="00C066B4" w:rsidP="004A2492">
            <w:pPr>
              <w:keepNext/>
              <w:rPr>
                <w:lang w:val="pt-PT"/>
              </w:rPr>
            </w:pPr>
            <w:r w:rsidRPr="00174802">
              <w:rPr>
                <w:lang w:val="pt-PT"/>
              </w:rPr>
              <w:t>Duas vezes por dia</w:t>
            </w:r>
          </w:p>
          <w:p w14:paraId="45077E14" w14:textId="77777777" w:rsidR="00C066B4" w:rsidRPr="00174802" w:rsidRDefault="00C066B4" w:rsidP="004A2492">
            <w:pPr>
              <w:keepNext/>
              <w:rPr>
                <w:lang w:val="pt-PT"/>
              </w:rPr>
            </w:pPr>
            <w:r w:rsidRPr="00174802">
              <w:rPr>
                <w:lang w:val="pt-PT"/>
              </w:rPr>
              <w:t>(N=207)</w:t>
            </w:r>
          </w:p>
        </w:tc>
        <w:tc>
          <w:tcPr>
            <w:tcW w:w="2507" w:type="dxa"/>
            <w:tcBorders>
              <w:top w:val="single" w:sz="4" w:space="0" w:color="auto"/>
              <w:left w:val="single" w:sz="4" w:space="0" w:color="auto"/>
              <w:bottom w:val="single" w:sz="4" w:space="0" w:color="auto"/>
              <w:right w:val="single" w:sz="4" w:space="0" w:color="auto"/>
            </w:tcBorders>
          </w:tcPr>
          <w:p w14:paraId="4B7CA8B2" w14:textId="77777777" w:rsidR="00C066B4" w:rsidRPr="00174802" w:rsidRDefault="00C066B4" w:rsidP="004A2492">
            <w:pPr>
              <w:keepNext/>
              <w:rPr>
                <w:lang w:val="pt-PT"/>
              </w:rPr>
            </w:pPr>
            <w:r w:rsidRPr="00174802">
              <w:rPr>
                <w:lang w:val="pt-PT"/>
              </w:rPr>
              <w:t>Tacrolímus 0,03%</w:t>
            </w:r>
          </w:p>
          <w:p w14:paraId="08608FEE" w14:textId="77777777" w:rsidR="00C066B4" w:rsidRPr="00174802" w:rsidRDefault="00C066B4" w:rsidP="004A2492">
            <w:pPr>
              <w:keepNext/>
              <w:rPr>
                <w:lang w:val="pt-PT"/>
              </w:rPr>
            </w:pPr>
            <w:r w:rsidRPr="00174802">
              <w:rPr>
                <w:lang w:val="pt-PT"/>
              </w:rPr>
              <w:t>Uma vez por dia</w:t>
            </w:r>
          </w:p>
          <w:p w14:paraId="7B7E5A13" w14:textId="77777777" w:rsidR="00C066B4" w:rsidRPr="00174802" w:rsidRDefault="00C066B4" w:rsidP="004A2492">
            <w:pPr>
              <w:keepNext/>
              <w:rPr>
                <w:lang w:val="pt-PT"/>
              </w:rPr>
            </w:pPr>
            <w:r w:rsidRPr="00174802">
              <w:rPr>
                <w:lang w:val="pt-PT"/>
              </w:rPr>
              <w:t>(N=207)</w:t>
            </w:r>
          </w:p>
        </w:tc>
        <w:tc>
          <w:tcPr>
            <w:tcW w:w="2364" w:type="dxa"/>
            <w:tcBorders>
              <w:top w:val="single" w:sz="4" w:space="0" w:color="auto"/>
              <w:left w:val="single" w:sz="4" w:space="0" w:color="auto"/>
              <w:bottom w:val="single" w:sz="4" w:space="0" w:color="auto"/>
              <w:right w:val="single" w:sz="4" w:space="0" w:color="auto"/>
            </w:tcBorders>
          </w:tcPr>
          <w:p w14:paraId="39528915" w14:textId="77777777" w:rsidR="00C066B4" w:rsidRPr="00174802" w:rsidRDefault="00C066B4" w:rsidP="004A2492">
            <w:pPr>
              <w:keepNext/>
              <w:rPr>
                <w:lang w:val="pt-PT"/>
              </w:rPr>
            </w:pPr>
            <w:r w:rsidRPr="00174802">
              <w:rPr>
                <w:lang w:val="pt-PT"/>
              </w:rPr>
              <w:t>Tacrolímus 0,03%</w:t>
            </w:r>
          </w:p>
          <w:p w14:paraId="2E61BFF9" w14:textId="77777777" w:rsidR="00C066B4" w:rsidRPr="00174802" w:rsidRDefault="00C066B4" w:rsidP="004A2492">
            <w:pPr>
              <w:keepNext/>
              <w:rPr>
                <w:lang w:val="pt-PT"/>
              </w:rPr>
            </w:pPr>
            <w:r w:rsidRPr="00174802">
              <w:rPr>
                <w:lang w:val="pt-PT"/>
              </w:rPr>
              <w:t xml:space="preserve">Duas vezes por dia (N=210) </w:t>
            </w:r>
          </w:p>
        </w:tc>
      </w:tr>
      <w:tr w:rsidR="00C066B4" w:rsidRPr="00174802" w14:paraId="7FC7FEE5" w14:textId="77777777">
        <w:tc>
          <w:tcPr>
            <w:tcW w:w="2323" w:type="dxa"/>
            <w:tcBorders>
              <w:top w:val="single" w:sz="4" w:space="0" w:color="auto"/>
              <w:left w:val="single" w:sz="4" w:space="0" w:color="auto"/>
              <w:bottom w:val="single" w:sz="4" w:space="0" w:color="auto"/>
              <w:right w:val="single" w:sz="4" w:space="0" w:color="auto"/>
            </w:tcBorders>
          </w:tcPr>
          <w:p w14:paraId="03AB95A8" w14:textId="77777777" w:rsidR="00C066B4" w:rsidRPr="00174802" w:rsidRDefault="00C066B4" w:rsidP="004A2492">
            <w:pPr>
              <w:keepNext/>
              <w:rPr>
                <w:lang w:val="pt-PT"/>
              </w:rPr>
            </w:pPr>
            <w:r w:rsidRPr="00174802">
              <w:rPr>
                <w:lang w:val="pt-PT"/>
              </w:rPr>
              <w:t>Mediana da diminuição percentual do mEASI (</w:t>
            </w:r>
            <w:r w:rsidR="00134686" w:rsidRPr="00174802">
              <w:rPr>
                <w:iCs/>
                <w:lang w:val="pt-PT"/>
              </w:rPr>
              <w:t>Objetivo</w:t>
            </w:r>
            <w:r w:rsidRPr="00174802">
              <w:rPr>
                <w:lang w:val="pt-PT"/>
              </w:rPr>
              <w:t xml:space="preserve"> primário)§</w:t>
            </w:r>
          </w:p>
        </w:tc>
        <w:tc>
          <w:tcPr>
            <w:tcW w:w="2006" w:type="dxa"/>
            <w:tcBorders>
              <w:top w:val="single" w:sz="4" w:space="0" w:color="auto"/>
              <w:left w:val="single" w:sz="4" w:space="0" w:color="auto"/>
              <w:bottom w:val="single" w:sz="4" w:space="0" w:color="auto"/>
              <w:right w:val="single" w:sz="4" w:space="0" w:color="auto"/>
            </w:tcBorders>
          </w:tcPr>
          <w:p w14:paraId="689905DA" w14:textId="77777777" w:rsidR="00C066B4" w:rsidRPr="00174802" w:rsidRDefault="00C066B4" w:rsidP="004A2492">
            <w:pPr>
              <w:keepNext/>
              <w:rPr>
                <w:lang w:val="pt-PT"/>
              </w:rPr>
            </w:pPr>
            <w:r w:rsidRPr="00174802">
              <w:rPr>
                <w:lang w:val="pt-PT"/>
              </w:rPr>
              <w:t>47,2%</w:t>
            </w:r>
          </w:p>
        </w:tc>
        <w:tc>
          <w:tcPr>
            <w:tcW w:w="2507" w:type="dxa"/>
            <w:tcBorders>
              <w:top w:val="single" w:sz="4" w:space="0" w:color="auto"/>
              <w:left w:val="single" w:sz="4" w:space="0" w:color="auto"/>
              <w:bottom w:val="single" w:sz="4" w:space="0" w:color="auto"/>
              <w:right w:val="single" w:sz="4" w:space="0" w:color="auto"/>
            </w:tcBorders>
          </w:tcPr>
          <w:p w14:paraId="51826266" w14:textId="77777777" w:rsidR="00C066B4" w:rsidRPr="00174802" w:rsidRDefault="00C066B4" w:rsidP="004A2492">
            <w:pPr>
              <w:keepNext/>
              <w:rPr>
                <w:lang w:val="pt-PT"/>
              </w:rPr>
            </w:pPr>
            <w:r w:rsidRPr="00174802">
              <w:rPr>
                <w:lang w:val="pt-PT"/>
              </w:rPr>
              <w:t>70,0%</w:t>
            </w:r>
          </w:p>
        </w:tc>
        <w:tc>
          <w:tcPr>
            <w:tcW w:w="2364" w:type="dxa"/>
            <w:tcBorders>
              <w:top w:val="single" w:sz="4" w:space="0" w:color="auto"/>
              <w:left w:val="single" w:sz="4" w:space="0" w:color="auto"/>
              <w:bottom w:val="single" w:sz="4" w:space="0" w:color="auto"/>
              <w:right w:val="single" w:sz="4" w:space="0" w:color="auto"/>
            </w:tcBorders>
          </w:tcPr>
          <w:p w14:paraId="1205B39B" w14:textId="77777777" w:rsidR="00C066B4" w:rsidRPr="00174802" w:rsidRDefault="00C066B4" w:rsidP="004A2492">
            <w:pPr>
              <w:keepNext/>
              <w:rPr>
                <w:lang w:val="pt-PT"/>
              </w:rPr>
            </w:pPr>
            <w:r w:rsidRPr="00174802">
              <w:rPr>
                <w:lang w:val="pt-PT"/>
              </w:rPr>
              <w:t>78,7%</w:t>
            </w:r>
          </w:p>
        </w:tc>
      </w:tr>
      <w:tr w:rsidR="00C066B4" w:rsidRPr="00174802" w14:paraId="1C14C7BD" w14:textId="77777777">
        <w:tc>
          <w:tcPr>
            <w:tcW w:w="2323" w:type="dxa"/>
            <w:tcBorders>
              <w:top w:val="single" w:sz="4" w:space="0" w:color="auto"/>
              <w:left w:val="single" w:sz="4" w:space="0" w:color="auto"/>
              <w:bottom w:val="single" w:sz="4" w:space="0" w:color="auto"/>
              <w:right w:val="single" w:sz="4" w:space="0" w:color="auto"/>
            </w:tcBorders>
          </w:tcPr>
          <w:p w14:paraId="368AA33C" w14:textId="77777777" w:rsidR="00C066B4" w:rsidRPr="00174802" w:rsidRDefault="00C066B4" w:rsidP="004A2492">
            <w:pPr>
              <w:keepNext/>
              <w:rPr>
                <w:lang w:val="pt-PT"/>
              </w:rPr>
            </w:pPr>
            <w:r w:rsidRPr="00174802">
              <w:rPr>
                <w:lang w:val="pt-PT"/>
              </w:rPr>
              <w:t xml:space="preserve">Melhoria ≥90% na Avaliação Global do Médico </w:t>
            </w:r>
          </w:p>
        </w:tc>
        <w:tc>
          <w:tcPr>
            <w:tcW w:w="2006" w:type="dxa"/>
            <w:tcBorders>
              <w:top w:val="single" w:sz="4" w:space="0" w:color="auto"/>
              <w:left w:val="single" w:sz="4" w:space="0" w:color="auto"/>
              <w:bottom w:val="single" w:sz="4" w:space="0" w:color="auto"/>
              <w:right w:val="single" w:sz="4" w:space="0" w:color="auto"/>
            </w:tcBorders>
          </w:tcPr>
          <w:p w14:paraId="7FA4FB00" w14:textId="77777777" w:rsidR="00C066B4" w:rsidRPr="00174802" w:rsidRDefault="00C066B4" w:rsidP="004A2492">
            <w:pPr>
              <w:pStyle w:val="EndnoteText"/>
              <w:keepNext/>
              <w:widowControl/>
              <w:tabs>
                <w:tab w:val="clear" w:pos="567"/>
              </w:tabs>
            </w:pPr>
            <w:r w:rsidRPr="00174802">
              <w:t>13,6%</w:t>
            </w:r>
          </w:p>
        </w:tc>
        <w:tc>
          <w:tcPr>
            <w:tcW w:w="2507" w:type="dxa"/>
            <w:tcBorders>
              <w:top w:val="single" w:sz="4" w:space="0" w:color="auto"/>
              <w:left w:val="single" w:sz="4" w:space="0" w:color="auto"/>
              <w:bottom w:val="single" w:sz="4" w:space="0" w:color="auto"/>
              <w:right w:val="single" w:sz="4" w:space="0" w:color="auto"/>
            </w:tcBorders>
          </w:tcPr>
          <w:p w14:paraId="773E36C4" w14:textId="77777777" w:rsidR="00C066B4" w:rsidRPr="00174802" w:rsidRDefault="00C066B4" w:rsidP="004A2492">
            <w:pPr>
              <w:pStyle w:val="EndnoteText"/>
              <w:keepNext/>
              <w:widowControl/>
              <w:tabs>
                <w:tab w:val="clear" w:pos="567"/>
              </w:tabs>
            </w:pPr>
            <w:r w:rsidRPr="00174802">
              <w:t>27,8%</w:t>
            </w:r>
          </w:p>
        </w:tc>
        <w:tc>
          <w:tcPr>
            <w:tcW w:w="2364" w:type="dxa"/>
            <w:tcBorders>
              <w:top w:val="single" w:sz="4" w:space="0" w:color="auto"/>
              <w:left w:val="single" w:sz="4" w:space="0" w:color="auto"/>
              <w:bottom w:val="single" w:sz="4" w:space="0" w:color="auto"/>
              <w:right w:val="single" w:sz="4" w:space="0" w:color="auto"/>
            </w:tcBorders>
          </w:tcPr>
          <w:p w14:paraId="28C80281" w14:textId="77777777" w:rsidR="00C066B4" w:rsidRPr="00174802" w:rsidRDefault="00C066B4" w:rsidP="004A2492">
            <w:pPr>
              <w:keepNext/>
              <w:rPr>
                <w:lang w:val="pt-PT"/>
              </w:rPr>
            </w:pPr>
            <w:r w:rsidRPr="00174802">
              <w:rPr>
                <w:lang w:val="pt-PT"/>
              </w:rPr>
              <w:t>36,7%</w:t>
            </w:r>
          </w:p>
        </w:tc>
      </w:tr>
    </w:tbl>
    <w:p w14:paraId="643F4BF7" w14:textId="77777777" w:rsidR="00C066B4" w:rsidRPr="00174802" w:rsidRDefault="00C066B4" w:rsidP="004A2492">
      <w:pPr>
        <w:keepNext/>
        <w:rPr>
          <w:lang w:val="pt-PT"/>
        </w:rPr>
      </w:pPr>
      <w:r w:rsidRPr="00174802">
        <w:rPr>
          <w:lang w:val="pt-PT"/>
        </w:rPr>
        <w:t>§ valores superiores = elevada melhoria</w:t>
      </w:r>
    </w:p>
    <w:p w14:paraId="6B52264F" w14:textId="77777777" w:rsidR="00C066B4" w:rsidRPr="00174802" w:rsidRDefault="00C066B4" w:rsidP="004A2492">
      <w:pPr>
        <w:rPr>
          <w:lang w:val="pt-PT"/>
        </w:rPr>
      </w:pPr>
    </w:p>
    <w:p w14:paraId="49948DE6" w14:textId="77777777" w:rsidR="00C066B4" w:rsidRPr="00174802" w:rsidRDefault="00C066B4" w:rsidP="004A2492">
      <w:pPr>
        <w:rPr>
          <w:lang w:val="pt-PT"/>
        </w:rPr>
      </w:pPr>
      <w:r w:rsidRPr="00174802">
        <w:rPr>
          <w:lang w:val="pt-PT"/>
        </w:rPr>
        <w:t xml:space="preserve">O </w:t>
      </w:r>
      <w:r w:rsidR="00134686" w:rsidRPr="00174802">
        <w:rPr>
          <w:iCs/>
          <w:lang w:val="pt-PT"/>
        </w:rPr>
        <w:t>objetivo</w:t>
      </w:r>
      <w:r w:rsidRPr="00174802">
        <w:rPr>
          <w:lang w:val="pt-PT"/>
        </w:rPr>
        <w:t xml:space="preserve"> primário foi definido como a diminuição percentual do mEASI desde a baseline até ao fim do tratamento. Verificou-se uma melhoria superior, estatisticamente significativa, para a pomada de tacrolímus 0,03%, aplicada uma e duas vezes por dia, quando comparada com a pomada de acetato de hidrocortisona, aplicada duas vezes por dia (p&lt;0,001 para ambos). O tratamento com a pomada de tacrolímus 0,03%, duas vezes por dia, foi mais eficaz do que a aplicação uma vez por dia (Tabela 3). A incidência de ardor local na pele foi superior no grupo de tratamento com tacrolímus do que no grupo da hidrocortisona. Não se verificaram alterações clinicamente relevantes nos valores laboratoriais nem nos sinais vitais em qualquer dos grupos de tratamento durante todo o estudo.</w:t>
      </w:r>
    </w:p>
    <w:p w14:paraId="63148B4B" w14:textId="77777777" w:rsidR="00C066B4" w:rsidRPr="00174802" w:rsidRDefault="00C066B4" w:rsidP="004A2492">
      <w:pPr>
        <w:rPr>
          <w:lang w:val="pt-PT"/>
        </w:rPr>
      </w:pPr>
    </w:p>
    <w:p w14:paraId="263094D0" w14:textId="77777777" w:rsidR="00C066B4" w:rsidRPr="00174802" w:rsidRDefault="00C066B4" w:rsidP="004A2492">
      <w:pPr>
        <w:rPr>
          <w:lang w:val="pt-PT"/>
        </w:rPr>
      </w:pPr>
      <w:r w:rsidRPr="00174802">
        <w:rPr>
          <w:lang w:val="pt-PT"/>
        </w:rPr>
        <w:t xml:space="preserve">No quarto ensaio, aproximadamente 800 doentes (idade ≥2 anos) receberam pomada de tacrolímus 0,1%, intermitentemente ou continuamente, num estudo aberto de segurança a longo prazo, até quatro anos, com 300 doentes a receber tratamento durante, pelo menos, três anos e 79 doentes a receber tratamento, no mínimo, durante 42 meses. Com base nas alterações da pontuação EASI e da área da superfície corporal </w:t>
      </w:r>
      <w:r w:rsidR="000C6A08" w:rsidRPr="00174802">
        <w:rPr>
          <w:lang w:val="pt-PT"/>
        </w:rPr>
        <w:t>afetada</w:t>
      </w:r>
      <w:r w:rsidRPr="00174802">
        <w:rPr>
          <w:lang w:val="pt-PT"/>
        </w:rPr>
        <w:t xml:space="preserve"> desde a baseline, os doentes, independentemente da idade, apresentaram melhoria na sua dermatite atópica em todos os </w:t>
      </w:r>
      <w:r w:rsidRPr="00174802">
        <w:rPr>
          <w:i/>
          <w:iCs/>
          <w:lang w:val="pt-PT"/>
        </w:rPr>
        <w:t>time points</w:t>
      </w:r>
      <w:r w:rsidRPr="00174802">
        <w:rPr>
          <w:lang w:val="pt-PT"/>
        </w:rPr>
        <w:t xml:space="preserve"> subsequentes</w:t>
      </w:r>
      <w:r w:rsidRPr="00174802">
        <w:rPr>
          <w:i/>
          <w:iCs/>
          <w:lang w:val="pt-PT"/>
        </w:rPr>
        <w:t xml:space="preserve">. </w:t>
      </w:r>
      <w:r w:rsidRPr="00174802">
        <w:rPr>
          <w:lang w:val="pt-PT"/>
        </w:rPr>
        <w:t>Além disso, não se verificou perda de eficácia ao longo do ensaio clínico. A incidência total de eventos adversos tendeu a decrescer para todos os doentes, independentemente da idade, à medida que o estudo progredia. Os três eventos adversos notificados com maior frequência foram sintomas tipo gripe (constipação, constipação comum, gripe, infeção respiratória superior, etc</w:t>
      </w:r>
      <w:r w:rsidR="003F395E" w:rsidRPr="00174802">
        <w:rPr>
          <w:lang w:val="pt-PT"/>
        </w:rPr>
        <w:t>.</w:t>
      </w:r>
      <w:r w:rsidRPr="00174802">
        <w:rPr>
          <w:lang w:val="pt-PT"/>
        </w:rPr>
        <w:t>), prurido e ardor na pele. Não se observaram, neste estudo a longo prazo, quaisquer eventos adversos não notificados anteriormente em estudos prévios e/ou de curta duração.</w:t>
      </w:r>
    </w:p>
    <w:p w14:paraId="30C9BDDD" w14:textId="77777777" w:rsidR="00C066B4" w:rsidRPr="00174802" w:rsidRDefault="00C066B4" w:rsidP="004A2492">
      <w:pPr>
        <w:rPr>
          <w:lang w:val="pt-PT"/>
        </w:rPr>
      </w:pPr>
    </w:p>
    <w:p w14:paraId="46859A02" w14:textId="77777777" w:rsidR="006B58B5" w:rsidRPr="00174802" w:rsidRDefault="006B58B5" w:rsidP="004A2492">
      <w:pPr>
        <w:rPr>
          <w:lang w:val="pt-PT"/>
        </w:rPr>
      </w:pPr>
      <w:r w:rsidRPr="00174802">
        <w:rPr>
          <w:lang w:val="pt-PT"/>
        </w:rPr>
        <w:t xml:space="preserve">A segurança e eficácia de tacrolímus pomada no tratamento de manutenção da dermatite atópica moderada a grave, foram avaliadas em 524 doentes em dois ensaios clínicos multicêntricos de Fase III, com um desenho semelhante, um em doentes adultos (≥ 16 anos) e outro em doentes pediátricos (2 – 15 anos). Em ambos os estudos, os doentes com a doença </w:t>
      </w:r>
      <w:r w:rsidR="005E0844" w:rsidRPr="00174802">
        <w:rPr>
          <w:lang w:val="pt-PT"/>
        </w:rPr>
        <w:t>ativa</w:t>
      </w:r>
      <w:r w:rsidRPr="00174802">
        <w:rPr>
          <w:lang w:val="pt-PT"/>
        </w:rPr>
        <w:t xml:space="preserve"> entraram no período de tratamento aberto (OLP</w:t>
      </w:r>
      <w:r w:rsidRPr="00174802">
        <w:rPr>
          <w:i/>
          <w:lang w:val="pt-PT"/>
        </w:rPr>
        <w:t xml:space="preserve"> - Open Label Period)</w:t>
      </w:r>
      <w:r w:rsidRPr="00174802">
        <w:rPr>
          <w:lang w:val="pt-PT"/>
        </w:rPr>
        <w:t xml:space="preserve"> durante o qual as lesões </w:t>
      </w:r>
      <w:r w:rsidR="005E0844" w:rsidRPr="00174802">
        <w:rPr>
          <w:lang w:val="pt-PT"/>
        </w:rPr>
        <w:t>afetadas</w:t>
      </w:r>
      <w:r w:rsidRPr="00174802">
        <w:rPr>
          <w:lang w:val="pt-PT"/>
        </w:rPr>
        <w:t xml:space="preserve"> foram tratadas com tacrolímus pomada duas vezes por dia até ter sido alcançado um valor predefinido de melhoria (</w:t>
      </w:r>
      <w:r w:rsidRPr="00174802">
        <w:rPr>
          <w:i/>
          <w:lang w:val="pt-PT"/>
        </w:rPr>
        <w:t>Investigator’s Global Assessment</w:t>
      </w:r>
      <w:r w:rsidRPr="00174802">
        <w:rPr>
          <w:lang w:val="pt-PT"/>
        </w:rPr>
        <w:t xml:space="preserve"> [IGA]≤ 2, ou seja, lesões tratadas, praticamente tratadas ou ligeiramente </w:t>
      </w:r>
      <w:r w:rsidR="000C6A08" w:rsidRPr="00174802">
        <w:rPr>
          <w:lang w:val="pt-PT"/>
        </w:rPr>
        <w:t>afetada</w:t>
      </w:r>
      <w:r w:rsidRPr="00174802">
        <w:rPr>
          <w:lang w:val="pt-PT"/>
        </w:rPr>
        <w:t xml:space="preserve">s) por um máximo de 6 semanas. Posteriormente, os doentes entraram no período duplamente cego de controlo da doença (DCP – </w:t>
      </w:r>
      <w:r w:rsidRPr="00174802">
        <w:rPr>
          <w:i/>
          <w:lang w:val="pt-PT"/>
        </w:rPr>
        <w:t>Disease Control Period</w:t>
      </w:r>
      <w:r w:rsidRPr="00174802">
        <w:rPr>
          <w:lang w:val="pt-PT"/>
        </w:rPr>
        <w:t>) até 12 meses. Os doentes foram aleatorizados para receber tacrolímus pomada (0,1% em adultos; 0,03% em crianças) ou veículo, uma vez por dia, duas vezes por semana às segundas-feiras e quintas-feiras. Se ocorria exacerbação da doença, os doentes entravam no período de tratamento aberto com tacrolímus pomada duas vezes por dia por um máximo de 6 semanas até o valor IGA retomar um valor ≤ 2.</w:t>
      </w:r>
    </w:p>
    <w:p w14:paraId="0E720696" w14:textId="77777777" w:rsidR="000C6A08" w:rsidRPr="00174802" w:rsidRDefault="006B58B5" w:rsidP="004A2492">
      <w:pPr>
        <w:rPr>
          <w:lang w:val="pt-PT"/>
        </w:rPr>
      </w:pPr>
      <w:r w:rsidRPr="00174802">
        <w:rPr>
          <w:lang w:val="pt-PT"/>
        </w:rPr>
        <w:t xml:space="preserve">O objetivo primário em ambos os estudos foi o número de exacerbações da doença que requeriam uma “intervenção terapêutica substancial” durante o DCP, definido como uma exacerbação com um IGA de 3 – 5 (isto é, doença moderada, grave ou muito grave) no primeiro dia da recidiva, e que requeria mais de 7 dias de tratamento. Ambos os estudos demonstraram benefício significativo com o tratamento com tacrolímus pomada duas vezes por semana no que diz respeito aos objetivos primário e secundário durante um período de 12 meses numa subpopulação de doentes com dermatite atópica moderada a grave. Numa subanálise de uma subpopulação de doentes com dermatite atópica moderada a grave estas diferenças permaneceram estatisticamente significativas (Tabela 4). </w:t>
      </w:r>
    </w:p>
    <w:p w14:paraId="47736363" w14:textId="77777777" w:rsidR="00C066B4" w:rsidRPr="00174802" w:rsidRDefault="006B58B5" w:rsidP="004A2492">
      <w:pPr>
        <w:rPr>
          <w:lang w:val="pt-PT"/>
        </w:rPr>
      </w:pPr>
      <w:r w:rsidRPr="00174802">
        <w:rPr>
          <w:lang w:val="pt-PT"/>
        </w:rPr>
        <w:t>Nestes estudos não foram observados acontecimentos adversos nã</w:t>
      </w:r>
      <w:r w:rsidR="000C6A08" w:rsidRPr="00174802">
        <w:rPr>
          <w:lang w:val="pt-PT"/>
        </w:rPr>
        <w:t>o</w:t>
      </w:r>
      <w:r w:rsidR="009C055A" w:rsidRPr="00174802">
        <w:rPr>
          <w:lang w:val="pt-PT"/>
        </w:rPr>
        <w:t xml:space="preserve"> </w:t>
      </w:r>
      <w:r w:rsidRPr="00174802">
        <w:rPr>
          <w:lang w:val="pt-PT"/>
        </w:rPr>
        <w:t>relatados previamente.</w:t>
      </w:r>
    </w:p>
    <w:p w14:paraId="30B89DF7" w14:textId="77777777" w:rsidR="00C066B4" w:rsidRPr="00174802" w:rsidRDefault="00C066B4" w:rsidP="004A2492">
      <w:pPr>
        <w:pStyle w:val="Caption"/>
        <w:keepNext/>
        <w:ind w:right="-694"/>
        <w:rPr>
          <w:bCs/>
          <w:szCs w:val="22"/>
          <w:lang w:val="pt-PT"/>
        </w:rPr>
      </w:pPr>
      <w:r w:rsidRPr="00174802">
        <w:rPr>
          <w:bCs/>
          <w:szCs w:val="22"/>
          <w:lang w:val="pt-PT"/>
        </w:rPr>
        <w:lastRenderedPageBreak/>
        <w:t>Tabela 4</w:t>
      </w:r>
      <w:r w:rsidR="00ED3225" w:rsidRPr="00174802">
        <w:rPr>
          <w:bCs/>
          <w:szCs w:val="22"/>
          <w:lang w:val="pt-PT"/>
        </w:rPr>
        <w:t>:</w:t>
      </w:r>
      <w:r w:rsidR="006068A0" w:rsidRPr="00174802">
        <w:rPr>
          <w:bCs/>
          <w:szCs w:val="22"/>
          <w:lang w:val="pt-PT"/>
        </w:rPr>
        <w:t xml:space="preserve"> </w:t>
      </w:r>
      <w:r w:rsidRPr="00174802">
        <w:rPr>
          <w:bCs/>
          <w:szCs w:val="22"/>
          <w:lang w:val="pt-PT"/>
        </w:rPr>
        <w:t>Eficácia (subpopulação moderada a grave)</w:t>
      </w:r>
    </w:p>
    <w:tbl>
      <w:tblPr>
        <w:tblW w:w="95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973"/>
        <w:gridCol w:w="1650"/>
      </w:tblGrid>
      <w:tr w:rsidR="00C066B4" w:rsidRPr="00174802" w14:paraId="61AED2C1" w14:textId="77777777">
        <w:trPr>
          <w:cantSplit/>
        </w:trPr>
        <w:tc>
          <w:tcPr>
            <w:tcW w:w="2564" w:type="dxa"/>
            <w:vMerge w:val="restart"/>
          </w:tcPr>
          <w:p w14:paraId="3590CDC5" w14:textId="77777777" w:rsidR="00C066B4" w:rsidRPr="00174802" w:rsidRDefault="00C066B4" w:rsidP="004A2492">
            <w:pPr>
              <w:pStyle w:val="TableEntries11pt"/>
              <w:keepNext/>
              <w:spacing w:before="0" w:after="0"/>
              <w:ind w:left="567" w:hanging="567"/>
              <w:rPr>
                <w:lang w:val="pt-PT"/>
              </w:rPr>
            </w:pPr>
          </w:p>
          <w:p w14:paraId="0F32CB85" w14:textId="77777777" w:rsidR="00C066B4" w:rsidRPr="00174802" w:rsidRDefault="00C066B4" w:rsidP="004A2492">
            <w:pPr>
              <w:pStyle w:val="TableEntries11pt"/>
              <w:keepNext/>
              <w:spacing w:before="0" w:after="0"/>
              <w:ind w:left="567" w:hanging="567"/>
              <w:rPr>
                <w:lang w:val="pt-PT"/>
              </w:rPr>
            </w:pPr>
          </w:p>
        </w:tc>
        <w:tc>
          <w:tcPr>
            <w:tcW w:w="3398" w:type="dxa"/>
            <w:gridSpan w:val="2"/>
          </w:tcPr>
          <w:p w14:paraId="2AB675B3" w14:textId="77777777" w:rsidR="00C066B4" w:rsidRPr="00174802" w:rsidRDefault="00C066B4" w:rsidP="004A2492">
            <w:pPr>
              <w:pStyle w:val="TableEntries11pt"/>
              <w:keepNext/>
              <w:spacing w:before="0" w:after="0"/>
              <w:ind w:left="567" w:hanging="567"/>
              <w:rPr>
                <w:lang w:val="pt-PT"/>
              </w:rPr>
            </w:pPr>
            <w:r w:rsidRPr="00174802">
              <w:rPr>
                <w:lang w:val="pt-PT"/>
              </w:rPr>
              <w:t>Adultos, ≥ 16 anos</w:t>
            </w:r>
          </w:p>
        </w:tc>
        <w:tc>
          <w:tcPr>
            <w:tcW w:w="3623" w:type="dxa"/>
            <w:gridSpan w:val="2"/>
          </w:tcPr>
          <w:p w14:paraId="34CE1956" w14:textId="77777777" w:rsidR="00C066B4" w:rsidRPr="00174802" w:rsidRDefault="00C066B4" w:rsidP="004A2492">
            <w:pPr>
              <w:keepNext/>
              <w:ind w:left="567" w:hanging="567"/>
              <w:rPr>
                <w:lang w:val="pt-PT"/>
              </w:rPr>
            </w:pPr>
            <w:r w:rsidRPr="00174802">
              <w:rPr>
                <w:lang w:val="pt-PT"/>
              </w:rPr>
              <w:t>Crianças, 2-15 anos</w:t>
            </w:r>
          </w:p>
        </w:tc>
      </w:tr>
      <w:tr w:rsidR="00C066B4" w:rsidRPr="00A40D7D" w14:paraId="6D4DEF65" w14:textId="77777777">
        <w:trPr>
          <w:cantSplit/>
        </w:trPr>
        <w:tc>
          <w:tcPr>
            <w:tcW w:w="2564" w:type="dxa"/>
            <w:vMerge/>
            <w:tcBorders>
              <w:bottom w:val="single" w:sz="4" w:space="0" w:color="auto"/>
            </w:tcBorders>
          </w:tcPr>
          <w:p w14:paraId="0AD82024" w14:textId="77777777" w:rsidR="00C066B4" w:rsidRPr="00174802" w:rsidRDefault="00C066B4" w:rsidP="004A2492">
            <w:pPr>
              <w:pStyle w:val="TableEntries11pt"/>
              <w:keepNext/>
              <w:spacing w:before="0" w:after="0"/>
              <w:ind w:left="567" w:hanging="567"/>
              <w:rPr>
                <w:lang w:val="pt-PT"/>
              </w:rPr>
            </w:pPr>
          </w:p>
        </w:tc>
        <w:tc>
          <w:tcPr>
            <w:tcW w:w="1756" w:type="dxa"/>
            <w:tcBorders>
              <w:bottom w:val="single" w:sz="4" w:space="0" w:color="auto"/>
            </w:tcBorders>
          </w:tcPr>
          <w:p w14:paraId="2055B961" w14:textId="77777777" w:rsidR="00C066B4" w:rsidRPr="00174802" w:rsidRDefault="00C066B4" w:rsidP="004A2492">
            <w:pPr>
              <w:pStyle w:val="TableEntries11pt"/>
              <w:keepNext/>
              <w:spacing w:before="0" w:after="0"/>
              <w:rPr>
                <w:lang w:val="pt-PT"/>
              </w:rPr>
            </w:pPr>
            <w:r w:rsidRPr="00174802">
              <w:rPr>
                <w:lang w:val="pt-PT"/>
              </w:rPr>
              <w:t>Tacrolímus 0,1%</w:t>
            </w:r>
          </w:p>
          <w:p w14:paraId="13B58FD7" w14:textId="77777777" w:rsidR="00C066B4" w:rsidRPr="00174802" w:rsidRDefault="00C066B4" w:rsidP="004A2492">
            <w:pPr>
              <w:pStyle w:val="TableEntries11pt"/>
              <w:keepNext/>
              <w:spacing w:before="0" w:after="0"/>
              <w:rPr>
                <w:lang w:val="pt-PT"/>
              </w:rPr>
            </w:pPr>
            <w:r w:rsidRPr="00174802">
              <w:rPr>
                <w:lang w:val="pt-PT"/>
              </w:rPr>
              <w:t>Duas vezes por semana (N=80)</w:t>
            </w:r>
          </w:p>
        </w:tc>
        <w:tc>
          <w:tcPr>
            <w:tcW w:w="1642" w:type="dxa"/>
            <w:tcBorders>
              <w:bottom w:val="single" w:sz="4" w:space="0" w:color="auto"/>
            </w:tcBorders>
          </w:tcPr>
          <w:p w14:paraId="375BD72A" w14:textId="77777777" w:rsidR="00C066B4" w:rsidRPr="00174802" w:rsidRDefault="00C066B4" w:rsidP="004A2492">
            <w:pPr>
              <w:pStyle w:val="TableEntries11pt"/>
              <w:keepNext/>
              <w:spacing w:before="0" w:after="0"/>
              <w:ind w:right="-108"/>
              <w:rPr>
                <w:lang w:val="pt-PT"/>
              </w:rPr>
            </w:pPr>
            <w:r w:rsidRPr="00174802">
              <w:rPr>
                <w:lang w:val="pt-PT"/>
              </w:rPr>
              <w:t>Veículo</w:t>
            </w:r>
          </w:p>
          <w:p w14:paraId="595A389A" w14:textId="77777777" w:rsidR="00C066B4" w:rsidRPr="00174802" w:rsidRDefault="00C066B4" w:rsidP="004A2492">
            <w:pPr>
              <w:pStyle w:val="TableEntries11pt"/>
              <w:keepNext/>
              <w:spacing w:before="0" w:after="0"/>
              <w:ind w:right="-108"/>
              <w:rPr>
                <w:lang w:val="pt-PT"/>
              </w:rPr>
            </w:pPr>
            <w:r w:rsidRPr="00174802">
              <w:rPr>
                <w:lang w:val="pt-PT"/>
              </w:rPr>
              <w:t>Duas vezes por semana (N=73)</w:t>
            </w:r>
          </w:p>
        </w:tc>
        <w:tc>
          <w:tcPr>
            <w:tcW w:w="1973" w:type="dxa"/>
            <w:tcBorders>
              <w:bottom w:val="single" w:sz="4" w:space="0" w:color="auto"/>
            </w:tcBorders>
          </w:tcPr>
          <w:p w14:paraId="753A5DAF" w14:textId="77777777" w:rsidR="00C066B4" w:rsidRPr="00174802" w:rsidRDefault="00C066B4" w:rsidP="004A2492">
            <w:pPr>
              <w:pStyle w:val="TableEntries11pt"/>
              <w:keepNext/>
              <w:spacing w:before="0" w:after="0"/>
              <w:rPr>
                <w:lang w:val="pt-PT"/>
              </w:rPr>
            </w:pPr>
            <w:r w:rsidRPr="00174802">
              <w:rPr>
                <w:lang w:val="pt-PT"/>
              </w:rPr>
              <w:t>Tacrolímus 0,03%</w:t>
            </w:r>
          </w:p>
          <w:p w14:paraId="5B28F86F" w14:textId="77777777" w:rsidR="00C066B4" w:rsidRPr="00174802" w:rsidRDefault="00C066B4" w:rsidP="004A2492">
            <w:pPr>
              <w:pStyle w:val="TableEntries11pt"/>
              <w:keepNext/>
              <w:spacing w:before="0" w:after="0"/>
              <w:rPr>
                <w:lang w:val="pt-PT"/>
              </w:rPr>
            </w:pPr>
            <w:r w:rsidRPr="00174802">
              <w:rPr>
                <w:lang w:val="pt-PT"/>
              </w:rPr>
              <w:t>Duas vezes por semana (N=78)</w:t>
            </w:r>
          </w:p>
        </w:tc>
        <w:tc>
          <w:tcPr>
            <w:tcW w:w="1650" w:type="dxa"/>
            <w:tcBorders>
              <w:bottom w:val="single" w:sz="4" w:space="0" w:color="auto"/>
            </w:tcBorders>
          </w:tcPr>
          <w:p w14:paraId="4DCFAFE3" w14:textId="77777777" w:rsidR="00C066B4" w:rsidRPr="00174802" w:rsidRDefault="00C066B4" w:rsidP="004A2492">
            <w:pPr>
              <w:pStyle w:val="TableEntries11pt"/>
              <w:keepNext/>
              <w:spacing w:before="0" w:after="0"/>
              <w:rPr>
                <w:lang w:val="pt-PT"/>
              </w:rPr>
            </w:pPr>
            <w:r w:rsidRPr="00174802">
              <w:rPr>
                <w:lang w:val="pt-PT"/>
              </w:rPr>
              <w:t>Veículo</w:t>
            </w:r>
          </w:p>
          <w:p w14:paraId="339B7115" w14:textId="77777777" w:rsidR="00C066B4" w:rsidRPr="00174802" w:rsidRDefault="00C066B4" w:rsidP="004A2492">
            <w:pPr>
              <w:pStyle w:val="TableEntries11pt"/>
              <w:keepNext/>
              <w:spacing w:before="0" w:after="0"/>
              <w:rPr>
                <w:lang w:val="pt-PT"/>
              </w:rPr>
            </w:pPr>
            <w:r w:rsidRPr="00174802">
              <w:rPr>
                <w:lang w:val="pt-PT"/>
              </w:rPr>
              <w:t>Duas vezes por semana (N=75)</w:t>
            </w:r>
          </w:p>
        </w:tc>
      </w:tr>
      <w:tr w:rsidR="00C066B4" w:rsidRPr="00174802" w14:paraId="3DA33545" w14:textId="77777777">
        <w:tc>
          <w:tcPr>
            <w:tcW w:w="2564" w:type="dxa"/>
          </w:tcPr>
          <w:p w14:paraId="61E5DB71" w14:textId="77777777" w:rsidR="00C066B4" w:rsidRPr="00174802" w:rsidRDefault="00C066B4" w:rsidP="004A2492">
            <w:pPr>
              <w:pStyle w:val="TableEntries11pt"/>
              <w:keepNext/>
              <w:spacing w:before="0" w:after="0"/>
              <w:rPr>
                <w:lang w:val="pt-PT"/>
              </w:rPr>
            </w:pPr>
            <w:r w:rsidRPr="00174802">
              <w:rPr>
                <w:lang w:val="pt-PT"/>
              </w:rPr>
              <w:t xml:space="preserve">Número mediano de EDs que requereram intervenção substancial ajustado para o tempo em risco (% de doentes sem ED que requereu intervenção substancial) </w:t>
            </w:r>
          </w:p>
        </w:tc>
        <w:tc>
          <w:tcPr>
            <w:tcW w:w="1756" w:type="dxa"/>
          </w:tcPr>
          <w:p w14:paraId="4A2071AA" w14:textId="77777777" w:rsidR="00C066B4" w:rsidRPr="00174802" w:rsidRDefault="00C066B4" w:rsidP="004A2492">
            <w:pPr>
              <w:keepNext/>
              <w:rPr>
                <w:lang w:val="pt-PT"/>
              </w:rPr>
            </w:pPr>
          </w:p>
          <w:p w14:paraId="59B56B03" w14:textId="77777777" w:rsidR="00C066B4" w:rsidRPr="00174802" w:rsidRDefault="00C066B4" w:rsidP="004A2492">
            <w:pPr>
              <w:keepNext/>
              <w:ind w:left="567" w:hanging="567"/>
              <w:rPr>
                <w:lang w:val="pt-PT"/>
              </w:rPr>
            </w:pPr>
            <w:r w:rsidRPr="00174802">
              <w:rPr>
                <w:lang w:val="pt-PT"/>
              </w:rPr>
              <w:t>1,0 (48,8%)</w:t>
            </w:r>
          </w:p>
        </w:tc>
        <w:tc>
          <w:tcPr>
            <w:tcW w:w="1642" w:type="dxa"/>
          </w:tcPr>
          <w:p w14:paraId="1FD72D48" w14:textId="77777777" w:rsidR="00C066B4" w:rsidRPr="00174802" w:rsidRDefault="00C066B4" w:rsidP="004A2492">
            <w:pPr>
              <w:keepNext/>
              <w:rPr>
                <w:lang w:val="pt-PT"/>
              </w:rPr>
            </w:pPr>
          </w:p>
          <w:p w14:paraId="1CF0D8CF" w14:textId="77777777" w:rsidR="00C066B4" w:rsidRPr="00174802" w:rsidRDefault="00C066B4" w:rsidP="004A2492">
            <w:pPr>
              <w:keepNext/>
              <w:ind w:left="567" w:hanging="567"/>
              <w:rPr>
                <w:lang w:val="pt-PT"/>
              </w:rPr>
            </w:pPr>
            <w:r w:rsidRPr="00174802">
              <w:rPr>
                <w:lang w:val="pt-PT"/>
              </w:rPr>
              <w:t>5,3 (17,8%)</w:t>
            </w:r>
          </w:p>
        </w:tc>
        <w:tc>
          <w:tcPr>
            <w:tcW w:w="1973" w:type="dxa"/>
          </w:tcPr>
          <w:p w14:paraId="5EBA32C5" w14:textId="77777777" w:rsidR="00C066B4" w:rsidRPr="00174802" w:rsidRDefault="00C066B4" w:rsidP="004A2492">
            <w:pPr>
              <w:pStyle w:val="TableEntries11pt"/>
              <w:keepNext/>
              <w:spacing w:before="0" w:after="0"/>
              <w:rPr>
                <w:lang w:val="pt-PT"/>
              </w:rPr>
            </w:pPr>
          </w:p>
          <w:p w14:paraId="283AAAE6" w14:textId="77777777" w:rsidR="00C066B4" w:rsidRPr="00174802" w:rsidRDefault="00C066B4" w:rsidP="004A2492">
            <w:pPr>
              <w:pStyle w:val="TableEntries11pt"/>
              <w:keepNext/>
              <w:spacing w:before="0" w:after="0"/>
              <w:ind w:left="567" w:hanging="567"/>
              <w:rPr>
                <w:lang w:val="pt-PT"/>
              </w:rPr>
            </w:pPr>
            <w:r w:rsidRPr="00174802">
              <w:rPr>
                <w:lang w:val="pt-PT"/>
              </w:rPr>
              <w:t>1,0 (46,2%)</w:t>
            </w:r>
          </w:p>
        </w:tc>
        <w:tc>
          <w:tcPr>
            <w:tcW w:w="1650" w:type="dxa"/>
          </w:tcPr>
          <w:p w14:paraId="6DBB12A4" w14:textId="77777777" w:rsidR="00C066B4" w:rsidRPr="00174802" w:rsidRDefault="00C066B4" w:rsidP="004A2492">
            <w:pPr>
              <w:pStyle w:val="TableEntries11pt"/>
              <w:keepNext/>
              <w:spacing w:before="0" w:after="0"/>
              <w:rPr>
                <w:lang w:val="pt-PT"/>
              </w:rPr>
            </w:pPr>
          </w:p>
          <w:p w14:paraId="3CC71CA8" w14:textId="77777777" w:rsidR="00C066B4" w:rsidRPr="00174802" w:rsidRDefault="00C066B4" w:rsidP="004A2492">
            <w:pPr>
              <w:pStyle w:val="TableEntries11pt"/>
              <w:keepNext/>
              <w:spacing w:before="0" w:after="0"/>
              <w:ind w:left="567" w:hanging="567"/>
              <w:rPr>
                <w:lang w:val="pt-PT"/>
              </w:rPr>
            </w:pPr>
            <w:r w:rsidRPr="00174802">
              <w:rPr>
                <w:lang w:val="pt-PT"/>
              </w:rPr>
              <w:t>2,9 (21,3%)</w:t>
            </w:r>
          </w:p>
        </w:tc>
      </w:tr>
      <w:tr w:rsidR="00C066B4" w:rsidRPr="00174802" w14:paraId="4E8B34F7" w14:textId="77777777">
        <w:tc>
          <w:tcPr>
            <w:tcW w:w="2564" w:type="dxa"/>
          </w:tcPr>
          <w:p w14:paraId="393F628C" w14:textId="77777777" w:rsidR="00C066B4" w:rsidRPr="00174802" w:rsidRDefault="00C066B4" w:rsidP="004A2492">
            <w:pPr>
              <w:pStyle w:val="TableEntries11pt"/>
              <w:keepNext/>
              <w:spacing w:before="0" w:after="0"/>
              <w:rPr>
                <w:lang w:val="pt-PT"/>
              </w:rPr>
            </w:pPr>
            <w:r w:rsidRPr="00174802">
              <w:rPr>
                <w:lang w:val="pt-PT"/>
              </w:rPr>
              <w:t>Tempo mediano para a primeira ED que requereu intervenção substancial</w:t>
            </w:r>
          </w:p>
        </w:tc>
        <w:tc>
          <w:tcPr>
            <w:tcW w:w="1756" w:type="dxa"/>
          </w:tcPr>
          <w:p w14:paraId="4FB45D77" w14:textId="77777777" w:rsidR="00C066B4" w:rsidRPr="00174802" w:rsidRDefault="00C066B4" w:rsidP="004A2492">
            <w:pPr>
              <w:keepNext/>
              <w:ind w:left="567" w:hanging="567"/>
              <w:rPr>
                <w:lang w:val="pt-PT"/>
              </w:rPr>
            </w:pPr>
            <w:r w:rsidRPr="00174802">
              <w:rPr>
                <w:lang w:val="pt-PT"/>
              </w:rPr>
              <w:t>142 dias</w:t>
            </w:r>
          </w:p>
        </w:tc>
        <w:tc>
          <w:tcPr>
            <w:tcW w:w="1642" w:type="dxa"/>
          </w:tcPr>
          <w:p w14:paraId="55727871" w14:textId="77777777" w:rsidR="00C066B4" w:rsidRPr="00174802" w:rsidRDefault="00C066B4" w:rsidP="004A2492">
            <w:pPr>
              <w:keepNext/>
              <w:ind w:left="567" w:hanging="567"/>
              <w:rPr>
                <w:lang w:val="pt-PT"/>
              </w:rPr>
            </w:pPr>
            <w:r w:rsidRPr="00174802">
              <w:rPr>
                <w:lang w:val="pt-PT"/>
              </w:rPr>
              <w:t>15 dias</w:t>
            </w:r>
          </w:p>
        </w:tc>
        <w:tc>
          <w:tcPr>
            <w:tcW w:w="1973" w:type="dxa"/>
          </w:tcPr>
          <w:p w14:paraId="23837B91" w14:textId="77777777" w:rsidR="00C066B4" w:rsidRPr="00174802" w:rsidRDefault="00C066B4" w:rsidP="004A2492">
            <w:pPr>
              <w:pStyle w:val="TableEntries11pt"/>
              <w:keepNext/>
              <w:spacing w:before="0" w:after="0"/>
              <w:ind w:left="567" w:hanging="567"/>
              <w:rPr>
                <w:lang w:val="pt-PT"/>
              </w:rPr>
            </w:pPr>
            <w:r w:rsidRPr="00174802">
              <w:rPr>
                <w:lang w:val="pt-PT"/>
              </w:rPr>
              <w:t>217 dias</w:t>
            </w:r>
          </w:p>
        </w:tc>
        <w:tc>
          <w:tcPr>
            <w:tcW w:w="1650" w:type="dxa"/>
          </w:tcPr>
          <w:p w14:paraId="06282E77" w14:textId="77777777" w:rsidR="00C066B4" w:rsidRPr="00174802" w:rsidRDefault="00C066B4" w:rsidP="004A2492">
            <w:pPr>
              <w:pStyle w:val="TableEntries11pt"/>
              <w:keepNext/>
              <w:spacing w:before="0" w:after="0"/>
              <w:ind w:left="567" w:hanging="567"/>
              <w:rPr>
                <w:lang w:val="pt-PT"/>
              </w:rPr>
            </w:pPr>
            <w:r w:rsidRPr="00174802">
              <w:rPr>
                <w:lang w:val="pt-PT"/>
              </w:rPr>
              <w:t>36 dias</w:t>
            </w:r>
          </w:p>
        </w:tc>
      </w:tr>
      <w:tr w:rsidR="00C066B4" w:rsidRPr="00174802" w14:paraId="76AD7F25" w14:textId="77777777">
        <w:tc>
          <w:tcPr>
            <w:tcW w:w="2564" w:type="dxa"/>
          </w:tcPr>
          <w:p w14:paraId="4D7BC83D" w14:textId="77777777" w:rsidR="00C066B4" w:rsidRPr="00174802" w:rsidRDefault="00C066B4" w:rsidP="004A2492">
            <w:pPr>
              <w:pStyle w:val="TableEntries11pt"/>
              <w:keepNext/>
              <w:spacing w:before="0" w:after="0"/>
              <w:rPr>
                <w:lang w:val="pt-PT"/>
              </w:rPr>
            </w:pPr>
            <w:r w:rsidRPr="00174802">
              <w:rPr>
                <w:lang w:val="pt-PT"/>
              </w:rPr>
              <w:t>Número mediano de EDs ajustado para o tempo em risco (% de doentes sem qualquer período de ED)</w:t>
            </w:r>
          </w:p>
        </w:tc>
        <w:tc>
          <w:tcPr>
            <w:tcW w:w="1756" w:type="dxa"/>
          </w:tcPr>
          <w:p w14:paraId="20BDA434" w14:textId="77777777" w:rsidR="00C066B4" w:rsidRPr="00174802" w:rsidRDefault="00C066B4" w:rsidP="004A2492">
            <w:pPr>
              <w:keepNext/>
              <w:ind w:left="567" w:hanging="567"/>
              <w:rPr>
                <w:lang w:val="pt-PT"/>
              </w:rPr>
            </w:pPr>
          </w:p>
          <w:p w14:paraId="265122C7" w14:textId="77777777" w:rsidR="00C066B4" w:rsidRPr="00174802" w:rsidRDefault="00C066B4" w:rsidP="004A2492">
            <w:pPr>
              <w:keepNext/>
              <w:ind w:left="567" w:hanging="567"/>
              <w:rPr>
                <w:lang w:val="pt-PT"/>
              </w:rPr>
            </w:pPr>
            <w:r w:rsidRPr="00174802">
              <w:rPr>
                <w:lang w:val="pt-PT"/>
              </w:rPr>
              <w:t>1,0 (42,5%)</w:t>
            </w:r>
          </w:p>
        </w:tc>
        <w:tc>
          <w:tcPr>
            <w:tcW w:w="1642" w:type="dxa"/>
          </w:tcPr>
          <w:p w14:paraId="11AFF580" w14:textId="77777777" w:rsidR="00C066B4" w:rsidRPr="00174802" w:rsidRDefault="00C066B4" w:rsidP="004A2492">
            <w:pPr>
              <w:keepNext/>
              <w:ind w:left="567" w:hanging="567"/>
              <w:rPr>
                <w:lang w:val="pt-PT"/>
              </w:rPr>
            </w:pPr>
          </w:p>
          <w:p w14:paraId="2669F4BC" w14:textId="77777777" w:rsidR="00C066B4" w:rsidRPr="00174802" w:rsidRDefault="00C066B4" w:rsidP="004A2492">
            <w:pPr>
              <w:keepNext/>
              <w:ind w:left="567" w:hanging="567"/>
              <w:rPr>
                <w:lang w:val="pt-PT"/>
              </w:rPr>
            </w:pPr>
            <w:r w:rsidRPr="00174802">
              <w:rPr>
                <w:lang w:val="pt-PT"/>
              </w:rPr>
              <w:t>6,8 (12,3%)</w:t>
            </w:r>
          </w:p>
        </w:tc>
        <w:tc>
          <w:tcPr>
            <w:tcW w:w="1973" w:type="dxa"/>
          </w:tcPr>
          <w:p w14:paraId="49DEA3D7" w14:textId="77777777" w:rsidR="00C066B4" w:rsidRPr="00174802" w:rsidRDefault="00C066B4" w:rsidP="004A2492">
            <w:pPr>
              <w:pStyle w:val="TableEntries11pt"/>
              <w:keepNext/>
              <w:spacing w:before="0" w:after="0"/>
              <w:ind w:left="567" w:hanging="567"/>
              <w:rPr>
                <w:lang w:val="pt-PT"/>
              </w:rPr>
            </w:pPr>
          </w:p>
          <w:p w14:paraId="7D405D3F" w14:textId="77777777" w:rsidR="00C066B4" w:rsidRPr="00174802" w:rsidRDefault="00C066B4" w:rsidP="004A2492">
            <w:pPr>
              <w:pStyle w:val="TableEntries11pt"/>
              <w:keepNext/>
              <w:spacing w:before="0" w:after="0"/>
              <w:ind w:left="567" w:hanging="567"/>
              <w:rPr>
                <w:lang w:val="pt-PT"/>
              </w:rPr>
            </w:pPr>
            <w:r w:rsidRPr="00174802">
              <w:rPr>
                <w:lang w:val="pt-PT"/>
              </w:rPr>
              <w:t>1,5 (41,0%)</w:t>
            </w:r>
          </w:p>
        </w:tc>
        <w:tc>
          <w:tcPr>
            <w:tcW w:w="1650" w:type="dxa"/>
          </w:tcPr>
          <w:p w14:paraId="29463A8A" w14:textId="77777777" w:rsidR="00C066B4" w:rsidRPr="00174802" w:rsidRDefault="00C066B4" w:rsidP="004A2492">
            <w:pPr>
              <w:pStyle w:val="TableEntries11pt"/>
              <w:keepNext/>
              <w:spacing w:before="0" w:after="0"/>
              <w:ind w:left="567" w:hanging="567"/>
              <w:rPr>
                <w:lang w:val="pt-PT"/>
              </w:rPr>
            </w:pPr>
          </w:p>
          <w:p w14:paraId="06409555" w14:textId="77777777" w:rsidR="00C066B4" w:rsidRPr="00174802" w:rsidRDefault="00C066B4" w:rsidP="004A2492">
            <w:pPr>
              <w:pStyle w:val="TableEntries11pt"/>
              <w:keepNext/>
              <w:spacing w:before="0" w:after="0"/>
              <w:ind w:left="567" w:hanging="567"/>
              <w:rPr>
                <w:lang w:val="pt-PT"/>
              </w:rPr>
            </w:pPr>
            <w:r w:rsidRPr="00174802">
              <w:rPr>
                <w:lang w:val="pt-PT"/>
              </w:rPr>
              <w:t>3,5 (14,7%)</w:t>
            </w:r>
          </w:p>
        </w:tc>
      </w:tr>
      <w:tr w:rsidR="00C066B4" w:rsidRPr="00174802" w14:paraId="0661EC2D" w14:textId="77777777">
        <w:tc>
          <w:tcPr>
            <w:tcW w:w="2564" w:type="dxa"/>
          </w:tcPr>
          <w:p w14:paraId="78F3A127" w14:textId="77777777" w:rsidR="00C066B4" w:rsidRPr="00174802" w:rsidRDefault="00C066B4" w:rsidP="004A2492">
            <w:pPr>
              <w:pStyle w:val="TableEntries11pt"/>
              <w:keepNext/>
              <w:spacing w:before="0" w:after="0"/>
              <w:rPr>
                <w:lang w:val="pt-PT"/>
              </w:rPr>
            </w:pPr>
            <w:r w:rsidRPr="00174802">
              <w:rPr>
                <w:lang w:val="pt-PT"/>
              </w:rPr>
              <w:t xml:space="preserve">Tempo mediano para a primeira ED </w:t>
            </w:r>
          </w:p>
        </w:tc>
        <w:tc>
          <w:tcPr>
            <w:tcW w:w="1756" w:type="dxa"/>
          </w:tcPr>
          <w:p w14:paraId="357A58F8" w14:textId="77777777" w:rsidR="00C066B4" w:rsidRPr="00174802" w:rsidRDefault="00C066B4" w:rsidP="004A2492">
            <w:pPr>
              <w:keepNext/>
              <w:ind w:left="567" w:hanging="567"/>
              <w:rPr>
                <w:lang w:val="pt-PT"/>
              </w:rPr>
            </w:pPr>
            <w:r w:rsidRPr="00174802">
              <w:rPr>
                <w:lang w:val="pt-PT"/>
              </w:rPr>
              <w:t>123 dias</w:t>
            </w:r>
          </w:p>
        </w:tc>
        <w:tc>
          <w:tcPr>
            <w:tcW w:w="1642" w:type="dxa"/>
          </w:tcPr>
          <w:p w14:paraId="31B3E90D" w14:textId="77777777" w:rsidR="00C066B4" w:rsidRPr="00174802" w:rsidRDefault="00C066B4" w:rsidP="004A2492">
            <w:pPr>
              <w:keepNext/>
              <w:ind w:left="567" w:hanging="567"/>
              <w:rPr>
                <w:lang w:val="pt-PT"/>
              </w:rPr>
            </w:pPr>
            <w:r w:rsidRPr="00174802">
              <w:rPr>
                <w:lang w:val="pt-PT"/>
              </w:rPr>
              <w:t>14 dias</w:t>
            </w:r>
          </w:p>
        </w:tc>
        <w:tc>
          <w:tcPr>
            <w:tcW w:w="1973" w:type="dxa"/>
          </w:tcPr>
          <w:p w14:paraId="5E007216" w14:textId="77777777" w:rsidR="00C066B4" w:rsidRPr="00174802" w:rsidRDefault="00C066B4" w:rsidP="004A2492">
            <w:pPr>
              <w:pStyle w:val="TableEntries11pt"/>
              <w:keepNext/>
              <w:spacing w:before="0" w:after="0"/>
              <w:ind w:left="567" w:hanging="567"/>
              <w:rPr>
                <w:lang w:val="pt-PT"/>
              </w:rPr>
            </w:pPr>
            <w:r w:rsidRPr="00174802">
              <w:rPr>
                <w:lang w:val="pt-PT"/>
              </w:rPr>
              <w:t>146 dias</w:t>
            </w:r>
          </w:p>
        </w:tc>
        <w:tc>
          <w:tcPr>
            <w:tcW w:w="1650" w:type="dxa"/>
          </w:tcPr>
          <w:p w14:paraId="52259214" w14:textId="77777777" w:rsidR="00C066B4" w:rsidRPr="00174802" w:rsidRDefault="00C066B4" w:rsidP="004A2492">
            <w:pPr>
              <w:pStyle w:val="TableEntries11pt"/>
              <w:keepNext/>
              <w:spacing w:before="0" w:after="0"/>
              <w:ind w:left="567" w:hanging="567"/>
              <w:rPr>
                <w:lang w:val="pt-PT"/>
              </w:rPr>
            </w:pPr>
            <w:r w:rsidRPr="00174802">
              <w:rPr>
                <w:lang w:val="pt-PT"/>
              </w:rPr>
              <w:t>17 dias</w:t>
            </w:r>
          </w:p>
        </w:tc>
      </w:tr>
      <w:tr w:rsidR="00C066B4" w:rsidRPr="00174802" w14:paraId="085C58B9" w14:textId="77777777">
        <w:tc>
          <w:tcPr>
            <w:tcW w:w="2564" w:type="dxa"/>
          </w:tcPr>
          <w:p w14:paraId="75AE24D4" w14:textId="77777777" w:rsidR="00C066B4" w:rsidRPr="00174802" w:rsidRDefault="00C066B4" w:rsidP="004A2492">
            <w:pPr>
              <w:pStyle w:val="TableEntries11pt"/>
              <w:keepNext/>
              <w:spacing w:before="0" w:after="0"/>
              <w:rPr>
                <w:lang w:val="pt-PT"/>
              </w:rPr>
            </w:pPr>
            <w:r w:rsidRPr="00174802">
              <w:rPr>
                <w:lang w:val="pt-PT"/>
              </w:rPr>
              <w:t xml:space="preserve">Percentagem média (DP) de dias de tratamento de ED </w:t>
            </w:r>
          </w:p>
        </w:tc>
        <w:tc>
          <w:tcPr>
            <w:tcW w:w="1756" w:type="dxa"/>
          </w:tcPr>
          <w:p w14:paraId="34C7D8D8" w14:textId="77777777" w:rsidR="00C066B4" w:rsidRPr="00174802" w:rsidRDefault="00C066B4" w:rsidP="004A2492">
            <w:pPr>
              <w:keepNext/>
              <w:ind w:left="567" w:hanging="567"/>
              <w:rPr>
                <w:lang w:val="pt-PT"/>
              </w:rPr>
            </w:pPr>
            <w:r w:rsidRPr="00174802">
              <w:rPr>
                <w:lang w:val="pt-PT"/>
              </w:rPr>
              <w:t>16,1 (23,6)</w:t>
            </w:r>
          </w:p>
        </w:tc>
        <w:tc>
          <w:tcPr>
            <w:tcW w:w="1642" w:type="dxa"/>
          </w:tcPr>
          <w:p w14:paraId="71D6ABCF" w14:textId="77777777" w:rsidR="00C066B4" w:rsidRPr="00174802" w:rsidRDefault="00C066B4" w:rsidP="004A2492">
            <w:pPr>
              <w:keepNext/>
              <w:ind w:left="567" w:hanging="567"/>
              <w:rPr>
                <w:lang w:val="pt-PT"/>
              </w:rPr>
            </w:pPr>
            <w:r w:rsidRPr="00174802">
              <w:rPr>
                <w:lang w:val="pt-PT"/>
              </w:rPr>
              <w:t>39,0 (27,8)</w:t>
            </w:r>
          </w:p>
        </w:tc>
        <w:tc>
          <w:tcPr>
            <w:tcW w:w="1973" w:type="dxa"/>
          </w:tcPr>
          <w:p w14:paraId="538A2021" w14:textId="77777777" w:rsidR="00C066B4" w:rsidRPr="00174802" w:rsidRDefault="00C066B4" w:rsidP="004A2492">
            <w:pPr>
              <w:pStyle w:val="TableEntries11pt"/>
              <w:keepNext/>
              <w:spacing w:before="0" w:after="0"/>
              <w:ind w:left="567" w:hanging="567"/>
              <w:rPr>
                <w:lang w:val="pt-PT"/>
              </w:rPr>
            </w:pPr>
            <w:r w:rsidRPr="00174802">
              <w:rPr>
                <w:lang w:val="pt-PT"/>
              </w:rPr>
              <w:t>16,9 (22,1)</w:t>
            </w:r>
          </w:p>
        </w:tc>
        <w:tc>
          <w:tcPr>
            <w:tcW w:w="1650" w:type="dxa"/>
          </w:tcPr>
          <w:p w14:paraId="74FF7C9C" w14:textId="77777777" w:rsidR="00C066B4" w:rsidRPr="00174802" w:rsidRDefault="00C066B4" w:rsidP="004A2492">
            <w:pPr>
              <w:pStyle w:val="TableEntries11pt"/>
              <w:keepNext/>
              <w:spacing w:before="0" w:after="0"/>
              <w:ind w:left="567" w:hanging="567"/>
              <w:rPr>
                <w:lang w:val="pt-PT"/>
              </w:rPr>
            </w:pPr>
            <w:r w:rsidRPr="00174802">
              <w:rPr>
                <w:lang w:val="pt-PT"/>
              </w:rPr>
              <w:t>29,9 (26,8)</w:t>
            </w:r>
          </w:p>
        </w:tc>
      </w:tr>
    </w:tbl>
    <w:p w14:paraId="59C461FC" w14:textId="77777777" w:rsidR="00C066B4" w:rsidRPr="00174802" w:rsidRDefault="00C066B4" w:rsidP="004A2492">
      <w:pPr>
        <w:pStyle w:val="EndnoteText"/>
        <w:keepNext/>
        <w:tabs>
          <w:tab w:val="clear" w:pos="567"/>
        </w:tabs>
      </w:pPr>
      <w:r w:rsidRPr="00174802">
        <w:t>ED: Exacerbação da doença</w:t>
      </w:r>
    </w:p>
    <w:p w14:paraId="5DEFE3E6" w14:textId="77777777" w:rsidR="00C066B4" w:rsidRPr="00174802" w:rsidRDefault="00C066B4" w:rsidP="004A2492">
      <w:pPr>
        <w:pStyle w:val="TableParagraphModified"/>
        <w:keepNext/>
        <w:spacing w:after="0"/>
        <w:rPr>
          <w:sz w:val="22"/>
          <w:szCs w:val="22"/>
          <w:lang w:val="pt-PT"/>
        </w:rPr>
      </w:pPr>
      <w:r w:rsidRPr="00174802">
        <w:rPr>
          <w:sz w:val="22"/>
          <w:szCs w:val="22"/>
          <w:lang w:val="pt-PT"/>
        </w:rPr>
        <w:t xml:space="preserve">P&lt;0,001 favorável a tacrolímus pomada 0,1% (adultos) e 0,03% (crianças) para </w:t>
      </w:r>
      <w:r w:rsidR="009D3396" w:rsidRPr="00174802">
        <w:rPr>
          <w:sz w:val="22"/>
          <w:szCs w:val="22"/>
          <w:lang w:val="pt-PT"/>
        </w:rPr>
        <w:t xml:space="preserve">os </w:t>
      </w:r>
      <w:r w:rsidR="000C6A08" w:rsidRPr="00174802">
        <w:rPr>
          <w:sz w:val="22"/>
          <w:szCs w:val="22"/>
          <w:lang w:val="pt-PT"/>
        </w:rPr>
        <w:t>objetivos</w:t>
      </w:r>
      <w:r w:rsidRPr="00174802">
        <w:rPr>
          <w:sz w:val="22"/>
          <w:szCs w:val="22"/>
          <w:lang w:val="pt-PT"/>
        </w:rPr>
        <w:t xml:space="preserve"> primário e secundário </w:t>
      </w:r>
    </w:p>
    <w:p w14:paraId="5706E936" w14:textId="77777777" w:rsidR="00FB71A7" w:rsidRPr="00174802" w:rsidRDefault="00FB71A7" w:rsidP="004A2492">
      <w:pPr>
        <w:rPr>
          <w:lang w:val="pt-PT"/>
        </w:rPr>
      </w:pPr>
    </w:p>
    <w:p w14:paraId="3F2DA3B8" w14:textId="77777777" w:rsidR="00705E46" w:rsidRPr="00174802" w:rsidRDefault="00705E46" w:rsidP="004A2492">
      <w:pPr>
        <w:pStyle w:val="TableParagraphModified"/>
        <w:spacing w:after="0"/>
        <w:rPr>
          <w:sz w:val="22"/>
          <w:szCs w:val="22"/>
          <w:lang w:val="pt-PT"/>
        </w:rPr>
      </w:pPr>
      <w:r w:rsidRPr="00174802">
        <w:rPr>
          <w:sz w:val="22"/>
          <w:szCs w:val="22"/>
          <w:lang w:val="pt-PT"/>
        </w:rPr>
        <w:t xml:space="preserve">Foi realizado um estudo paralelo, aleatorizado, com dupla ocultação, com a duração de sete meses em doentes pediátricos (2 - 11 anos) com dermatite atópica moderada a grave. Os doentes de um braço do estudo receberam Protopic 0,03% pomada (n=121) duas vezes por dia durante 3 semanas e subsequentemente uma vez por dia até ao desaparecimento das lesões. No braço comparador, os doentes receberam pomada de acetato de hidrocortisona a 1% (AH) para a cabeça e o pescoço e pomada de butirato de hidrocortisona a 0,1% para o tronco e os membros (n=111) duas vezes por dia durante 2 semanas e subsequentemente AH duas vezes por dia em todas as áreas afetadas. Durante este período, todos os doentes e indivíduos de controlo (n=44) receberam uma imunização primária e uma reintrodução com uma vacina conjugada com uma proteína </w:t>
      </w:r>
      <w:r w:rsidRPr="00174802">
        <w:rPr>
          <w:bCs/>
          <w:sz w:val="22"/>
          <w:szCs w:val="22"/>
          <w:lang w:val="pt-PT"/>
        </w:rPr>
        <w:t>contra</w:t>
      </w:r>
      <w:r w:rsidRPr="00174802">
        <w:rPr>
          <w:sz w:val="22"/>
          <w:szCs w:val="22"/>
          <w:lang w:val="pt-PT"/>
        </w:rPr>
        <w:t xml:space="preserve"> </w:t>
      </w:r>
      <w:r w:rsidR="00067DFA" w:rsidRPr="00174802">
        <w:rPr>
          <w:sz w:val="22"/>
          <w:szCs w:val="22"/>
          <w:lang w:val="pt-PT"/>
        </w:rPr>
        <w:t xml:space="preserve">a </w:t>
      </w:r>
      <w:r w:rsidRPr="00174802">
        <w:rPr>
          <w:bCs/>
          <w:i/>
          <w:sz w:val="22"/>
          <w:szCs w:val="22"/>
          <w:lang w:val="pt-PT"/>
        </w:rPr>
        <w:t>Neisseria</w:t>
      </w:r>
      <w:r w:rsidRPr="00174802">
        <w:rPr>
          <w:i/>
          <w:sz w:val="22"/>
          <w:szCs w:val="22"/>
          <w:lang w:val="pt-PT"/>
        </w:rPr>
        <w:t xml:space="preserve"> </w:t>
      </w:r>
      <w:r w:rsidRPr="00174802">
        <w:rPr>
          <w:i/>
          <w:vanish/>
          <w:sz w:val="22"/>
          <w:szCs w:val="22"/>
          <w:lang w:val="pt-PT"/>
        </w:rPr>
        <w:br/>
      </w:r>
      <w:r w:rsidRPr="00174802">
        <w:rPr>
          <w:bCs/>
          <w:i/>
          <w:sz w:val="22"/>
          <w:szCs w:val="22"/>
          <w:lang w:val="pt-PT"/>
        </w:rPr>
        <w:t>meningitidis</w:t>
      </w:r>
      <w:r w:rsidR="00067DFA" w:rsidRPr="00174802">
        <w:rPr>
          <w:bCs/>
          <w:sz w:val="22"/>
          <w:szCs w:val="22"/>
          <w:lang w:val="pt-PT"/>
        </w:rPr>
        <w:t xml:space="preserve"> d</w:t>
      </w:r>
      <w:r w:rsidR="00067DFA" w:rsidRPr="00174802">
        <w:rPr>
          <w:sz w:val="22"/>
          <w:szCs w:val="22"/>
          <w:lang w:val="pt-PT"/>
        </w:rPr>
        <w:t xml:space="preserve">o </w:t>
      </w:r>
      <w:r w:rsidR="00067DFA" w:rsidRPr="00174802">
        <w:rPr>
          <w:bCs/>
          <w:sz w:val="22"/>
          <w:szCs w:val="22"/>
          <w:lang w:val="pt-PT"/>
        </w:rPr>
        <w:t>serogrupo C</w:t>
      </w:r>
      <w:r w:rsidRPr="00174802">
        <w:rPr>
          <w:sz w:val="22"/>
          <w:szCs w:val="22"/>
          <w:lang w:val="pt-PT"/>
        </w:rPr>
        <w:t>.</w:t>
      </w:r>
    </w:p>
    <w:p w14:paraId="54EEA149" w14:textId="77777777" w:rsidR="00705E46" w:rsidRPr="00174802" w:rsidRDefault="00705E46" w:rsidP="004A2492">
      <w:pPr>
        <w:pStyle w:val="TableParagraphModified"/>
        <w:spacing w:after="0"/>
        <w:rPr>
          <w:rFonts w:eastAsia="MS Mincho"/>
          <w:sz w:val="22"/>
          <w:szCs w:val="22"/>
          <w:lang w:val="pt-PT" w:eastAsia="ja-JP"/>
        </w:rPr>
      </w:pPr>
      <w:r w:rsidRPr="00174802">
        <w:rPr>
          <w:sz w:val="22"/>
          <w:szCs w:val="22"/>
          <w:lang w:val="pt-PT"/>
        </w:rPr>
        <w:t xml:space="preserve">O </w:t>
      </w:r>
      <w:r w:rsidR="000C6A08" w:rsidRPr="00174802">
        <w:rPr>
          <w:sz w:val="22"/>
          <w:szCs w:val="22"/>
          <w:lang w:val="pt-PT"/>
        </w:rPr>
        <w:t>objetivo</w:t>
      </w:r>
      <w:r w:rsidRPr="00174802">
        <w:rPr>
          <w:i/>
          <w:sz w:val="22"/>
          <w:szCs w:val="22"/>
          <w:lang w:val="pt-PT"/>
        </w:rPr>
        <w:t xml:space="preserve"> </w:t>
      </w:r>
      <w:r w:rsidRPr="00174802">
        <w:rPr>
          <w:sz w:val="22"/>
          <w:szCs w:val="22"/>
          <w:lang w:val="pt-PT"/>
        </w:rPr>
        <w:t xml:space="preserve">primário deste estudo era a taxa de resposta à vacinação, definida como a percentagem de doentes com um título de anticorpo bactericida no soro (SBA) </w:t>
      </w:r>
      <w:r w:rsidRPr="00174802">
        <w:rPr>
          <w:rFonts w:eastAsia="MS Mincho"/>
          <w:sz w:val="22"/>
          <w:szCs w:val="22"/>
          <w:lang w:val="pt-PT" w:eastAsia="ja-JP"/>
        </w:rPr>
        <w:t>≥ 8 na visita da semana 5. A análise da taxa de resposta na semana 5 demonstrou equivalência entre os grupos de tratamento (hidrocortisona 98,3%, pomada de tacrolímus 95,4%; 7-11 anos: 100% em ambos os braços). Os resultados no grupo de controlo foram similares.</w:t>
      </w:r>
    </w:p>
    <w:p w14:paraId="61AE4662" w14:textId="77777777" w:rsidR="00266EB9" w:rsidRPr="00174802" w:rsidRDefault="00705E46" w:rsidP="004A2492">
      <w:pPr>
        <w:rPr>
          <w:rFonts w:eastAsia="MS Mincho"/>
          <w:lang w:val="pt-PT" w:eastAsia="ja-JP"/>
        </w:rPr>
      </w:pPr>
      <w:r w:rsidRPr="00174802">
        <w:rPr>
          <w:rFonts w:eastAsia="MS Mincho"/>
          <w:lang w:val="pt-PT" w:eastAsia="ja-JP"/>
        </w:rPr>
        <w:t xml:space="preserve">A resposta primária à vacinação não foi </w:t>
      </w:r>
      <w:r w:rsidR="000C6A08" w:rsidRPr="00174802">
        <w:rPr>
          <w:rFonts w:eastAsia="MS Mincho"/>
          <w:lang w:val="pt-PT" w:eastAsia="ja-JP"/>
        </w:rPr>
        <w:t>afetada</w:t>
      </w:r>
      <w:r w:rsidRPr="00174802">
        <w:rPr>
          <w:rFonts w:eastAsia="MS Mincho"/>
          <w:lang w:val="pt-PT" w:eastAsia="ja-JP"/>
        </w:rPr>
        <w:t>.</w:t>
      </w:r>
    </w:p>
    <w:p w14:paraId="75CF07C6" w14:textId="77777777" w:rsidR="00705E46" w:rsidRPr="00174802" w:rsidRDefault="00705E46" w:rsidP="004A2492">
      <w:pPr>
        <w:rPr>
          <w:lang w:val="pt-PT"/>
        </w:rPr>
      </w:pPr>
    </w:p>
    <w:p w14:paraId="226A1F88" w14:textId="77777777" w:rsidR="00C066B4" w:rsidRPr="00174802" w:rsidRDefault="00C066B4" w:rsidP="004A2492">
      <w:pPr>
        <w:suppressAutoHyphens/>
        <w:ind w:left="567" w:hanging="567"/>
        <w:rPr>
          <w:lang w:val="pt-PT"/>
        </w:rPr>
      </w:pPr>
      <w:r w:rsidRPr="00174802">
        <w:rPr>
          <w:b/>
          <w:lang w:val="pt-PT"/>
        </w:rPr>
        <w:t>5.2</w:t>
      </w:r>
      <w:r w:rsidRPr="00174802">
        <w:rPr>
          <w:b/>
          <w:lang w:val="pt-PT"/>
        </w:rPr>
        <w:tab/>
        <w:t>Propriedades farmacocinéticas</w:t>
      </w:r>
    </w:p>
    <w:p w14:paraId="5C486DC2" w14:textId="77777777" w:rsidR="00C066B4" w:rsidRPr="00174802" w:rsidRDefault="00C066B4" w:rsidP="004A2492">
      <w:pPr>
        <w:rPr>
          <w:lang w:val="pt-PT"/>
        </w:rPr>
      </w:pPr>
    </w:p>
    <w:p w14:paraId="61A7A502" w14:textId="77777777" w:rsidR="00C066B4" w:rsidRPr="00174802" w:rsidRDefault="00C066B4" w:rsidP="004A2492">
      <w:pPr>
        <w:rPr>
          <w:lang w:val="pt-PT"/>
        </w:rPr>
      </w:pPr>
      <w:r w:rsidRPr="00174802">
        <w:rPr>
          <w:lang w:val="pt-PT"/>
        </w:rPr>
        <w:t>Os dados clínicos disponíveis demonstram que as concentrações de tacrolímus na circulação sistémica, após aplicação tópica, são baixas e, quando mensuráveis, transitórias.</w:t>
      </w:r>
    </w:p>
    <w:p w14:paraId="77722F64" w14:textId="77777777" w:rsidR="00C066B4" w:rsidRPr="00174802" w:rsidRDefault="00C066B4" w:rsidP="004A2492">
      <w:pPr>
        <w:rPr>
          <w:lang w:val="pt-PT"/>
        </w:rPr>
      </w:pPr>
    </w:p>
    <w:p w14:paraId="7290FE38" w14:textId="77777777" w:rsidR="00C066B4" w:rsidRPr="00174802" w:rsidRDefault="00C066B4" w:rsidP="004A2492">
      <w:pPr>
        <w:keepNext/>
        <w:rPr>
          <w:lang w:val="pt-PT"/>
        </w:rPr>
      </w:pPr>
      <w:r w:rsidRPr="00174802">
        <w:rPr>
          <w:u w:val="single"/>
          <w:lang w:val="pt-PT"/>
        </w:rPr>
        <w:t>Absorção</w:t>
      </w:r>
    </w:p>
    <w:p w14:paraId="3F75A3F4" w14:textId="77777777" w:rsidR="00C066B4" w:rsidRPr="00174802" w:rsidRDefault="00C066B4" w:rsidP="004A2492">
      <w:pPr>
        <w:keepNext/>
        <w:rPr>
          <w:lang w:val="pt-PT"/>
        </w:rPr>
      </w:pPr>
      <w:r w:rsidRPr="00174802">
        <w:rPr>
          <w:lang w:val="pt-PT"/>
        </w:rPr>
        <w:t>Dados obtidos com seres humanos saudáveis indicam que a exposição sistémica ao tacrolímus, após a aplicação tópica isolada ou reiterada de pomada de tacrolímus, é baixa ou mesmo nula.</w:t>
      </w:r>
    </w:p>
    <w:p w14:paraId="1F1F99FD" w14:textId="77777777" w:rsidR="00C066B4" w:rsidRPr="00174802" w:rsidRDefault="00F26BAE" w:rsidP="004A2492">
      <w:pPr>
        <w:rPr>
          <w:lang w:val="pt-PT"/>
        </w:rPr>
      </w:pPr>
      <w:r w:rsidRPr="00174802">
        <w:rPr>
          <w:lang w:val="pt-PT"/>
        </w:rPr>
        <w:t>As concentrações</w:t>
      </w:r>
      <w:r w:rsidR="006636C8">
        <w:rPr>
          <w:lang w:val="pt-PT"/>
        </w:rPr>
        <w:t>-alvo</w:t>
      </w:r>
      <w:r w:rsidRPr="00174802">
        <w:rPr>
          <w:lang w:val="pt-PT"/>
        </w:rPr>
        <w:t xml:space="preserve"> mínimas para imunossupressão sistémica para tacrolímus por via oral são de 5</w:t>
      </w:r>
      <w:r w:rsidRPr="00174802">
        <w:rPr>
          <w:lang w:val="pt-PT"/>
        </w:rPr>
        <w:noBreakHyphen/>
        <w:t>20 ng/</w:t>
      </w:r>
      <w:r w:rsidR="008D7BEB">
        <w:rPr>
          <w:lang w:val="pt-PT"/>
        </w:rPr>
        <w:t>mL</w:t>
      </w:r>
      <w:r w:rsidRPr="00174802">
        <w:rPr>
          <w:lang w:val="pt-PT"/>
        </w:rPr>
        <w:t xml:space="preserve"> em doentes transplant</w:t>
      </w:r>
      <w:r w:rsidR="008D7BEB">
        <w:rPr>
          <w:lang w:val="pt-PT"/>
        </w:rPr>
        <w:t>ados</w:t>
      </w:r>
      <w:r w:rsidRPr="00174802">
        <w:rPr>
          <w:lang w:val="pt-PT"/>
        </w:rPr>
        <w:t xml:space="preserve">. </w:t>
      </w:r>
      <w:r w:rsidR="00C066B4" w:rsidRPr="00174802">
        <w:rPr>
          <w:lang w:val="pt-PT"/>
        </w:rPr>
        <w:t>A maioria dos doentes com dermatite atópica (adultos e crianças) tratados com pomada de tacrolímus (0,03%</w:t>
      </w:r>
      <w:r w:rsidRPr="00174802">
        <w:rPr>
          <w:lang w:val="pt-PT"/>
        </w:rPr>
        <w:noBreakHyphen/>
      </w:r>
      <w:r w:rsidR="00C066B4" w:rsidRPr="00174802">
        <w:rPr>
          <w:lang w:val="pt-PT"/>
        </w:rPr>
        <w:t xml:space="preserve">0,1%), em aplicação única ou reiterada, e bebés a partir dos 5 meses tratados com pomada de tacrolímus (0,03%), apresentavam concentrações </w:t>
      </w:r>
      <w:r w:rsidR="00C066B4" w:rsidRPr="00174802">
        <w:rPr>
          <w:lang w:val="pt-PT"/>
        </w:rPr>
        <w:lastRenderedPageBreak/>
        <w:t>sanguíneas &lt; 1,0 ng/</w:t>
      </w:r>
      <w:r w:rsidR="008D7BEB">
        <w:rPr>
          <w:lang w:val="pt-PT"/>
        </w:rPr>
        <w:t>mL</w:t>
      </w:r>
      <w:r w:rsidR="00C066B4" w:rsidRPr="00174802">
        <w:rPr>
          <w:lang w:val="pt-PT"/>
        </w:rPr>
        <w:t>. Nos casos em que ocorreram concentrações sanguíneas superiores a 1,0 ng/m</w:t>
      </w:r>
      <w:r w:rsidR="008D7BEB">
        <w:rPr>
          <w:lang w:val="pt-PT"/>
        </w:rPr>
        <w:t>L</w:t>
      </w:r>
      <w:r w:rsidR="00C066B4" w:rsidRPr="00174802">
        <w:rPr>
          <w:lang w:val="pt-PT"/>
        </w:rPr>
        <w:t xml:space="preserve">, estas foram transitórias. A exposição sistémica aumenta com o aumento das zonas de tratamento. Contudo, tanto a extensão como a taxa de absorção tópica do tacrolímus diminuem com a cicatrização cutânea. Tanto nos adultos como nas crianças, com uma média de 50% de superfície corporal tratada, a exposição sistémica (i.e. AUC) de tacrolímus do Protopic </w:t>
      </w:r>
      <w:r w:rsidRPr="00174802">
        <w:rPr>
          <w:lang w:val="pt-PT"/>
        </w:rPr>
        <w:t xml:space="preserve">pomada </w:t>
      </w:r>
      <w:r w:rsidR="00C066B4" w:rsidRPr="00174802">
        <w:rPr>
          <w:lang w:val="pt-PT"/>
        </w:rPr>
        <w:t>é aproximadamente 30 vezes inferior à observada com as doses imunossupressoras orais administradas a doentes com transplante renal e hepático. Não se conhece a concentração sanguínea mais baixa de tacrolímus, para a qual se podem observar efeitos sistémicos.</w:t>
      </w:r>
    </w:p>
    <w:p w14:paraId="1A634A4A" w14:textId="77777777" w:rsidR="00C066B4" w:rsidRPr="00174802" w:rsidRDefault="00C066B4" w:rsidP="004A2492">
      <w:pPr>
        <w:rPr>
          <w:lang w:val="pt-PT"/>
        </w:rPr>
      </w:pPr>
      <w:r w:rsidRPr="00174802">
        <w:rPr>
          <w:lang w:val="pt-PT"/>
        </w:rPr>
        <w:t>Não existem provas de acumulação sistémica de tacrolímus nos doentes tratados (adultos e crianças) com pomada de tacrolímus por períodos de tempo prolongados (até um ano).</w:t>
      </w:r>
    </w:p>
    <w:p w14:paraId="6E25C861" w14:textId="77777777" w:rsidR="00C066B4" w:rsidRPr="00174802" w:rsidRDefault="00C066B4" w:rsidP="004A2492">
      <w:pPr>
        <w:rPr>
          <w:lang w:val="pt-PT"/>
        </w:rPr>
      </w:pPr>
    </w:p>
    <w:p w14:paraId="3A8526BA" w14:textId="77777777" w:rsidR="00C066B4" w:rsidRPr="00174802" w:rsidRDefault="00C066B4" w:rsidP="004A2492">
      <w:pPr>
        <w:rPr>
          <w:lang w:val="pt-PT"/>
        </w:rPr>
      </w:pPr>
      <w:r w:rsidRPr="00174802">
        <w:rPr>
          <w:u w:val="single"/>
          <w:lang w:val="pt-PT"/>
        </w:rPr>
        <w:t>Distribuição</w:t>
      </w:r>
    </w:p>
    <w:p w14:paraId="212B8038" w14:textId="77777777" w:rsidR="00C066B4" w:rsidRPr="00174802" w:rsidRDefault="00C066B4" w:rsidP="004A2492">
      <w:pPr>
        <w:rPr>
          <w:lang w:val="pt-PT"/>
        </w:rPr>
      </w:pPr>
      <w:r w:rsidRPr="00174802">
        <w:rPr>
          <w:lang w:val="pt-PT"/>
        </w:rPr>
        <w:t>Como a exposição sistémica com a pomada de tacrolímus é baixa, a forte ligação do tacrolímus (&gt; 98,8%) às proteínas plasmáticas é considerada como clinicamente irrelevante.</w:t>
      </w:r>
    </w:p>
    <w:p w14:paraId="1CE2A53C" w14:textId="77777777" w:rsidR="00C066B4" w:rsidRPr="00174802" w:rsidRDefault="00C066B4" w:rsidP="004A2492">
      <w:pPr>
        <w:rPr>
          <w:lang w:val="pt-PT"/>
        </w:rPr>
      </w:pPr>
      <w:r w:rsidRPr="00174802">
        <w:rPr>
          <w:lang w:val="pt-PT"/>
        </w:rPr>
        <w:t>Após aplicação tópica da pomada de tacrolímus, o tacrolímus é seletivamente distribuído pela pele, com uma difusão mínima para a circulação sistémica.</w:t>
      </w:r>
    </w:p>
    <w:p w14:paraId="3DE9ADD0" w14:textId="77777777" w:rsidR="00C066B4" w:rsidRPr="00174802" w:rsidRDefault="00C066B4" w:rsidP="004A2492">
      <w:pPr>
        <w:rPr>
          <w:lang w:val="pt-PT"/>
        </w:rPr>
      </w:pPr>
    </w:p>
    <w:p w14:paraId="48BDD52F" w14:textId="77777777" w:rsidR="00C066B4" w:rsidRPr="00174802" w:rsidRDefault="00ED3225" w:rsidP="004A2492">
      <w:pPr>
        <w:keepNext/>
        <w:rPr>
          <w:lang w:val="pt-PT"/>
        </w:rPr>
      </w:pPr>
      <w:r w:rsidRPr="00174802">
        <w:rPr>
          <w:u w:val="single"/>
          <w:lang w:val="pt-PT"/>
        </w:rPr>
        <w:t>Biotransformação</w:t>
      </w:r>
    </w:p>
    <w:p w14:paraId="35A856FF" w14:textId="77777777" w:rsidR="00C066B4" w:rsidRPr="00174802" w:rsidRDefault="00C066B4" w:rsidP="004A2492">
      <w:pPr>
        <w:keepNext/>
        <w:rPr>
          <w:lang w:val="pt-PT"/>
        </w:rPr>
      </w:pPr>
      <w:r w:rsidRPr="00174802">
        <w:rPr>
          <w:lang w:val="pt-PT"/>
        </w:rPr>
        <w:t>Não foi detetado qualquer metabolismo do tacrolímus pela pele humana. O tacrolímus disponível sistemicamente é extensamente metabolizado no fígado via CYP3A4.</w:t>
      </w:r>
    </w:p>
    <w:p w14:paraId="161E5632" w14:textId="77777777" w:rsidR="00C066B4" w:rsidRPr="00174802" w:rsidRDefault="00C066B4" w:rsidP="004A2492">
      <w:pPr>
        <w:rPr>
          <w:lang w:val="pt-PT"/>
        </w:rPr>
      </w:pPr>
    </w:p>
    <w:p w14:paraId="24DD82AC" w14:textId="77777777" w:rsidR="00C066B4" w:rsidRPr="00174802" w:rsidRDefault="00C066B4" w:rsidP="004A2492">
      <w:pPr>
        <w:rPr>
          <w:lang w:val="pt-PT"/>
        </w:rPr>
      </w:pPr>
      <w:r w:rsidRPr="00174802">
        <w:rPr>
          <w:u w:val="single"/>
          <w:lang w:val="pt-PT"/>
        </w:rPr>
        <w:t>Eliminação</w:t>
      </w:r>
    </w:p>
    <w:p w14:paraId="60EAD766" w14:textId="77777777" w:rsidR="00C066B4" w:rsidRPr="00174802" w:rsidRDefault="00C066B4" w:rsidP="004A2492">
      <w:pPr>
        <w:pStyle w:val="BodyText3"/>
        <w:jc w:val="left"/>
        <w:rPr>
          <w:lang w:val="pt-PT"/>
        </w:rPr>
      </w:pPr>
      <w:r w:rsidRPr="00174802">
        <w:rPr>
          <w:lang w:val="pt-PT"/>
        </w:rPr>
        <w:t>Quando administrado por via intravenosa, o tacrolímus demonstrou ter uma taxa de depuração baixa. A média da depuração total pelo organismo é de cerca de 2,25 l/h. A eliminação hepática do tacrolímus disponível sistemicamente pode ser diminuída em indivíduos com insuficiência hepática grave, ou em indivíduos tratados simultaneamente com fármacos que são potentes inibidores do CYP3A4.</w:t>
      </w:r>
    </w:p>
    <w:p w14:paraId="2C5658DF" w14:textId="77777777" w:rsidR="00C066B4" w:rsidRPr="00174802" w:rsidRDefault="00C066B4" w:rsidP="004A2492">
      <w:pPr>
        <w:rPr>
          <w:lang w:val="pt-PT"/>
        </w:rPr>
      </w:pPr>
      <w:r w:rsidRPr="00174802">
        <w:rPr>
          <w:lang w:val="pt-PT"/>
        </w:rPr>
        <w:t>Após aplicações tópicas repetidas da pomada, a semivida média do tacrolímus foi estimada entre 75 horas para os adultos e 65 horas para as crianças.</w:t>
      </w:r>
    </w:p>
    <w:p w14:paraId="079C1D4F" w14:textId="77777777" w:rsidR="00902860" w:rsidRPr="00174802" w:rsidRDefault="00902860" w:rsidP="004A2492">
      <w:pPr>
        <w:rPr>
          <w:lang w:val="pt-PT"/>
        </w:rPr>
      </w:pPr>
    </w:p>
    <w:p w14:paraId="0B1D1F51" w14:textId="77777777" w:rsidR="00902860" w:rsidRPr="00174802" w:rsidRDefault="00902860" w:rsidP="004A2492">
      <w:pPr>
        <w:rPr>
          <w:i/>
          <w:lang w:val="pt-PT"/>
        </w:rPr>
      </w:pPr>
      <w:r w:rsidRPr="00174802">
        <w:rPr>
          <w:i/>
          <w:lang w:val="pt-PT"/>
        </w:rPr>
        <w:t>População pediátrica</w:t>
      </w:r>
    </w:p>
    <w:p w14:paraId="77472211" w14:textId="77777777" w:rsidR="00902860" w:rsidRPr="00174802" w:rsidRDefault="00902860" w:rsidP="004A2492">
      <w:pPr>
        <w:rPr>
          <w:lang w:val="pt-PT"/>
        </w:rPr>
      </w:pPr>
      <w:r w:rsidRPr="00174802">
        <w:rPr>
          <w:lang w:val="pt-PT"/>
        </w:rPr>
        <w:t xml:space="preserve">A farmacocinética de tacrolímus após a aplicação tópica é similar à </w:t>
      </w:r>
      <w:r w:rsidR="009E00B0" w:rsidRPr="00174802">
        <w:rPr>
          <w:lang w:val="pt-PT"/>
        </w:rPr>
        <w:t>notificada nos</w:t>
      </w:r>
      <w:r w:rsidRPr="00174802">
        <w:rPr>
          <w:lang w:val="pt-PT"/>
        </w:rPr>
        <w:t xml:space="preserve"> adultos, com uma exposição sistémica mínima e sem evidências de acumulação (ver acima).</w:t>
      </w:r>
    </w:p>
    <w:p w14:paraId="7EF2D67D" w14:textId="77777777" w:rsidR="00C066B4" w:rsidRPr="00174802" w:rsidRDefault="00C066B4" w:rsidP="004A2492">
      <w:pPr>
        <w:rPr>
          <w:lang w:val="pt-PT"/>
        </w:rPr>
      </w:pPr>
    </w:p>
    <w:p w14:paraId="451B8467" w14:textId="77777777" w:rsidR="00C066B4" w:rsidRPr="00174802" w:rsidRDefault="00C066B4" w:rsidP="004A2492">
      <w:pPr>
        <w:suppressAutoHyphens/>
        <w:ind w:left="567" w:hanging="567"/>
        <w:rPr>
          <w:lang w:val="pt-PT"/>
        </w:rPr>
      </w:pPr>
      <w:r w:rsidRPr="00174802">
        <w:rPr>
          <w:b/>
          <w:lang w:val="pt-PT"/>
        </w:rPr>
        <w:t>5.3</w:t>
      </w:r>
      <w:r w:rsidRPr="00174802">
        <w:rPr>
          <w:b/>
          <w:lang w:val="pt-PT"/>
        </w:rPr>
        <w:tab/>
        <w:t>Dados de segurança pré-clínica</w:t>
      </w:r>
    </w:p>
    <w:p w14:paraId="4BB33B29" w14:textId="77777777" w:rsidR="00C066B4" w:rsidRPr="00174802" w:rsidRDefault="00C066B4" w:rsidP="004A2492">
      <w:pPr>
        <w:rPr>
          <w:lang w:val="pt-PT"/>
        </w:rPr>
      </w:pPr>
    </w:p>
    <w:p w14:paraId="35F16245" w14:textId="77777777" w:rsidR="00C066B4" w:rsidRPr="00174802" w:rsidRDefault="00C066B4" w:rsidP="004A2492">
      <w:pPr>
        <w:rPr>
          <w:lang w:val="pt-PT"/>
        </w:rPr>
      </w:pPr>
      <w:r w:rsidRPr="00174802">
        <w:rPr>
          <w:u w:val="single"/>
          <w:lang w:val="pt-PT"/>
        </w:rPr>
        <w:t>Toxicidade de dose repetida e tolerância local</w:t>
      </w:r>
    </w:p>
    <w:p w14:paraId="0853CAC2" w14:textId="77777777" w:rsidR="00C066B4" w:rsidRPr="00174802" w:rsidRDefault="00C066B4" w:rsidP="004A2492">
      <w:pPr>
        <w:rPr>
          <w:lang w:val="pt-PT"/>
        </w:rPr>
      </w:pPr>
      <w:r w:rsidRPr="00174802">
        <w:rPr>
          <w:lang w:val="pt-PT"/>
        </w:rPr>
        <w:t>A administração tópica reiterada de pomada de tacrolímus, ou do veículo da pomada, em ratos, coelhos e cobaias anãs esteve associada a ligeiras alterações dérmicas, tais como eritema, edema e pápulas.</w:t>
      </w:r>
    </w:p>
    <w:p w14:paraId="11963837" w14:textId="77777777" w:rsidR="00C066B4" w:rsidRPr="00174802" w:rsidRDefault="00C066B4" w:rsidP="004A2492">
      <w:pPr>
        <w:rPr>
          <w:lang w:val="pt-PT"/>
        </w:rPr>
      </w:pPr>
      <w:r w:rsidRPr="00174802">
        <w:rPr>
          <w:lang w:val="pt-PT"/>
        </w:rPr>
        <w:t>O tratamento tópico de longo prazo de ratos, com tacrolímus, levou a toxicidade sistémica, incluindo alterações renais, pancreáticas, oculares e do sistema nervoso. Estas alterações foram provocadas pela elevada exposição sistémica dos roedores, que resultou numa elevada absorção de tacrolímus por via transdérmica. Nas cobaias anãs expostas a elevadas concentrações da pomada (3%), a única alteração sistémica observada nas fêmeas foi um ganho do peso corporal ligeiramente mais baixo.</w:t>
      </w:r>
    </w:p>
    <w:p w14:paraId="4AF75140" w14:textId="77777777" w:rsidR="00C066B4" w:rsidRPr="00174802" w:rsidRDefault="00C066B4" w:rsidP="004A2492">
      <w:pPr>
        <w:rPr>
          <w:lang w:val="pt-PT"/>
        </w:rPr>
      </w:pPr>
      <w:r w:rsidRPr="00174802">
        <w:rPr>
          <w:lang w:val="pt-PT"/>
        </w:rPr>
        <w:t>Os coelhos demonstraram ser especialmente sensíveis à administração intravenosa de tacrolímus, tendo sido observados efeitos cardiotóxicos reversíveis.</w:t>
      </w:r>
    </w:p>
    <w:p w14:paraId="0CF4D1BB" w14:textId="77777777" w:rsidR="00C066B4" w:rsidRPr="00174802" w:rsidRDefault="00C066B4" w:rsidP="004A2492">
      <w:pPr>
        <w:rPr>
          <w:lang w:val="pt-PT"/>
        </w:rPr>
      </w:pPr>
    </w:p>
    <w:p w14:paraId="271E9F5E" w14:textId="77777777" w:rsidR="00C066B4" w:rsidRPr="00174802" w:rsidRDefault="00C066B4" w:rsidP="004A2492">
      <w:pPr>
        <w:rPr>
          <w:lang w:val="pt-PT"/>
        </w:rPr>
      </w:pPr>
      <w:r w:rsidRPr="00174802">
        <w:rPr>
          <w:u w:val="single"/>
          <w:lang w:val="pt-PT"/>
        </w:rPr>
        <w:t>Mutagenicidade</w:t>
      </w:r>
    </w:p>
    <w:p w14:paraId="5CD4A7F9" w14:textId="77777777" w:rsidR="00C066B4" w:rsidRPr="00174802" w:rsidRDefault="00C066B4" w:rsidP="004A2492">
      <w:pPr>
        <w:rPr>
          <w:lang w:val="pt-PT"/>
        </w:rPr>
      </w:pPr>
      <w:r w:rsidRPr="00174802">
        <w:rPr>
          <w:lang w:val="pt-PT"/>
        </w:rPr>
        <w:t xml:space="preserve">Ensaios realizados </w:t>
      </w:r>
      <w:r w:rsidRPr="00174802">
        <w:rPr>
          <w:i/>
          <w:lang w:val="pt-PT"/>
        </w:rPr>
        <w:t xml:space="preserve">in vitro </w:t>
      </w:r>
      <w:r w:rsidRPr="00174802">
        <w:rPr>
          <w:lang w:val="pt-PT"/>
        </w:rPr>
        <w:t xml:space="preserve">e </w:t>
      </w:r>
      <w:r w:rsidRPr="00174802">
        <w:rPr>
          <w:i/>
          <w:lang w:val="pt-PT"/>
        </w:rPr>
        <w:t>in vivo</w:t>
      </w:r>
      <w:r w:rsidRPr="00174802">
        <w:rPr>
          <w:lang w:val="pt-PT"/>
        </w:rPr>
        <w:t xml:space="preserve"> não indicaram qualquer potencial genotóxico atribuível ao tacrolímus.</w:t>
      </w:r>
    </w:p>
    <w:p w14:paraId="653CD897" w14:textId="77777777" w:rsidR="00C066B4" w:rsidRPr="00174802" w:rsidRDefault="00C066B4" w:rsidP="004A2492">
      <w:pPr>
        <w:rPr>
          <w:lang w:val="pt-PT"/>
        </w:rPr>
      </w:pPr>
    </w:p>
    <w:p w14:paraId="6A4E1097" w14:textId="77777777" w:rsidR="00C066B4" w:rsidRPr="00174802" w:rsidRDefault="00C066B4" w:rsidP="004A2492">
      <w:pPr>
        <w:rPr>
          <w:lang w:val="pt-PT"/>
        </w:rPr>
      </w:pPr>
      <w:r w:rsidRPr="00174802">
        <w:rPr>
          <w:u w:val="single"/>
          <w:lang w:val="pt-PT"/>
        </w:rPr>
        <w:t>Carcinogenicidade</w:t>
      </w:r>
    </w:p>
    <w:p w14:paraId="4FDF54BC" w14:textId="77777777" w:rsidR="00C066B4" w:rsidRPr="00174802" w:rsidRDefault="00C066B4" w:rsidP="004A2492">
      <w:pPr>
        <w:rPr>
          <w:lang w:val="pt-PT"/>
        </w:rPr>
      </w:pPr>
      <w:r w:rsidRPr="00174802">
        <w:rPr>
          <w:lang w:val="pt-PT"/>
        </w:rPr>
        <w:t>Estudos carcinogénicos sistémicos com ratinhos (18 meses) e ratos (24 meses) não revelaram qualquer potencial carcinogénico do tacrolímus.</w:t>
      </w:r>
    </w:p>
    <w:p w14:paraId="45C28F02" w14:textId="77777777" w:rsidR="00C066B4" w:rsidRPr="00174802" w:rsidRDefault="00C066B4" w:rsidP="004A2492">
      <w:pPr>
        <w:rPr>
          <w:lang w:val="pt-PT"/>
        </w:rPr>
      </w:pPr>
      <w:r w:rsidRPr="00174802">
        <w:rPr>
          <w:lang w:val="pt-PT"/>
        </w:rPr>
        <w:lastRenderedPageBreak/>
        <w:t>Num estudo de 24 meses sobre a carcinogenicidade cutânea do tacrolímus, com ratos tratados com a pomada a 0,1%, não se observaram tumores cutâneos. No mesmo estudo foi, no entanto, detetada uma maior incidência de linfomas, associada à elevada exposição sistémica.</w:t>
      </w:r>
    </w:p>
    <w:p w14:paraId="53F509FB" w14:textId="77777777" w:rsidR="008D7BEB" w:rsidRDefault="00C066B4" w:rsidP="004A2492">
      <w:pPr>
        <w:numPr>
          <w:ilvl w:val="12"/>
          <w:numId w:val="0"/>
        </w:numPr>
        <w:suppressAutoHyphens/>
        <w:rPr>
          <w:lang w:val="pt-PT"/>
        </w:rPr>
      </w:pPr>
      <w:r w:rsidRPr="00174802">
        <w:rPr>
          <w:lang w:val="pt-PT"/>
        </w:rPr>
        <w:t xml:space="preserve">Num estudo sobre a fotocarcinogenicidade, ratinhos albinos pelados foram tratados cronicamente com tacrolímus pomada e radiação UV. Os animais tratados com a pomada de tacrolímus mostraram uma redução estatisticamente significativa no tempo de desenvolvimento de tumores cutâneos (carcinoma de células escamosas) e um aumento no número de tumores. </w:t>
      </w:r>
    </w:p>
    <w:p w14:paraId="7A8CBC3F" w14:textId="77777777" w:rsidR="00C066B4" w:rsidRPr="00174802" w:rsidRDefault="008D7BEB" w:rsidP="004A2492">
      <w:pPr>
        <w:numPr>
          <w:ilvl w:val="12"/>
          <w:numId w:val="0"/>
        </w:numPr>
        <w:suppressAutoHyphens/>
        <w:rPr>
          <w:lang w:val="pt-PT"/>
        </w:rPr>
      </w:pPr>
      <w:r w:rsidRPr="005A0AD0">
        <w:rPr>
          <w:lang w:val="pt-PT"/>
        </w:rPr>
        <w:t xml:space="preserve">Este efeito ocorreu nas concentrações mais </w:t>
      </w:r>
      <w:r>
        <w:rPr>
          <w:lang w:val="pt-PT"/>
        </w:rPr>
        <w:t>elevadas</w:t>
      </w:r>
      <w:r w:rsidRPr="005A0AD0">
        <w:rPr>
          <w:lang w:val="pt-PT"/>
        </w:rPr>
        <w:t xml:space="preserve"> de 0,3% e 1%. A relevância para</w:t>
      </w:r>
      <w:r>
        <w:rPr>
          <w:lang w:val="pt-PT"/>
        </w:rPr>
        <w:t xml:space="preserve"> os</w:t>
      </w:r>
      <w:r w:rsidRPr="005A0AD0">
        <w:rPr>
          <w:lang w:val="pt-PT"/>
        </w:rPr>
        <w:t xml:space="preserve"> humanos é atualmente desconhecida.</w:t>
      </w:r>
      <w:r>
        <w:rPr>
          <w:lang w:val="pt-PT"/>
        </w:rPr>
        <w:t xml:space="preserve"> </w:t>
      </w:r>
      <w:r w:rsidR="00C066B4" w:rsidRPr="00174802">
        <w:rPr>
          <w:lang w:val="pt-PT"/>
        </w:rPr>
        <w:t xml:space="preserve">Não está claro se o efeito do tacrolímus é devido à imunossupressão sistémica ou a um efeito local. </w:t>
      </w:r>
      <w:r w:rsidR="00C066B4" w:rsidRPr="00174802">
        <w:rPr>
          <w:bCs/>
          <w:lang w:val="pt-PT"/>
        </w:rPr>
        <w:t>O risco para humanos não pode ser completamente excluído uma vez que o potencial para imunossupressão local com uso a longo prazo de tacrolímus pomada é desconhecido.</w:t>
      </w:r>
    </w:p>
    <w:p w14:paraId="041EA378" w14:textId="77777777" w:rsidR="00C066B4" w:rsidRPr="00174802" w:rsidRDefault="00C066B4" w:rsidP="00F26BAE">
      <w:pPr>
        <w:numPr>
          <w:ilvl w:val="12"/>
          <w:numId w:val="0"/>
        </w:numPr>
        <w:suppressAutoHyphens/>
        <w:rPr>
          <w:lang w:val="pt-PT"/>
        </w:rPr>
      </w:pPr>
    </w:p>
    <w:p w14:paraId="2671D955" w14:textId="77777777" w:rsidR="00C066B4" w:rsidRPr="00174802" w:rsidRDefault="00C066B4" w:rsidP="004A2492">
      <w:pPr>
        <w:rPr>
          <w:i/>
          <w:u w:val="single"/>
          <w:lang w:val="pt-PT"/>
        </w:rPr>
      </w:pPr>
      <w:r w:rsidRPr="00174802">
        <w:rPr>
          <w:u w:val="single"/>
          <w:lang w:val="pt-PT"/>
        </w:rPr>
        <w:t>Toxicidade reprodutiva</w:t>
      </w:r>
    </w:p>
    <w:p w14:paraId="78AB6831" w14:textId="77777777" w:rsidR="00C066B4" w:rsidRPr="00174802" w:rsidRDefault="00C066B4" w:rsidP="004A2492">
      <w:pPr>
        <w:rPr>
          <w:lang w:val="pt-PT"/>
        </w:rPr>
      </w:pPr>
      <w:r w:rsidRPr="00174802">
        <w:rPr>
          <w:lang w:val="pt-PT"/>
        </w:rPr>
        <w:t>Observou-se toxicidade embrio/fetal em ratos e coelhos, mas apenas em doses capazes de provocar toxicidade significativa nas progenitoras. Nos ratos machos, em doses subcutâneas elevadas de tacrolímus notou-se uma redução da espermatogénese.</w:t>
      </w:r>
    </w:p>
    <w:p w14:paraId="62C92998" w14:textId="77777777" w:rsidR="00C066B4" w:rsidRPr="00174802" w:rsidRDefault="00C066B4" w:rsidP="004A2492">
      <w:pPr>
        <w:rPr>
          <w:lang w:val="pt-PT"/>
        </w:rPr>
      </w:pPr>
    </w:p>
    <w:p w14:paraId="5A4D878E" w14:textId="77777777" w:rsidR="00C066B4" w:rsidRPr="00174802" w:rsidRDefault="00C066B4" w:rsidP="004A2492">
      <w:pPr>
        <w:pStyle w:val="EndnoteText"/>
        <w:widowControl/>
        <w:tabs>
          <w:tab w:val="clear" w:pos="567"/>
        </w:tabs>
      </w:pPr>
    </w:p>
    <w:p w14:paraId="6B563C88" w14:textId="77777777" w:rsidR="00C066B4" w:rsidRPr="00174802" w:rsidRDefault="00C066B4" w:rsidP="004A2492">
      <w:pPr>
        <w:keepNext/>
        <w:suppressAutoHyphens/>
        <w:ind w:left="567" w:hanging="567"/>
        <w:rPr>
          <w:lang w:val="pt-PT"/>
        </w:rPr>
      </w:pPr>
      <w:r w:rsidRPr="00174802">
        <w:rPr>
          <w:b/>
          <w:lang w:val="pt-PT"/>
        </w:rPr>
        <w:t>6.</w:t>
      </w:r>
      <w:r w:rsidRPr="00174802">
        <w:rPr>
          <w:b/>
          <w:lang w:val="pt-PT"/>
        </w:rPr>
        <w:tab/>
        <w:t>INFORMAÇÕES FARMACÊUTICAS</w:t>
      </w:r>
    </w:p>
    <w:p w14:paraId="665D2776" w14:textId="77777777" w:rsidR="00C066B4" w:rsidRPr="00174802" w:rsidRDefault="00C066B4" w:rsidP="004A2492">
      <w:pPr>
        <w:keepNext/>
        <w:suppressAutoHyphens/>
        <w:rPr>
          <w:lang w:val="pt-PT"/>
        </w:rPr>
      </w:pPr>
    </w:p>
    <w:p w14:paraId="1EBFD607" w14:textId="77777777" w:rsidR="00C066B4" w:rsidRPr="00174802" w:rsidRDefault="00C066B4" w:rsidP="004A2492">
      <w:pPr>
        <w:keepNext/>
        <w:suppressAutoHyphens/>
        <w:ind w:left="567" w:hanging="567"/>
        <w:rPr>
          <w:lang w:val="pt-PT"/>
        </w:rPr>
      </w:pPr>
      <w:r w:rsidRPr="00174802">
        <w:rPr>
          <w:b/>
          <w:lang w:val="pt-PT"/>
        </w:rPr>
        <w:t>6.1.</w:t>
      </w:r>
      <w:r w:rsidRPr="00174802">
        <w:rPr>
          <w:b/>
          <w:lang w:val="pt-PT"/>
        </w:rPr>
        <w:tab/>
        <w:t>Lista dos excipientes</w:t>
      </w:r>
    </w:p>
    <w:p w14:paraId="40827D32" w14:textId="77777777" w:rsidR="00C066B4" w:rsidRPr="00174802" w:rsidRDefault="00C066B4" w:rsidP="004A2492">
      <w:pPr>
        <w:keepNext/>
        <w:rPr>
          <w:lang w:val="pt-PT"/>
        </w:rPr>
      </w:pPr>
    </w:p>
    <w:p w14:paraId="6909B8E9" w14:textId="77777777" w:rsidR="00C066B4" w:rsidRPr="00174802" w:rsidRDefault="00C066B4" w:rsidP="004A2492">
      <w:pPr>
        <w:keepNext/>
        <w:rPr>
          <w:lang w:val="pt-PT"/>
        </w:rPr>
      </w:pPr>
      <w:r w:rsidRPr="00174802">
        <w:rPr>
          <w:lang w:val="pt-PT"/>
        </w:rPr>
        <w:t>Vaselina branca</w:t>
      </w:r>
    </w:p>
    <w:p w14:paraId="3507A301" w14:textId="77777777" w:rsidR="00C066B4" w:rsidRPr="00174802" w:rsidRDefault="00C066B4" w:rsidP="004A2492">
      <w:pPr>
        <w:rPr>
          <w:lang w:val="pt-PT"/>
        </w:rPr>
      </w:pPr>
      <w:r w:rsidRPr="00174802">
        <w:rPr>
          <w:lang w:val="pt-PT"/>
        </w:rPr>
        <w:t>Parafina líquida</w:t>
      </w:r>
    </w:p>
    <w:p w14:paraId="01052779" w14:textId="77777777" w:rsidR="00C066B4" w:rsidRPr="00174802" w:rsidRDefault="00C066B4" w:rsidP="004A2492">
      <w:pPr>
        <w:rPr>
          <w:lang w:val="pt-PT"/>
        </w:rPr>
      </w:pPr>
      <w:r w:rsidRPr="00174802">
        <w:rPr>
          <w:lang w:val="pt-PT"/>
        </w:rPr>
        <w:t>Carbonato de propileno</w:t>
      </w:r>
    </w:p>
    <w:p w14:paraId="3DC7F2B9" w14:textId="77777777" w:rsidR="00C066B4" w:rsidRPr="00174802" w:rsidRDefault="00C066B4" w:rsidP="004A2492">
      <w:pPr>
        <w:rPr>
          <w:lang w:val="pt-PT"/>
        </w:rPr>
      </w:pPr>
      <w:r w:rsidRPr="00174802">
        <w:rPr>
          <w:lang w:val="pt-PT"/>
        </w:rPr>
        <w:t>Cera branca de abelhas</w:t>
      </w:r>
    </w:p>
    <w:p w14:paraId="3AB76BAA" w14:textId="77777777" w:rsidR="00C066B4" w:rsidRPr="00174802" w:rsidRDefault="00C066B4" w:rsidP="004A2492">
      <w:pPr>
        <w:rPr>
          <w:lang w:val="pt-PT"/>
        </w:rPr>
      </w:pPr>
      <w:r w:rsidRPr="00174802">
        <w:rPr>
          <w:lang w:val="pt-PT"/>
        </w:rPr>
        <w:t>Parafina sólida</w:t>
      </w:r>
    </w:p>
    <w:p w14:paraId="29AA3080" w14:textId="77777777" w:rsidR="00ED3225" w:rsidRPr="00174802" w:rsidRDefault="00ED3225" w:rsidP="00ED3225">
      <w:pPr>
        <w:rPr>
          <w:lang w:val="pt-PT"/>
        </w:rPr>
      </w:pPr>
      <w:r w:rsidRPr="00174802">
        <w:rPr>
          <w:lang w:val="pt-PT"/>
        </w:rPr>
        <w:t>Butil-hidroxitolueno (E321)</w:t>
      </w:r>
    </w:p>
    <w:p w14:paraId="01136CE1" w14:textId="77777777" w:rsidR="000A1D0F" w:rsidRPr="00174802" w:rsidRDefault="00F725FF" w:rsidP="004A2492">
      <w:pPr>
        <w:rPr>
          <w:lang w:val="pt-PT"/>
        </w:rPr>
      </w:pPr>
      <w:r w:rsidRPr="00174802">
        <w:rPr>
          <w:lang w:val="pt-PT"/>
        </w:rPr>
        <w:t>Todo-</w:t>
      </w:r>
      <w:r w:rsidRPr="00174802">
        <w:rPr>
          <w:i/>
          <w:lang w:val="pt-PT"/>
        </w:rPr>
        <w:t>rac-</w:t>
      </w:r>
      <w:r w:rsidRPr="00174802">
        <w:rPr>
          <w:lang w:val="pt-PT"/>
        </w:rPr>
        <w:t>alfatocoferol</w:t>
      </w:r>
    </w:p>
    <w:p w14:paraId="6144A710" w14:textId="77777777" w:rsidR="00C066B4" w:rsidRPr="00174802" w:rsidRDefault="00C066B4" w:rsidP="004A2492">
      <w:pPr>
        <w:rPr>
          <w:lang w:val="pt-PT"/>
        </w:rPr>
      </w:pPr>
    </w:p>
    <w:p w14:paraId="21C9FAEA" w14:textId="77777777" w:rsidR="00C066B4" w:rsidRPr="00174802" w:rsidRDefault="00C066B4" w:rsidP="004A2492">
      <w:pPr>
        <w:suppressAutoHyphens/>
        <w:ind w:left="567" w:hanging="567"/>
        <w:rPr>
          <w:lang w:val="pt-PT"/>
        </w:rPr>
      </w:pPr>
      <w:r w:rsidRPr="00174802">
        <w:rPr>
          <w:b/>
          <w:lang w:val="pt-PT"/>
        </w:rPr>
        <w:t>6.2</w:t>
      </w:r>
      <w:r w:rsidRPr="00174802">
        <w:rPr>
          <w:b/>
          <w:lang w:val="pt-PT"/>
        </w:rPr>
        <w:tab/>
        <w:t>Incompatibilidades</w:t>
      </w:r>
    </w:p>
    <w:p w14:paraId="5CABA9BD" w14:textId="77777777" w:rsidR="00C066B4" w:rsidRPr="00174802" w:rsidRDefault="00C066B4" w:rsidP="004A2492">
      <w:pPr>
        <w:suppressAutoHyphens/>
        <w:rPr>
          <w:lang w:val="pt-PT"/>
        </w:rPr>
      </w:pPr>
    </w:p>
    <w:p w14:paraId="409BA37B" w14:textId="77777777" w:rsidR="00C066B4" w:rsidRPr="00174802" w:rsidRDefault="00C066B4" w:rsidP="004A2492">
      <w:pPr>
        <w:rPr>
          <w:lang w:val="pt-PT"/>
        </w:rPr>
      </w:pPr>
      <w:r w:rsidRPr="00174802">
        <w:rPr>
          <w:lang w:val="pt-PT"/>
        </w:rPr>
        <w:t>Não aplicável.</w:t>
      </w:r>
    </w:p>
    <w:p w14:paraId="2DDB8E23" w14:textId="77777777" w:rsidR="00C066B4" w:rsidRPr="00174802" w:rsidRDefault="00C066B4" w:rsidP="004A2492">
      <w:pPr>
        <w:suppressAutoHyphens/>
        <w:rPr>
          <w:lang w:val="pt-PT"/>
        </w:rPr>
      </w:pPr>
    </w:p>
    <w:p w14:paraId="5AE89022" w14:textId="77777777" w:rsidR="00C066B4" w:rsidRPr="00174802" w:rsidRDefault="00C066B4" w:rsidP="004A2492">
      <w:pPr>
        <w:suppressAutoHyphens/>
        <w:ind w:left="567" w:hanging="567"/>
        <w:rPr>
          <w:lang w:val="pt-PT"/>
        </w:rPr>
      </w:pPr>
      <w:r w:rsidRPr="00174802">
        <w:rPr>
          <w:b/>
          <w:lang w:val="pt-PT"/>
        </w:rPr>
        <w:t>6.3</w:t>
      </w:r>
      <w:r w:rsidRPr="00174802">
        <w:rPr>
          <w:b/>
          <w:lang w:val="pt-PT"/>
        </w:rPr>
        <w:tab/>
        <w:t>Prazo de validade</w:t>
      </w:r>
    </w:p>
    <w:p w14:paraId="26EE43C4" w14:textId="77777777" w:rsidR="00C066B4" w:rsidRPr="00174802" w:rsidRDefault="00C066B4" w:rsidP="004A2492">
      <w:pPr>
        <w:suppressAutoHyphens/>
        <w:rPr>
          <w:lang w:val="pt-PT"/>
        </w:rPr>
      </w:pPr>
    </w:p>
    <w:p w14:paraId="1DAA80C2" w14:textId="77777777" w:rsidR="00C066B4" w:rsidRPr="00174802" w:rsidRDefault="00C066B4" w:rsidP="004A2492">
      <w:pPr>
        <w:rPr>
          <w:lang w:val="pt-PT"/>
        </w:rPr>
      </w:pPr>
      <w:r w:rsidRPr="00174802">
        <w:rPr>
          <w:lang w:val="pt-PT"/>
        </w:rPr>
        <w:t>3 anos</w:t>
      </w:r>
    </w:p>
    <w:p w14:paraId="311A620D" w14:textId="77777777" w:rsidR="00C066B4" w:rsidRPr="00174802" w:rsidRDefault="00C066B4" w:rsidP="004A2492">
      <w:pPr>
        <w:rPr>
          <w:lang w:val="pt-PT"/>
        </w:rPr>
      </w:pPr>
    </w:p>
    <w:p w14:paraId="5C3062D0" w14:textId="77777777" w:rsidR="00C066B4" w:rsidRPr="00174802" w:rsidRDefault="00C066B4" w:rsidP="004A2492">
      <w:pPr>
        <w:suppressAutoHyphens/>
        <w:ind w:left="567" w:hanging="567"/>
        <w:rPr>
          <w:lang w:val="pt-PT"/>
        </w:rPr>
      </w:pPr>
      <w:r w:rsidRPr="00174802">
        <w:rPr>
          <w:b/>
          <w:lang w:val="pt-PT"/>
        </w:rPr>
        <w:t>6.4</w:t>
      </w:r>
      <w:r w:rsidRPr="00174802">
        <w:rPr>
          <w:b/>
          <w:lang w:val="pt-PT"/>
        </w:rPr>
        <w:tab/>
        <w:t>Precauções especiais de conservação</w:t>
      </w:r>
    </w:p>
    <w:p w14:paraId="474BBA73" w14:textId="77777777" w:rsidR="00C066B4" w:rsidRPr="00174802" w:rsidRDefault="00C066B4" w:rsidP="004A2492">
      <w:pPr>
        <w:suppressAutoHyphens/>
        <w:rPr>
          <w:lang w:val="pt-PT"/>
        </w:rPr>
      </w:pPr>
    </w:p>
    <w:p w14:paraId="3F3CB567" w14:textId="77777777" w:rsidR="00C066B4" w:rsidRPr="00174802" w:rsidRDefault="00C066B4" w:rsidP="004A2492">
      <w:pPr>
        <w:rPr>
          <w:lang w:val="pt-PT"/>
        </w:rPr>
      </w:pPr>
      <w:r w:rsidRPr="00174802">
        <w:rPr>
          <w:lang w:val="pt-PT"/>
        </w:rPr>
        <w:t>Não conservar acima de 25ºC.</w:t>
      </w:r>
    </w:p>
    <w:p w14:paraId="17081247" w14:textId="77777777" w:rsidR="00C066B4" w:rsidRPr="00174802" w:rsidRDefault="00C066B4" w:rsidP="004A2492">
      <w:pPr>
        <w:suppressAutoHyphens/>
        <w:rPr>
          <w:lang w:val="pt-PT"/>
        </w:rPr>
      </w:pPr>
    </w:p>
    <w:p w14:paraId="2BB1E9D0" w14:textId="77777777" w:rsidR="00C066B4" w:rsidRPr="00174802" w:rsidRDefault="00C066B4" w:rsidP="004A2492">
      <w:pPr>
        <w:suppressAutoHyphens/>
        <w:ind w:left="567" w:hanging="567"/>
        <w:rPr>
          <w:lang w:val="pt-PT"/>
        </w:rPr>
      </w:pPr>
      <w:r w:rsidRPr="00174802">
        <w:rPr>
          <w:b/>
          <w:lang w:val="pt-PT"/>
        </w:rPr>
        <w:t>6.5</w:t>
      </w:r>
      <w:r w:rsidRPr="00174802">
        <w:rPr>
          <w:b/>
          <w:lang w:val="pt-PT"/>
        </w:rPr>
        <w:tab/>
        <w:t>Natureza e conteúdo do recipiente</w:t>
      </w:r>
    </w:p>
    <w:p w14:paraId="636396FE" w14:textId="77777777" w:rsidR="00C066B4" w:rsidRPr="00174802" w:rsidRDefault="00C066B4" w:rsidP="004A2492">
      <w:pPr>
        <w:rPr>
          <w:lang w:val="pt-PT"/>
        </w:rPr>
      </w:pPr>
    </w:p>
    <w:p w14:paraId="7EA48495" w14:textId="77777777" w:rsidR="00C066B4" w:rsidRPr="00174802" w:rsidRDefault="00C066B4" w:rsidP="004A2492">
      <w:pPr>
        <w:rPr>
          <w:lang w:val="pt-PT"/>
        </w:rPr>
      </w:pPr>
      <w:r w:rsidRPr="00174802">
        <w:rPr>
          <w:lang w:val="pt-PT"/>
        </w:rPr>
        <w:t>Bisnaga laminada, com revestimento interno de polietileno de baixa densidade, com fecho roscado de polipropileno branco.</w:t>
      </w:r>
    </w:p>
    <w:p w14:paraId="087F4111" w14:textId="77777777" w:rsidR="00C066B4" w:rsidRPr="00174802" w:rsidRDefault="00C066B4" w:rsidP="004A2492">
      <w:pPr>
        <w:rPr>
          <w:lang w:val="pt-PT"/>
        </w:rPr>
      </w:pPr>
    </w:p>
    <w:p w14:paraId="14EFE340" w14:textId="77777777" w:rsidR="00ED3225" w:rsidRPr="00174802" w:rsidRDefault="00C066B4" w:rsidP="004A2492">
      <w:pPr>
        <w:rPr>
          <w:lang w:val="pt-PT"/>
        </w:rPr>
      </w:pPr>
      <w:r w:rsidRPr="00174802">
        <w:rPr>
          <w:lang w:val="pt-PT"/>
        </w:rPr>
        <w:t xml:space="preserve">Apresentações: </w:t>
      </w:r>
      <w:smartTag w:uri="urn:schemas-microsoft-com:office:smarttags" w:element="metricconverter">
        <w:smartTagPr>
          <w:attr w:name="ProductID" w:val="10ﾠg"/>
        </w:smartTagPr>
        <w:r w:rsidRPr="00174802">
          <w:rPr>
            <w:lang w:val="pt-PT"/>
          </w:rPr>
          <w:t>10 g</w:t>
        </w:r>
      </w:smartTag>
      <w:r w:rsidRPr="00174802">
        <w:rPr>
          <w:lang w:val="pt-PT"/>
        </w:rPr>
        <w:t xml:space="preserve">, </w:t>
      </w:r>
      <w:smartTag w:uri="urn:schemas-microsoft-com:office:smarttags" w:element="metricconverter">
        <w:smartTagPr>
          <w:attr w:name="ProductID" w:val="30ﾠg"/>
        </w:smartTagPr>
        <w:r w:rsidRPr="00174802">
          <w:rPr>
            <w:lang w:val="pt-PT"/>
          </w:rPr>
          <w:t>30 g</w:t>
        </w:r>
      </w:smartTag>
      <w:r w:rsidRPr="00174802">
        <w:rPr>
          <w:lang w:val="pt-PT"/>
        </w:rPr>
        <w:t xml:space="preserve"> e </w:t>
      </w:r>
      <w:smartTag w:uri="urn:schemas-microsoft-com:office:smarttags" w:element="metricconverter">
        <w:smartTagPr>
          <w:attr w:name="ProductID" w:val="60ﾠg"/>
        </w:smartTagPr>
        <w:r w:rsidRPr="00174802">
          <w:rPr>
            <w:lang w:val="pt-PT"/>
          </w:rPr>
          <w:t>60 g</w:t>
        </w:r>
      </w:smartTag>
      <w:r w:rsidRPr="00174802">
        <w:rPr>
          <w:lang w:val="pt-PT"/>
        </w:rPr>
        <w:t xml:space="preserve">. </w:t>
      </w:r>
    </w:p>
    <w:p w14:paraId="51EDB8F5" w14:textId="77777777" w:rsidR="00ED3225" w:rsidRPr="00174802" w:rsidRDefault="00ED3225" w:rsidP="004A2492">
      <w:pPr>
        <w:rPr>
          <w:lang w:val="pt-PT"/>
        </w:rPr>
      </w:pPr>
    </w:p>
    <w:p w14:paraId="27DD7D60" w14:textId="77777777" w:rsidR="00C066B4" w:rsidRPr="00174802" w:rsidRDefault="00C066B4" w:rsidP="004A2492">
      <w:pPr>
        <w:rPr>
          <w:lang w:val="pt-PT"/>
        </w:rPr>
      </w:pPr>
      <w:r w:rsidRPr="00174802">
        <w:rPr>
          <w:lang w:val="pt-PT"/>
        </w:rPr>
        <w:t>É possível que não sejam comercializadas todas as apresentações.</w:t>
      </w:r>
    </w:p>
    <w:p w14:paraId="771F94B4" w14:textId="77777777" w:rsidR="00C066B4" w:rsidRPr="00174802" w:rsidRDefault="00C066B4" w:rsidP="004A2492">
      <w:pPr>
        <w:rPr>
          <w:lang w:val="pt-PT"/>
        </w:rPr>
      </w:pPr>
    </w:p>
    <w:p w14:paraId="1198AC83" w14:textId="77777777" w:rsidR="00C066B4" w:rsidRPr="00174802" w:rsidRDefault="00C066B4" w:rsidP="004A2492">
      <w:pPr>
        <w:suppressAutoHyphens/>
        <w:ind w:left="567" w:hanging="567"/>
        <w:rPr>
          <w:lang w:val="pt-PT"/>
        </w:rPr>
      </w:pPr>
      <w:r w:rsidRPr="00174802">
        <w:rPr>
          <w:b/>
          <w:lang w:val="pt-PT"/>
        </w:rPr>
        <w:t>6.6</w:t>
      </w:r>
      <w:r w:rsidRPr="00174802">
        <w:rPr>
          <w:b/>
          <w:lang w:val="pt-PT"/>
        </w:rPr>
        <w:tab/>
        <w:t>Precauções especiais de eliminação</w:t>
      </w:r>
    </w:p>
    <w:p w14:paraId="291EDF74" w14:textId="77777777" w:rsidR="00C066B4" w:rsidRPr="00174802" w:rsidRDefault="00C066B4" w:rsidP="004A2492">
      <w:pPr>
        <w:rPr>
          <w:lang w:val="pt-PT"/>
        </w:rPr>
      </w:pPr>
    </w:p>
    <w:p w14:paraId="206F3205" w14:textId="77777777" w:rsidR="00C066B4" w:rsidRPr="00174802" w:rsidRDefault="00C066B4" w:rsidP="004A2492">
      <w:pPr>
        <w:rPr>
          <w:lang w:val="pt-PT"/>
        </w:rPr>
      </w:pPr>
      <w:r w:rsidRPr="00174802">
        <w:rPr>
          <w:lang w:val="pt-PT"/>
        </w:rPr>
        <w:t>Não existem requisitos especiais.</w:t>
      </w:r>
    </w:p>
    <w:p w14:paraId="64DEAB3A" w14:textId="77777777" w:rsidR="00ED3225" w:rsidRPr="00174802" w:rsidRDefault="00ED3225" w:rsidP="004A2492">
      <w:pPr>
        <w:rPr>
          <w:lang w:val="pt-PT"/>
        </w:rPr>
      </w:pPr>
    </w:p>
    <w:p w14:paraId="4D5BBFDD" w14:textId="77777777" w:rsidR="00C066B4" w:rsidRPr="00174802" w:rsidRDefault="00015E45" w:rsidP="004A2492">
      <w:pPr>
        <w:rPr>
          <w:lang w:val="pt-PT"/>
        </w:rPr>
      </w:pPr>
      <w:r w:rsidRPr="00174802">
        <w:rPr>
          <w:lang w:val="pt-PT"/>
        </w:rPr>
        <w:lastRenderedPageBreak/>
        <w:t xml:space="preserve">Qualquer medicamento não utilizado </w:t>
      </w:r>
      <w:r w:rsidR="00C066B4" w:rsidRPr="00174802">
        <w:rPr>
          <w:lang w:val="pt-PT"/>
        </w:rPr>
        <w:t>ou resíduos devem ser eliminados de acordo com as exigências locais.</w:t>
      </w:r>
    </w:p>
    <w:p w14:paraId="53DC5B6C" w14:textId="77777777" w:rsidR="00C066B4" w:rsidRPr="00174802" w:rsidRDefault="00C066B4" w:rsidP="004A2492">
      <w:pPr>
        <w:rPr>
          <w:lang w:val="pt-PT"/>
        </w:rPr>
      </w:pPr>
    </w:p>
    <w:p w14:paraId="47AC2BC8" w14:textId="77777777" w:rsidR="00C066B4" w:rsidRPr="00174802" w:rsidRDefault="00C066B4" w:rsidP="004A2492">
      <w:pPr>
        <w:rPr>
          <w:lang w:val="pt-PT"/>
        </w:rPr>
      </w:pPr>
    </w:p>
    <w:p w14:paraId="33186090" w14:textId="77777777" w:rsidR="00C066B4" w:rsidRPr="00174802" w:rsidRDefault="00C066B4" w:rsidP="004A2492">
      <w:pPr>
        <w:keepNext/>
        <w:suppressAutoHyphens/>
        <w:ind w:left="567" w:hanging="567"/>
        <w:rPr>
          <w:lang w:val="pt-PT"/>
        </w:rPr>
      </w:pPr>
      <w:r w:rsidRPr="00174802">
        <w:rPr>
          <w:b/>
          <w:lang w:val="pt-PT"/>
        </w:rPr>
        <w:t>7.</w:t>
      </w:r>
      <w:r w:rsidRPr="00174802">
        <w:rPr>
          <w:b/>
          <w:lang w:val="pt-PT"/>
        </w:rPr>
        <w:tab/>
        <w:t>TITULAR DA AUTORIZAÇÃO DE INTRODUÇÃO NO MERCADO</w:t>
      </w:r>
    </w:p>
    <w:p w14:paraId="493D4409" w14:textId="77777777" w:rsidR="00C066B4" w:rsidRPr="00174802" w:rsidRDefault="00C066B4" w:rsidP="004A2492">
      <w:pPr>
        <w:keepNext/>
        <w:rPr>
          <w:lang w:val="pt-PT"/>
        </w:rPr>
      </w:pPr>
    </w:p>
    <w:p w14:paraId="4E67F14C"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04A0DD42"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2A54EEFD"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2750 Ballerup</w:t>
      </w:r>
    </w:p>
    <w:p w14:paraId="17613ABA"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Dinamarca</w:t>
      </w:r>
    </w:p>
    <w:p w14:paraId="0816AABF" w14:textId="77777777" w:rsidR="00C066B4" w:rsidRPr="00174802" w:rsidRDefault="00C066B4" w:rsidP="004A2492">
      <w:pPr>
        <w:suppressAutoHyphens/>
        <w:rPr>
          <w:lang w:val="pt-PT"/>
        </w:rPr>
      </w:pPr>
    </w:p>
    <w:p w14:paraId="68A10533" w14:textId="77777777" w:rsidR="00ED3225" w:rsidRPr="00174802" w:rsidRDefault="00ED3225" w:rsidP="004A2492">
      <w:pPr>
        <w:suppressAutoHyphens/>
        <w:rPr>
          <w:lang w:val="pt-PT"/>
        </w:rPr>
      </w:pPr>
    </w:p>
    <w:p w14:paraId="04516EFD" w14:textId="77777777" w:rsidR="00C066B4" w:rsidRPr="00174802" w:rsidRDefault="00C066B4" w:rsidP="004A2492">
      <w:pPr>
        <w:suppressAutoHyphens/>
        <w:ind w:left="567" w:hanging="567"/>
        <w:rPr>
          <w:lang w:val="pt-PT"/>
        </w:rPr>
      </w:pPr>
      <w:r w:rsidRPr="00174802">
        <w:rPr>
          <w:b/>
          <w:lang w:val="pt-PT"/>
        </w:rPr>
        <w:t>8.</w:t>
      </w:r>
      <w:r w:rsidRPr="00174802">
        <w:rPr>
          <w:b/>
          <w:lang w:val="pt-PT"/>
        </w:rPr>
        <w:tab/>
        <w:t>NÚMEROS DA AUTORIZAÇÃO DE INTRODUÇÃO NO MERCADO</w:t>
      </w:r>
    </w:p>
    <w:p w14:paraId="431BA43F" w14:textId="77777777" w:rsidR="00C066B4" w:rsidRPr="00174802" w:rsidRDefault="00C066B4" w:rsidP="004A2492">
      <w:pPr>
        <w:rPr>
          <w:lang w:val="pt-PT"/>
        </w:rPr>
      </w:pPr>
    </w:p>
    <w:p w14:paraId="1678D18B" w14:textId="77777777" w:rsidR="00C066B4" w:rsidRPr="00174802" w:rsidRDefault="00C066B4" w:rsidP="004A2492">
      <w:pPr>
        <w:rPr>
          <w:lang w:val="pt-PT"/>
        </w:rPr>
      </w:pPr>
      <w:r w:rsidRPr="00174802">
        <w:rPr>
          <w:lang w:val="pt-PT"/>
        </w:rPr>
        <w:t>EU/1/02/201/003</w:t>
      </w:r>
    </w:p>
    <w:p w14:paraId="340B6E01" w14:textId="77777777" w:rsidR="00C066B4" w:rsidRPr="00174802" w:rsidRDefault="00C066B4" w:rsidP="004A2492">
      <w:pPr>
        <w:rPr>
          <w:lang w:val="pt-PT"/>
        </w:rPr>
      </w:pPr>
      <w:r w:rsidRPr="00174802">
        <w:rPr>
          <w:lang w:val="pt-PT"/>
        </w:rPr>
        <w:t>EU/1/02/201/004</w:t>
      </w:r>
    </w:p>
    <w:p w14:paraId="3587F228" w14:textId="77777777" w:rsidR="00C066B4" w:rsidRPr="00174802" w:rsidRDefault="00C066B4" w:rsidP="004A2492">
      <w:pPr>
        <w:rPr>
          <w:lang w:val="pt-PT"/>
        </w:rPr>
      </w:pPr>
      <w:r w:rsidRPr="00174802">
        <w:rPr>
          <w:lang w:val="pt-PT"/>
        </w:rPr>
        <w:t>EU/1/02/201/006</w:t>
      </w:r>
    </w:p>
    <w:p w14:paraId="3B61C18C" w14:textId="77777777" w:rsidR="00C066B4" w:rsidRPr="00174802" w:rsidRDefault="00C066B4" w:rsidP="004A2492">
      <w:pPr>
        <w:rPr>
          <w:lang w:val="pt-PT"/>
        </w:rPr>
      </w:pPr>
    </w:p>
    <w:p w14:paraId="304AE99C" w14:textId="77777777" w:rsidR="00C066B4" w:rsidRPr="00174802" w:rsidRDefault="00C066B4" w:rsidP="004A2492">
      <w:pPr>
        <w:rPr>
          <w:lang w:val="pt-PT"/>
        </w:rPr>
      </w:pPr>
    </w:p>
    <w:p w14:paraId="44F0BFAB" w14:textId="77777777" w:rsidR="00C066B4" w:rsidRPr="00174802" w:rsidRDefault="00C066B4" w:rsidP="004A2492">
      <w:pPr>
        <w:pStyle w:val="BodyTextIndent"/>
      </w:pPr>
      <w:r w:rsidRPr="00174802">
        <w:t>9.</w:t>
      </w:r>
      <w:r w:rsidRPr="00174802">
        <w:tab/>
        <w:t>DATA DA PRIMEIRA AUTORIZAÇÃO/RENOVAÇÃO DA AUTORIZAÇÃO DE INTRODUÇÃO NO MERCADO</w:t>
      </w:r>
    </w:p>
    <w:p w14:paraId="62F5CD39" w14:textId="77777777" w:rsidR="00C066B4" w:rsidRPr="00174802" w:rsidRDefault="00C066B4" w:rsidP="004A2492">
      <w:pPr>
        <w:suppressAutoHyphens/>
        <w:rPr>
          <w:lang w:val="pt-PT"/>
        </w:rPr>
      </w:pPr>
    </w:p>
    <w:p w14:paraId="0ACEF633" w14:textId="77777777" w:rsidR="00C066B4" w:rsidRPr="00174802" w:rsidRDefault="00C066B4" w:rsidP="004A2492">
      <w:pPr>
        <w:suppressAutoHyphens/>
        <w:rPr>
          <w:lang w:val="pt-PT"/>
        </w:rPr>
      </w:pPr>
      <w:r w:rsidRPr="00174802">
        <w:rPr>
          <w:lang w:val="pt-PT"/>
        </w:rPr>
        <w:t>Data da primeira autorização: 28</w:t>
      </w:r>
      <w:r w:rsidR="00ED3225" w:rsidRPr="00174802">
        <w:rPr>
          <w:lang w:val="pt-PT"/>
        </w:rPr>
        <w:t xml:space="preserve"> de fevereiro de </w:t>
      </w:r>
      <w:r w:rsidRPr="00174802">
        <w:rPr>
          <w:lang w:val="pt-PT"/>
        </w:rPr>
        <w:t>2002</w:t>
      </w:r>
    </w:p>
    <w:p w14:paraId="40C7CAFC" w14:textId="77777777" w:rsidR="00C066B4" w:rsidRPr="00174802" w:rsidRDefault="00C066B4" w:rsidP="004A2492">
      <w:pPr>
        <w:suppressAutoHyphens/>
        <w:rPr>
          <w:lang w:val="pt-PT"/>
        </w:rPr>
      </w:pPr>
      <w:r w:rsidRPr="00174802">
        <w:rPr>
          <w:lang w:val="pt-PT"/>
        </w:rPr>
        <w:t>Data da renovação: 20</w:t>
      </w:r>
      <w:r w:rsidR="00ED3225" w:rsidRPr="00174802">
        <w:rPr>
          <w:lang w:val="pt-PT"/>
        </w:rPr>
        <w:t xml:space="preserve"> de novembro de </w:t>
      </w:r>
      <w:r w:rsidRPr="00174802">
        <w:rPr>
          <w:lang w:val="pt-PT"/>
        </w:rPr>
        <w:t>2006</w:t>
      </w:r>
    </w:p>
    <w:p w14:paraId="4BC2F1D3" w14:textId="77777777" w:rsidR="00C066B4" w:rsidRPr="00174802" w:rsidRDefault="00C066B4" w:rsidP="004A2492">
      <w:pPr>
        <w:suppressAutoHyphens/>
        <w:rPr>
          <w:lang w:val="pt-PT"/>
        </w:rPr>
      </w:pPr>
    </w:p>
    <w:p w14:paraId="10C4020C" w14:textId="77777777" w:rsidR="00C066B4" w:rsidRPr="00174802" w:rsidRDefault="00C066B4" w:rsidP="004A2492">
      <w:pPr>
        <w:suppressAutoHyphens/>
        <w:rPr>
          <w:lang w:val="pt-PT"/>
        </w:rPr>
      </w:pPr>
    </w:p>
    <w:p w14:paraId="4A8F4A65" w14:textId="77777777" w:rsidR="00C066B4" w:rsidRPr="00174802" w:rsidRDefault="00C066B4" w:rsidP="004A2492">
      <w:pPr>
        <w:suppressAutoHyphens/>
        <w:ind w:left="567" w:hanging="567"/>
        <w:rPr>
          <w:lang w:val="pt-PT"/>
        </w:rPr>
      </w:pPr>
      <w:r w:rsidRPr="00174802">
        <w:rPr>
          <w:b/>
          <w:lang w:val="pt-PT"/>
        </w:rPr>
        <w:t>10.</w:t>
      </w:r>
      <w:r w:rsidRPr="00174802">
        <w:rPr>
          <w:b/>
          <w:lang w:val="pt-PT"/>
        </w:rPr>
        <w:tab/>
        <w:t>DATA DA REVISÃO DO TEXTO</w:t>
      </w:r>
    </w:p>
    <w:p w14:paraId="7625DBD4" w14:textId="77777777" w:rsidR="00C066B4" w:rsidRPr="00174802" w:rsidRDefault="00C066B4" w:rsidP="004A2492">
      <w:pPr>
        <w:suppressAutoHyphens/>
        <w:rPr>
          <w:lang w:val="pt-PT"/>
        </w:rPr>
      </w:pPr>
    </w:p>
    <w:p w14:paraId="256F5DBC" w14:textId="77777777" w:rsidR="00C066B4" w:rsidRPr="00174802" w:rsidRDefault="00C066B4" w:rsidP="004A2492">
      <w:pPr>
        <w:suppressAutoHyphens/>
        <w:rPr>
          <w:lang w:val="pt-PT"/>
        </w:rPr>
      </w:pPr>
    </w:p>
    <w:p w14:paraId="3C6BC9BE" w14:textId="77777777" w:rsidR="00C066B4" w:rsidRPr="00174802" w:rsidRDefault="00C066B4" w:rsidP="004A2492">
      <w:pPr>
        <w:suppressAutoHyphens/>
        <w:rPr>
          <w:lang w:val="pt-PT"/>
        </w:rPr>
      </w:pPr>
    </w:p>
    <w:p w14:paraId="0E274CB4" w14:textId="77777777" w:rsidR="00C066B4" w:rsidRPr="00174802" w:rsidRDefault="00015E45" w:rsidP="004A2492">
      <w:pPr>
        <w:suppressAutoHyphens/>
        <w:rPr>
          <w:lang w:val="pt-PT"/>
        </w:rPr>
      </w:pPr>
      <w:r w:rsidRPr="00174802">
        <w:rPr>
          <w:lang w:val="pt-PT"/>
        </w:rPr>
        <w:t>Está disponível i</w:t>
      </w:r>
      <w:r w:rsidR="00C066B4" w:rsidRPr="00174802">
        <w:rPr>
          <w:lang w:val="pt-PT"/>
        </w:rPr>
        <w:t>nformação pormenorizada sobre este medicamento no</w:t>
      </w:r>
      <w:r w:rsidR="00ED0483" w:rsidRPr="00174802">
        <w:rPr>
          <w:iCs/>
          <w:lang w:val="pt-PT"/>
        </w:rPr>
        <w:t xml:space="preserve"> sítio</w:t>
      </w:r>
      <w:r w:rsidR="00C066B4" w:rsidRPr="00174802">
        <w:rPr>
          <w:lang w:val="pt-PT"/>
        </w:rPr>
        <w:t xml:space="preserve"> da</w:t>
      </w:r>
      <w:r w:rsidR="00B43C35" w:rsidRPr="00174802">
        <w:rPr>
          <w:lang w:val="pt-PT"/>
        </w:rPr>
        <w:t xml:space="preserve"> internet da</w:t>
      </w:r>
      <w:r w:rsidR="00C066B4" w:rsidRPr="00174802">
        <w:rPr>
          <w:lang w:val="pt-PT"/>
        </w:rPr>
        <w:t xml:space="preserve"> Agência Europeia </w:t>
      </w:r>
      <w:r w:rsidR="00D6014F" w:rsidRPr="00174802">
        <w:rPr>
          <w:lang w:val="pt-PT"/>
        </w:rPr>
        <w:t xml:space="preserve">de </w:t>
      </w:r>
      <w:r w:rsidR="00C066B4" w:rsidRPr="00174802">
        <w:rPr>
          <w:lang w:val="pt-PT"/>
        </w:rPr>
        <w:t>Medicamento</w:t>
      </w:r>
      <w:r w:rsidR="00532462" w:rsidRPr="00174802">
        <w:rPr>
          <w:lang w:val="pt-PT"/>
        </w:rPr>
        <w:t>s</w:t>
      </w:r>
      <w:r w:rsidR="00B43C35" w:rsidRPr="00174802">
        <w:rPr>
          <w:lang w:val="pt-PT"/>
        </w:rPr>
        <w:t>:</w:t>
      </w:r>
      <w:r w:rsidR="00C066B4" w:rsidRPr="00174802">
        <w:rPr>
          <w:lang w:val="pt-PT"/>
        </w:rPr>
        <w:t xml:space="preserve"> </w:t>
      </w:r>
      <w:hyperlink r:id="rId14" w:history="1">
        <w:r w:rsidR="00B43C35" w:rsidRPr="00174802">
          <w:rPr>
            <w:rStyle w:val="Hyperlink"/>
            <w:rFonts w:eastAsia="MS Mincho"/>
            <w:lang w:val="pt-PT" w:eastAsia="ja-JP"/>
          </w:rPr>
          <w:t>http://www.ema.europa.eu</w:t>
        </w:r>
      </w:hyperlink>
      <w:r w:rsidR="00C066B4" w:rsidRPr="00174802">
        <w:rPr>
          <w:lang w:val="pt-PT"/>
        </w:rPr>
        <w:t>.</w:t>
      </w:r>
    </w:p>
    <w:p w14:paraId="14B63E3B" w14:textId="77777777" w:rsidR="00C066B4" w:rsidRPr="00174802" w:rsidRDefault="00C066B4" w:rsidP="004A2492">
      <w:pPr>
        <w:rPr>
          <w:lang w:val="pt-PT"/>
        </w:rPr>
      </w:pPr>
      <w:r w:rsidRPr="00174802">
        <w:rPr>
          <w:lang w:val="pt-PT"/>
        </w:rPr>
        <w:br w:type="column"/>
      </w:r>
    </w:p>
    <w:p w14:paraId="2E7E10B0" w14:textId="77777777" w:rsidR="00C066B4" w:rsidRPr="00174802" w:rsidRDefault="00C066B4" w:rsidP="004A2492">
      <w:pPr>
        <w:rPr>
          <w:lang w:val="pt-PT"/>
        </w:rPr>
      </w:pPr>
    </w:p>
    <w:p w14:paraId="3552ECB5" w14:textId="77777777" w:rsidR="00C066B4" w:rsidRPr="00174802" w:rsidRDefault="00C066B4" w:rsidP="004A2492">
      <w:pPr>
        <w:rPr>
          <w:lang w:val="pt-PT"/>
        </w:rPr>
      </w:pPr>
    </w:p>
    <w:p w14:paraId="494F9B25" w14:textId="77777777" w:rsidR="00C066B4" w:rsidRPr="00174802" w:rsidRDefault="00C066B4" w:rsidP="004A2492">
      <w:pPr>
        <w:rPr>
          <w:lang w:val="pt-PT"/>
        </w:rPr>
      </w:pPr>
    </w:p>
    <w:p w14:paraId="0DFFA78C" w14:textId="77777777" w:rsidR="00C066B4" w:rsidRPr="00174802" w:rsidRDefault="00C066B4" w:rsidP="004A2492">
      <w:pPr>
        <w:rPr>
          <w:lang w:val="pt-PT"/>
        </w:rPr>
      </w:pPr>
    </w:p>
    <w:p w14:paraId="23CB55D1" w14:textId="77777777" w:rsidR="00C066B4" w:rsidRPr="00174802" w:rsidRDefault="00C066B4" w:rsidP="004A2492">
      <w:pPr>
        <w:rPr>
          <w:lang w:val="pt-PT"/>
        </w:rPr>
      </w:pPr>
    </w:p>
    <w:p w14:paraId="4AA7EFFE" w14:textId="77777777" w:rsidR="00C066B4" w:rsidRPr="00174802" w:rsidRDefault="00C066B4" w:rsidP="004A2492">
      <w:pPr>
        <w:rPr>
          <w:lang w:val="pt-PT"/>
        </w:rPr>
      </w:pPr>
    </w:p>
    <w:p w14:paraId="27AEBE8A" w14:textId="77777777" w:rsidR="00C066B4" w:rsidRPr="00174802" w:rsidRDefault="00C066B4" w:rsidP="004A2492">
      <w:pPr>
        <w:rPr>
          <w:lang w:val="pt-PT"/>
        </w:rPr>
      </w:pPr>
    </w:p>
    <w:p w14:paraId="75D070BF" w14:textId="77777777" w:rsidR="00C066B4" w:rsidRPr="00174802" w:rsidRDefault="00C066B4" w:rsidP="004A2492">
      <w:pPr>
        <w:rPr>
          <w:lang w:val="pt-PT"/>
        </w:rPr>
      </w:pPr>
    </w:p>
    <w:p w14:paraId="58824D91" w14:textId="77777777" w:rsidR="00C066B4" w:rsidRPr="00174802" w:rsidRDefault="00C066B4" w:rsidP="004A2492">
      <w:pPr>
        <w:rPr>
          <w:lang w:val="pt-PT"/>
        </w:rPr>
      </w:pPr>
    </w:p>
    <w:p w14:paraId="19E68906" w14:textId="77777777" w:rsidR="00C066B4" w:rsidRPr="00174802" w:rsidRDefault="00C066B4" w:rsidP="004A2492">
      <w:pPr>
        <w:rPr>
          <w:lang w:val="pt-PT"/>
        </w:rPr>
      </w:pPr>
    </w:p>
    <w:p w14:paraId="3C235A63" w14:textId="77777777" w:rsidR="00C066B4" w:rsidRPr="00174802" w:rsidRDefault="00C066B4" w:rsidP="004A2492">
      <w:pPr>
        <w:rPr>
          <w:lang w:val="pt-PT"/>
        </w:rPr>
      </w:pPr>
    </w:p>
    <w:p w14:paraId="334F4C13" w14:textId="77777777" w:rsidR="00C066B4" w:rsidRPr="00174802" w:rsidRDefault="00C066B4" w:rsidP="004A2492">
      <w:pPr>
        <w:rPr>
          <w:lang w:val="pt-PT"/>
        </w:rPr>
      </w:pPr>
    </w:p>
    <w:p w14:paraId="04265304" w14:textId="77777777" w:rsidR="00C066B4" w:rsidRPr="00174802" w:rsidRDefault="00C066B4" w:rsidP="004A2492">
      <w:pPr>
        <w:rPr>
          <w:lang w:val="pt-PT"/>
        </w:rPr>
      </w:pPr>
    </w:p>
    <w:p w14:paraId="4D4B7953" w14:textId="77777777" w:rsidR="00C066B4" w:rsidRPr="00174802" w:rsidRDefault="00C066B4" w:rsidP="004A2492">
      <w:pPr>
        <w:rPr>
          <w:lang w:val="pt-PT"/>
        </w:rPr>
      </w:pPr>
    </w:p>
    <w:p w14:paraId="637A39D2" w14:textId="77777777" w:rsidR="00C066B4" w:rsidRPr="00174802" w:rsidRDefault="00C066B4" w:rsidP="004A2492">
      <w:pPr>
        <w:ind w:right="1416"/>
        <w:rPr>
          <w:lang w:val="pt-PT"/>
        </w:rPr>
      </w:pPr>
    </w:p>
    <w:p w14:paraId="630910DE" w14:textId="77777777" w:rsidR="00C066B4" w:rsidRPr="00174802" w:rsidRDefault="00C066B4" w:rsidP="004A2492">
      <w:pPr>
        <w:ind w:right="1416"/>
        <w:rPr>
          <w:lang w:val="pt-PT"/>
        </w:rPr>
      </w:pPr>
    </w:p>
    <w:p w14:paraId="6DD8FDD8" w14:textId="77777777" w:rsidR="00C066B4" w:rsidRPr="00174802" w:rsidRDefault="00C066B4" w:rsidP="004A2492">
      <w:pPr>
        <w:ind w:right="1416"/>
        <w:rPr>
          <w:lang w:val="pt-PT"/>
        </w:rPr>
      </w:pPr>
    </w:p>
    <w:p w14:paraId="388F4892" w14:textId="77777777" w:rsidR="00C066B4" w:rsidRPr="00174802" w:rsidRDefault="00C066B4" w:rsidP="004A2492">
      <w:pPr>
        <w:ind w:right="1416"/>
        <w:rPr>
          <w:lang w:val="pt-PT"/>
        </w:rPr>
      </w:pPr>
    </w:p>
    <w:p w14:paraId="6BDFE1AD" w14:textId="77777777" w:rsidR="00C066B4" w:rsidRPr="00174802" w:rsidRDefault="00C066B4" w:rsidP="004A2492">
      <w:pPr>
        <w:ind w:right="1416"/>
        <w:rPr>
          <w:lang w:val="pt-PT"/>
        </w:rPr>
      </w:pPr>
    </w:p>
    <w:p w14:paraId="06E1A57C" w14:textId="77777777" w:rsidR="00C066B4" w:rsidRPr="00174802" w:rsidRDefault="00C066B4" w:rsidP="004A2492">
      <w:pPr>
        <w:ind w:right="1416"/>
        <w:rPr>
          <w:lang w:val="pt-PT"/>
        </w:rPr>
      </w:pPr>
    </w:p>
    <w:p w14:paraId="19962E70" w14:textId="77777777" w:rsidR="00C066B4" w:rsidRPr="00174802" w:rsidRDefault="00C066B4" w:rsidP="004A2492">
      <w:pPr>
        <w:ind w:right="1416"/>
        <w:rPr>
          <w:lang w:val="pt-PT"/>
        </w:rPr>
      </w:pPr>
    </w:p>
    <w:p w14:paraId="31802E7E" w14:textId="77777777" w:rsidR="00C066B4" w:rsidRPr="00174802" w:rsidRDefault="00C066B4" w:rsidP="004A2492">
      <w:pPr>
        <w:ind w:right="1416"/>
        <w:rPr>
          <w:lang w:val="pt-PT"/>
        </w:rPr>
      </w:pPr>
    </w:p>
    <w:p w14:paraId="1D846D45" w14:textId="77777777" w:rsidR="00C066B4" w:rsidRPr="00174802" w:rsidRDefault="00C066B4" w:rsidP="004A2492">
      <w:pPr>
        <w:tabs>
          <w:tab w:val="left" w:pos="9072"/>
        </w:tabs>
        <w:jc w:val="center"/>
        <w:rPr>
          <w:b/>
          <w:lang w:val="pt-PT"/>
        </w:rPr>
      </w:pPr>
      <w:r w:rsidRPr="00174802">
        <w:rPr>
          <w:b/>
          <w:lang w:val="pt-PT"/>
        </w:rPr>
        <w:t>ANEXO II</w:t>
      </w:r>
    </w:p>
    <w:p w14:paraId="7C60AD34" w14:textId="77777777" w:rsidR="00C066B4" w:rsidRPr="00174802" w:rsidRDefault="00C066B4" w:rsidP="004A2492">
      <w:pPr>
        <w:ind w:left="1701" w:right="1416" w:hanging="567"/>
        <w:jc w:val="center"/>
        <w:rPr>
          <w:lang w:val="pt-PT"/>
        </w:rPr>
      </w:pPr>
    </w:p>
    <w:p w14:paraId="23E1AC7D" w14:textId="77777777" w:rsidR="00353967" w:rsidRPr="00174802" w:rsidRDefault="009E22A9">
      <w:pPr>
        <w:numPr>
          <w:ilvl w:val="0"/>
          <w:numId w:val="3"/>
        </w:numPr>
        <w:ind w:left="1701" w:right="850" w:hanging="708"/>
        <w:rPr>
          <w:b/>
          <w:lang w:val="pt-PT"/>
        </w:rPr>
      </w:pPr>
      <w:r w:rsidRPr="00174802">
        <w:rPr>
          <w:b/>
          <w:lang w:val="pt-PT"/>
        </w:rPr>
        <w:tab/>
      </w:r>
      <w:r w:rsidR="00CA2283" w:rsidRPr="00174802">
        <w:rPr>
          <w:b/>
          <w:lang w:val="pt-PT"/>
        </w:rPr>
        <w:t>FABRICANTES RESPONSÁVEIS PELA LIBERTAÇÃO DO LOTE</w:t>
      </w:r>
    </w:p>
    <w:p w14:paraId="23A2EFFC" w14:textId="77777777" w:rsidR="00C066B4" w:rsidRPr="00174802" w:rsidRDefault="00C066B4" w:rsidP="00061D2E">
      <w:pPr>
        <w:ind w:left="1701" w:right="850" w:hanging="708"/>
        <w:rPr>
          <w:lang w:val="pt-PT"/>
        </w:rPr>
      </w:pPr>
    </w:p>
    <w:p w14:paraId="3CDD4F58" w14:textId="77777777" w:rsidR="00353967" w:rsidRPr="00174802" w:rsidRDefault="00CA2283">
      <w:pPr>
        <w:numPr>
          <w:ilvl w:val="0"/>
          <w:numId w:val="16"/>
        </w:numPr>
        <w:tabs>
          <w:tab w:val="clear" w:pos="1494"/>
          <w:tab w:val="left" w:pos="-720"/>
          <w:tab w:val="left" w:pos="1701"/>
        </w:tabs>
        <w:suppressAutoHyphens/>
        <w:ind w:left="1701" w:right="850" w:hanging="708"/>
        <w:rPr>
          <w:b/>
          <w:lang w:val="pt-PT"/>
        </w:rPr>
      </w:pPr>
      <w:r w:rsidRPr="00174802">
        <w:rPr>
          <w:b/>
          <w:snapToGrid w:val="0"/>
          <w:lang w:val="pt-PT"/>
        </w:rPr>
        <w:t>CONDIÇÕES OU RESTRIÇÕES RELATIVAS AO FORNECIMENTO E UTILIZAÇÃO</w:t>
      </w:r>
      <w:r w:rsidRPr="00174802">
        <w:rPr>
          <w:b/>
          <w:lang w:val="pt-PT"/>
        </w:rPr>
        <w:t xml:space="preserve"> </w:t>
      </w:r>
    </w:p>
    <w:p w14:paraId="1139B0AC" w14:textId="77777777" w:rsidR="00CA2283" w:rsidRPr="00174802" w:rsidRDefault="00CA2283" w:rsidP="00061D2E">
      <w:pPr>
        <w:ind w:left="1701" w:right="850" w:hanging="708"/>
        <w:jc w:val="center"/>
        <w:rPr>
          <w:b/>
          <w:lang w:val="pt-PT"/>
        </w:rPr>
      </w:pPr>
    </w:p>
    <w:p w14:paraId="6D3B77D2" w14:textId="77777777" w:rsidR="00CA2283" w:rsidRPr="00174802" w:rsidRDefault="00CA2283" w:rsidP="00061D2E">
      <w:pPr>
        <w:pStyle w:val="BlockText"/>
        <w:tabs>
          <w:tab w:val="left" w:pos="1701"/>
        </w:tabs>
        <w:ind w:right="850" w:hanging="708"/>
        <w:rPr>
          <w:noProof w:val="0"/>
          <w:szCs w:val="22"/>
          <w:lang w:val="pt-PT"/>
        </w:rPr>
      </w:pPr>
      <w:r w:rsidRPr="00174802">
        <w:rPr>
          <w:noProof w:val="0"/>
          <w:szCs w:val="22"/>
          <w:lang w:val="pt-PT"/>
        </w:rPr>
        <w:t>C.</w:t>
      </w:r>
      <w:r w:rsidRPr="00174802">
        <w:rPr>
          <w:noProof w:val="0"/>
          <w:szCs w:val="22"/>
          <w:lang w:val="pt-PT"/>
        </w:rPr>
        <w:tab/>
        <w:t>OUTRAS CONDIÇÕES  E REQUISITOS DA AUTORIZAÇÃO DE INTRODUÇÃO NO MERCADO</w:t>
      </w:r>
    </w:p>
    <w:p w14:paraId="1D709C1E" w14:textId="77777777" w:rsidR="00CA2283" w:rsidRPr="00174802" w:rsidRDefault="00CA2283" w:rsidP="00061D2E">
      <w:pPr>
        <w:pStyle w:val="BlockText"/>
        <w:ind w:right="850" w:hanging="708"/>
        <w:rPr>
          <w:noProof w:val="0"/>
          <w:szCs w:val="22"/>
          <w:lang w:val="pt-PT"/>
        </w:rPr>
      </w:pPr>
    </w:p>
    <w:p w14:paraId="0421E2E0" w14:textId="77777777" w:rsidR="00CA2283" w:rsidRPr="00174802" w:rsidRDefault="00CA2283" w:rsidP="00061D2E">
      <w:pPr>
        <w:tabs>
          <w:tab w:val="left" w:pos="1701"/>
        </w:tabs>
        <w:ind w:left="1701" w:right="850" w:hanging="708"/>
        <w:rPr>
          <w:b/>
          <w:lang w:val="pt-PT"/>
        </w:rPr>
      </w:pPr>
      <w:r w:rsidRPr="00174802">
        <w:rPr>
          <w:b/>
          <w:lang w:val="pt-PT"/>
        </w:rPr>
        <w:t>D.</w:t>
      </w:r>
      <w:r w:rsidRPr="00174802">
        <w:rPr>
          <w:b/>
          <w:lang w:val="pt-PT"/>
        </w:rPr>
        <w:tab/>
      </w:r>
      <w:r w:rsidRPr="00174802">
        <w:rPr>
          <w:b/>
          <w:caps/>
          <w:lang w:val="pt-PT"/>
        </w:rPr>
        <w:t>Condições ou restrições relativas à utilização segura e eficaz do medicamento</w:t>
      </w:r>
    </w:p>
    <w:p w14:paraId="230952CA" w14:textId="77777777" w:rsidR="00C066B4" w:rsidRPr="00174802" w:rsidRDefault="009E22A9" w:rsidP="004A2492">
      <w:pPr>
        <w:ind w:left="1701" w:right="1416" w:hanging="567"/>
        <w:jc w:val="center"/>
        <w:rPr>
          <w:b/>
          <w:lang w:val="pt-PT"/>
        </w:rPr>
      </w:pPr>
      <w:r w:rsidRPr="00174802">
        <w:rPr>
          <w:b/>
          <w:lang w:val="pt-PT"/>
        </w:rPr>
        <w:br w:type="page"/>
      </w:r>
    </w:p>
    <w:p w14:paraId="37B9D7B0" w14:textId="77777777" w:rsidR="00353967" w:rsidRPr="00174802" w:rsidRDefault="00C066B4" w:rsidP="00363B7D">
      <w:pPr>
        <w:pStyle w:val="TitleBPT"/>
        <w:rPr>
          <w:lang w:val="pt-PT"/>
        </w:rPr>
      </w:pPr>
      <w:r w:rsidRPr="00174802">
        <w:rPr>
          <w:lang w:val="pt-PT"/>
        </w:rPr>
        <w:lastRenderedPageBreak/>
        <w:t>A.</w:t>
      </w:r>
      <w:r w:rsidRPr="00174802">
        <w:rPr>
          <w:lang w:val="pt-PT"/>
        </w:rPr>
        <w:tab/>
      </w:r>
      <w:r w:rsidR="00CA2283" w:rsidRPr="00174802">
        <w:rPr>
          <w:lang w:val="pt-PT"/>
        </w:rPr>
        <w:t>FABRICANTES RESPONSÁVEIS PELA LIBERTAÇÃO DO LOTE</w:t>
      </w:r>
    </w:p>
    <w:p w14:paraId="6F945FA3" w14:textId="77777777" w:rsidR="00CA2283" w:rsidRPr="00174802" w:rsidRDefault="00CA2283" w:rsidP="004A2492">
      <w:pPr>
        <w:rPr>
          <w:u w:val="single"/>
          <w:lang w:val="pt-PT"/>
        </w:rPr>
      </w:pPr>
    </w:p>
    <w:p w14:paraId="2A25F537" w14:textId="77777777" w:rsidR="00C066B4" w:rsidRPr="00174802" w:rsidRDefault="00C066B4" w:rsidP="004A2492">
      <w:pPr>
        <w:rPr>
          <w:u w:val="single"/>
          <w:lang w:val="pt-PT"/>
        </w:rPr>
      </w:pPr>
      <w:r w:rsidRPr="00174802">
        <w:rPr>
          <w:u w:val="single"/>
          <w:lang w:val="pt-PT"/>
        </w:rPr>
        <w:t>Nome e endereço do</w:t>
      </w:r>
      <w:r w:rsidR="009E37DA" w:rsidRPr="00174802">
        <w:rPr>
          <w:u w:val="single"/>
          <w:lang w:val="pt-PT"/>
        </w:rPr>
        <w:t>s</w:t>
      </w:r>
      <w:r w:rsidRPr="00174802">
        <w:rPr>
          <w:u w:val="single"/>
          <w:lang w:val="pt-PT"/>
        </w:rPr>
        <w:t xml:space="preserve"> fabricante</w:t>
      </w:r>
      <w:r w:rsidR="009E37DA" w:rsidRPr="00174802">
        <w:rPr>
          <w:u w:val="single"/>
          <w:lang w:val="pt-PT"/>
        </w:rPr>
        <w:t>s</w:t>
      </w:r>
      <w:r w:rsidRPr="00174802">
        <w:rPr>
          <w:u w:val="single"/>
          <w:lang w:val="pt-PT"/>
        </w:rPr>
        <w:t xml:space="preserve"> responsáve</w:t>
      </w:r>
      <w:r w:rsidR="004F6E2E" w:rsidRPr="00174802">
        <w:rPr>
          <w:u w:val="single"/>
          <w:lang w:val="pt-PT"/>
        </w:rPr>
        <w:t>is</w:t>
      </w:r>
      <w:r w:rsidRPr="00174802">
        <w:rPr>
          <w:u w:val="single"/>
          <w:lang w:val="pt-PT"/>
        </w:rPr>
        <w:t xml:space="preserve"> pela libertação do lote</w:t>
      </w:r>
    </w:p>
    <w:p w14:paraId="0D3D0258" w14:textId="77777777" w:rsidR="00C066B4" w:rsidRPr="00174802" w:rsidRDefault="00C066B4" w:rsidP="004A2492">
      <w:pPr>
        <w:rPr>
          <w:lang w:val="pt-PT"/>
        </w:rPr>
      </w:pPr>
    </w:p>
    <w:p w14:paraId="788FA8C1" w14:textId="4EBA4587" w:rsidR="00C066B4" w:rsidRPr="009A64DE" w:rsidDel="00417F07" w:rsidRDefault="00C066B4" w:rsidP="004A2492">
      <w:pPr>
        <w:rPr>
          <w:del w:id="4" w:author="Author"/>
        </w:rPr>
      </w:pPr>
      <w:del w:id="5" w:author="Author">
        <w:r w:rsidRPr="009A64DE" w:rsidDel="00417F07">
          <w:delText>Astellas Ireland Co. Ltd.</w:delText>
        </w:r>
      </w:del>
    </w:p>
    <w:p w14:paraId="3A49FC8F" w14:textId="2DAFD40B" w:rsidR="00C066B4" w:rsidRPr="009A64DE" w:rsidDel="00417F07" w:rsidRDefault="00C066B4" w:rsidP="004A2492">
      <w:pPr>
        <w:rPr>
          <w:del w:id="6" w:author="Author"/>
        </w:rPr>
      </w:pPr>
      <w:del w:id="7" w:author="Author">
        <w:r w:rsidRPr="009A64DE" w:rsidDel="00417F07">
          <w:delText>Killorglin</w:delText>
        </w:r>
      </w:del>
    </w:p>
    <w:p w14:paraId="436ACAF2" w14:textId="17AA0E53" w:rsidR="00C066B4" w:rsidRPr="009A64DE" w:rsidDel="00417F07" w:rsidRDefault="00C066B4" w:rsidP="004A2492">
      <w:pPr>
        <w:rPr>
          <w:del w:id="8" w:author="Author"/>
        </w:rPr>
      </w:pPr>
      <w:del w:id="9" w:author="Author">
        <w:r w:rsidRPr="009A64DE" w:rsidDel="00417F07">
          <w:delText>Co</w:delText>
        </w:r>
        <w:r w:rsidR="00E80B75" w:rsidRPr="009A64DE" w:rsidDel="00417F07">
          <w:delText>unty</w:delText>
        </w:r>
        <w:r w:rsidRPr="009A64DE" w:rsidDel="00417F07">
          <w:delText xml:space="preserve"> Kerry</w:delText>
        </w:r>
      </w:del>
    </w:p>
    <w:p w14:paraId="72F88D50" w14:textId="42E3352F" w:rsidR="00E80B75" w:rsidRPr="009A64DE" w:rsidDel="00417F07" w:rsidRDefault="00C066B4" w:rsidP="004A2492">
      <w:pPr>
        <w:rPr>
          <w:del w:id="10" w:author="Author"/>
          <w:lang w:val="it-IT"/>
        </w:rPr>
      </w:pPr>
      <w:del w:id="11" w:author="Author">
        <w:r w:rsidRPr="009A64DE" w:rsidDel="00417F07">
          <w:rPr>
            <w:lang w:val="it-IT"/>
          </w:rPr>
          <w:delText>Irlanda</w:delText>
        </w:r>
      </w:del>
    </w:p>
    <w:p w14:paraId="44522961" w14:textId="217C282A" w:rsidR="00E80B75" w:rsidRPr="009A64DE" w:rsidRDefault="00C066B4" w:rsidP="00E80B75">
      <w:pPr>
        <w:suppressAutoHyphens/>
        <w:ind w:right="14"/>
        <w:rPr>
          <w:szCs w:val="24"/>
          <w:lang w:val="it-IT"/>
        </w:rPr>
      </w:pPr>
      <w:del w:id="12" w:author="Author">
        <w:r w:rsidRPr="009A64DE" w:rsidDel="00417F07">
          <w:rPr>
            <w:lang w:val="it-IT"/>
          </w:rPr>
          <w:br/>
        </w:r>
      </w:del>
      <w:r w:rsidR="00E80B75" w:rsidRPr="009A64DE">
        <w:rPr>
          <w:szCs w:val="24"/>
          <w:lang w:val="it-IT"/>
        </w:rPr>
        <w:t>LEO Laboratories Ltd.</w:t>
      </w:r>
    </w:p>
    <w:p w14:paraId="1F0A36B2" w14:textId="77777777" w:rsidR="00E80B75" w:rsidRPr="009A64DE" w:rsidRDefault="00E80B75" w:rsidP="00E80B75">
      <w:pPr>
        <w:suppressAutoHyphens/>
        <w:ind w:right="14"/>
        <w:rPr>
          <w:szCs w:val="24"/>
          <w:lang w:val="it-IT"/>
        </w:rPr>
      </w:pPr>
      <w:r w:rsidRPr="009A64DE">
        <w:rPr>
          <w:szCs w:val="24"/>
          <w:lang w:val="it-IT"/>
        </w:rPr>
        <w:t>285 Cashel Road</w:t>
      </w:r>
    </w:p>
    <w:p w14:paraId="65E116F0" w14:textId="77777777" w:rsidR="00E80B75" w:rsidRPr="00F11B7E" w:rsidRDefault="00E80B75" w:rsidP="00E80B75">
      <w:pPr>
        <w:suppressAutoHyphens/>
        <w:ind w:right="14"/>
        <w:rPr>
          <w:szCs w:val="24"/>
          <w:lang w:val="it-IT"/>
        </w:rPr>
      </w:pPr>
      <w:r w:rsidRPr="00F11B7E">
        <w:rPr>
          <w:szCs w:val="24"/>
          <w:lang w:val="it-IT"/>
        </w:rPr>
        <w:t>Crumlin, Dublin 12</w:t>
      </w:r>
    </w:p>
    <w:p w14:paraId="0739F1F2" w14:textId="77777777" w:rsidR="00E80B75" w:rsidRPr="00174802" w:rsidRDefault="00E80B75" w:rsidP="00E80B75">
      <w:pPr>
        <w:suppressAutoHyphens/>
        <w:ind w:right="14"/>
        <w:rPr>
          <w:szCs w:val="24"/>
          <w:lang w:val="pt-PT"/>
        </w:rPr>
      </w:pPr>
      <w:r w:rsidRPr="00174802">
        <w:rPr>
          <w:szCs w:val="24"/>
          <w:lang w:val="pt-PT"/>
        </w:rPr>
        <w:t>Irlanda</w:t>
      </w:r>
    </w:p>
    <w:p w14:paraId="550394F3" w14:textId="77777777" w:rsidR="00C066B4" w:rsidRPr="00174802" w:rsidRDefault="00C066B4" w:rsidP="004A2492">
      <w:pPr>
        <w:rPr>
          <w:lang w:val="pt-PT"/>
        </w:rPr>
      </w:pPr>
    </w:p>
    <w:p w14:paraId="0576056C" w14:textId="77777777" w:rsidR="00ED3225" w:rsidRPr="00174802" w:rsidRDefault="00B10B67" w:rsidP="00ED3225">
      <w:pPr>
        <w:rPr>
          <w:lang w:val="pt-PT"/>
        </w:rPr>
      </w:pPr>
      <w:r w:rsidRPr="00174802">
        <w:rPr>
          <w:lang w:val="pt-PT"/>
        </w:rPr>
        <w:t>O folheto informativo que acompanha o medicamento tem de mencionar o nome e endereço do fabricante responsável pela libertação do lote em causa.</w:t>
      </w:r>
    </w:p>
    <w:p w14:paraId="1BBABD3B" w14:textId="77777777" w:rsidR="00B10B67" w:rsidRPr="00174802" w:rsidRDefault="00B10B67" w:rsidP="00ED3225">
      <w:pPr>
        <w:rPr>
          <w:lang w:val="pt-PT"/>
        </w:rPr>
      </w:pPr>
    </w:p>
    <w:p w14:paraId="65FA2E5D" w14:textId="77777777" w:rsidR="00B10B67" w:rsidRPr="00174802" w:rsidRDefault="00B10B67" w:rsidP="00ED3225">
      <w:pPr>
        <w:rPr>
          <w:lang w:val="pt-PT"/>
        </w:rPr>
      </w:pPr>
    </w:p>
    <w:p w14:paraId="49D18CE3" w14:textId="77777777" w:rsidR="00353967" w:rsidRPr="00174802" w:rsidRDefault="00C066B4" w:rsidP="00363B7D">
      <w:pPr>
        <w:pStyle w:val="TitleBPT"/>
        <w:rPr>
          <w:lang w:val="pt-PT"/>
        </w:rPr>
      </w:pPr>
      <w:r w:rsidRPr="00174802">
        <w:rPr>
          <w:lang w:val="pt-PT"/>
        </w:rPr>
        <w:t>B.</w:t>
      </w:r>
      <w:r w:rsidRPr="00174802">
        <w:rPr>
          <w:lang w:val="pt-PT"/>
        </w:rPr>
        <w:tab/>
      </w:r>
      <w:r w:rsidR="00CA2283" w:rsidRPr="00174802">
        <w:rPr>
          <w:snapToGrid w:val="0"/>
          <w:lang w:val="pt-PT"/>
        </w:rPr>
        <w:t>CONDIÇÕES OU RESTRIÇÕES RELATIVAS AO FORNECIMENTO E UTILIZAÇÃO</w:t>
      </w:r>
      <w:r w:rsidR="00CA2283" w:rsidRPr="00174802">
        <w:rPr>
          <w:lang w:val="pt-PT"/>
        </w:rPr>
        <w:t xml:space="preserve"> </w:t>
      </w:r>
    </w:p>
    <w:p w14:paraId="0716B7E9" w14:textId="77777777" w:rsidR="00C066B4" w:rsidRPr="00174802" w:rsidRDefault="00C066B4" w:rsidP="004A2492">
      <w:pPr>
        <w:rPr>
          <w:lang w:val="pt-PT"/>
        </w:rPr>
      </w:pPr>
    </w:p>
    <w:p w14:paraId="0D9A1826" w14:textId="77777777" w:rsidR="00C066B4" w:rsidRPr="00174802" w:rsidRDefault="00C066B4" w:rsidP="004A2492">
      <w:pPr>
        <w:rPr>
          <w:lang w:val="pt-PT"/>
        </w:rPr>
      </w:pPr>
      <w:r w:rsidRPr="00174802">
        <w:rPr>
          <w:lang w:val="pt-PT"/>
        </w:rPr>
        <w:t xml:space="preserve">Medicamento de receita médica restrita, </w:t>
      </w:r>
      <w:r w:rsidRPr="00174802">
        <w:rPr>
          <w:snapToGrid w:val="0"/>
          <w:lang w:val="pt-PT"/>
        </w:rPr>
        <w:t>de utilização reservada a certos meios especializados</w:t>
      </w:r>
      <w:r w:rsidRPr="00174802">
        <w:rPr>
          <w:lang w:val="pt-PT"/>
        </w:rPr>
        <w:t xml:space="preserve"> (ver anexo I: Resumo das Características do Medicamento, secção 4.2).</w:t>
      </w:r>
    </w:p>
    <w:p w14:paraId="6B9D2D9D" w14:textId="77777777" w:rsidR="00CA2283" w:rsidRPr="00174802" w:rsidRDefault="00CA2283" w:rsidP="004A2492">
      <w:pPr>
        <w:suppressAutoHyphens/>
        <w:ind w:right="14"/>
        <w:rPr>
          <w:b/>
          <w:lang w:val="pt-PT"/>
        </w:rPr>
      </w:pPr>
    </w:p>
    <w:p w14:paraId="07EBC8A4" w14:textId="77777777" w:rsidR="00CA2283" w:rsidRPr="00174802" w:rsidRDefault="00CA2283" w:rsidP="004A2492">
      <w:pPr>
        <w:rPr>
          <w:lang w:val="pt-PT"/>
        </w:rPr>
      </w:pPr>
    </w:p>
    <w:p w14:paraId="7B7CDE91" w14:textId="77777777" w:rsidR="00353967" w:rsidRPr="00174802" w:rsidRDefault="00CA2283" w:rsidP="00363B7D">
      <w:pPr>
        <w:pStyle w:val="TitleBPT"/>
        <w:rPr>
          <w:lang w:val="pt-PT"/>
        </w:rPr>
      </w:pPr>
      <w:r w:rsidRPr="00174802">
        <w:rPr>
          <w:lang w:val="pt-PT"/>
        </w:rPr>
        <w:t>C.</w:t>
      </w:r>
      <w:r w:rsidRPr="00174802">
        <w:rPr>
          <w:lang w:val="pt-PT"/>
        </w:rPr>
        <w:tab/>
        <w:t>OUTRAS CONDIÇÕES E REQUISITOS DA AUTORIZAÇÃO DE INTRODUÇÃO NO MERCADO</w:t>
      </w:r>
      <w:r w:rsidRPr="00174802" w:rsidDel="00CA2283">
        <w:rPr>
          <w:lang w:val="pt-PT"/>
        </w:rPr>
        <w:t xml:space="preserve"> </w:t>
      </w:r>
    </w:p>
    <w:p w14:paraId="00735A37" w14:textId="77777777" w:rsidR="00CA2283" w:rsidRPr="00174802" w:rsidRDefault="00CA2283" w:rsidP="004A2492">
      <w:pPr>
        <w:suppressAutoHyphens/>
        <w:ind w:right="14"/>
        <w:rPr>
          <w:b/>
          <w:lang w:val="pt-PT"/>
        </w:rPr>
      </w:pPr>
    </w:p>
    <w:p w14:paraId="64589511" w14:textId="77777777" w:rsidR="00344F3A" w:rsidRPr="00174802" w:rsidRDefault="00344F3A" w:rsidP="00344F3A">
      <w:pPr>
        <w:numPr>
          <w:ilvl w:val="0"/>
          <w:numId w:val="19"/>
        </w:numPr>
        <w:tabs>
          <w:tab w:val="left" w:pos="567"/>
        </w:tabs>
        <w:ind w:right="-1" w:hanging="720"/>
        <w:rPr>
          <w:b/>
          <w:lang w:val="pt-PT"/>
        </w:rPr>
      </w:pPr>
      <w:r w:rsidRPr="00174802">
        <w:rPr>
          <w:b/>
          <w:snapToGrid w:val="0"/>
          <w:lang w:val="pt-PT"/>
        </w:rPr>
        <w:t xml:space="preserve">Relatórios </w:t>
      </w:r>
      <w:r w:rsidR="00F26BAE" w:rsidRPr="00174802">
        <w:rPr>
          <w:b/>
          <w:snapToGrid w:val="0"/>
          <w:lang w:val="pt-PT"/>
        </w:rPr>
        <w:t>p</w:t>
      </w:r>
      <w:r w:rsidRPr="00174802">
        <w:rPr>
          <w:b/>
          <w:snapToGrid w:val="0"/>
          <w:lang w:val="pt-PT"/>
        </w:rPr>
        <w:t xml:space="preserve">eriódicos de </w:t>
      </w:r>
      <w:r w:rsidR="00F26BAE" w:rsidRPr="00174802">
        <w:rPr>
          <w:b/>
          <w:snapToGrid w:val="0"/>
          <w:lang w:val="pt-PT"/>
        </w:rPr>
        <w:t>s</w:t>
      </w:r>
      <w:r w:rsidRPr="00174802">
        <w:rPr>
          <w:b/>
          <w:snapToGrid w:val="0"/>
          <w:lang w:val="pt-PT"/>
        </w:rPr>
        <w:t>egurança</w:t>
      </w:r>
      <w:r w:rsidR="00F26BAE" w:rsidRPr="00174802">
        <w:rPr>
          <w:b/>
          <w:snapToGrid w:val="0"/>
          <w:lang w:val="pt-PT"/>
        </w:rPr>
        <w:t xml:space="preserve"> (RPS)</w:t>
      </w:r>
    </w:p>
    <w:p w14:paraId="355BAA02" w14:textId="77777777" w:rsidR="00344F3A" w:rsidRPr="00174802" w:rsidRDefault="00344F3A" w:rsidP="004A2492">
      <w:pPr>
        <w:suppressAutoHyphens/>
        <w:ind w:right="14"/>
        <w:rPr>
          <w:b/>
          <w:lang w:val="pt-PT"/>
        </w:rPr>
      </w:pPr>
    </w:p>
    <w:p w14:paraId="1895E532" w14:textId="77777777" w:rsidR="00344F3A" w:rsidRPr="00174802" w:rsidRDefault="00B10B67" w:rsidP="004A2492">
      <w:pPr>
        <w:suppressAutoHyphens/>
        <w:ind w:right="14"/>
        <w:rPr>
          <w:b/>
          <w:lang w:val="pt-PT"/>
        </w:rPr>
      </w:pPr>
      <w:r w:rsidRPr="00174802">
        <w:rPr>
          <w:lang w:val="pt-PT"/>
        </w:rPr>
        <w:t xml:space="preserve">Os requisitos para a apresentação de </w:t>
      </w:r>
      <w:r w:rsidR="00F26BAE" w:rsidRPr="00174802">
        <w:rPr>
          <w:lang w:val="pt-PT"/>
        </w:rPr>
        <w:t>RPS</w:t>
      </w:r>
      <w:r w:rsidRPr="00174802">
        <w:rPr>
          <w:lang w:val="pt-PT"/>
        </w:rPr>
        <w:t xml:space="preserve"> para este medicamento estão estabelecidos na lista Europeia de datas de referência (lista EURD), tal como previsto nos termos do n.</w:t>
      </w:r>
      <w:r w:rsidR="004F6E2E" w:rsidRPr="00174802">
        <w:rPr>
          <w:lang w:val="pt-PT"/>
        </w:rPr>
        <w:t>º </w:t>
      </w:r>
      <w:r w:rsidRPr="00174802">
        <w:rPr>
          <w:lang w:val="pt-PT"/>
        </w:rPr>
        <w:t>7 do artigo</w:t>
      </w:r>
      <w:r w:rsidR="004F6E2E" w:rsidRPr="00174802">
        <w:rPr>
          <w:lang w:val="pt-PT"/>
        </w:rPr>
        <w:t> </w:t>
      </w:r>
      <w:r w:rsidRPr="00174802">
        <w:rPr>
          <w:lang w:val="pt-PT"/>
        </w:rPr>
        <w:t>107.º-C da Diretiva</w:t>
      </w:r>
      <w:r w:rsidR="004F6E2E" w:rsidRPr="00174802">
        <w:rPr>
          <w:lang w:val="pt-PT"/>
        </w:rPr>
        <w:t> </w:t>
      </w:r>
      <w:r w:rsidRPr="00174802">
        <w:rPr>
          <w:lang w:val="pt-PT"/>
        </w:rPr>
        <w:t>2001/83/CE e quaisquer atualizações subsequentes publicadas no portal europeu de medicamentos.</w:t>
      </w:r>
    </w:p>
    <w:p w14:paraId="49867A2B" w14:textId="77777777" w:rsidR="00061D2E" w:rsidRPr="00174802" w:rsidRDefault="00061D2E" w:rsidP="004A2492">
      <w:pPr>
        <w:suppressAutoHyphens/>
        <w:ind w:right="14"/>
        <w:rPr>
          <w:b/>
          <w:lang w:val="pt-PT"/>
        </w:rPr>
      </w:pPr>
    </w:p>
    <w:p w14:paraId="470996A4" w14:textId="77777777" w:rsidR="002E46B2" w:rsidRPr="00174802" w:rsidRDefault="002E46B2" w:rsidP="004A2492">
      <w:pPr>
        <w:suppressAutoHyphens/>
        <w:ind w:right="14"/>
        <w:rPr>
          <w:b/>
          <w:lang w:val="pt-PT"/>
        </w:rPr>
      </w:pPr>
    </w:p>
    <w:p w14:paraId="55E4F54F" w14:textId="77777777" w:rsidR="00353967" w:rsidRPr="00174802" w:rsidRDefault="000D119F" w:rsidP="00363B7D">
      <w:pPr>
        <w:pStyle w:val="TitleBPT"/>
        <w:rPr>
          <w:lang w:val="pt-PT"/>
        </w:rPr>
      </w:pPr>
      <w:r w:rsidRPr="00174802">
        <w:rPr>
          <w:lang w:val="pt-PT"/>
        </w:rPr>
        <w:t>D.</w:t>
      </w:r>
      <w:r w:rsidRPr="00174802">
        <w:rPr>
          <w:lang w:val="pt-PT"/>
        </w:rPr>
        <w:tab/>
        <w:t>CONDIÇÕES OU RESTRIÇÕES RELATIVAS À UTILIZAÇÃO SEGURA E EFICAZ DO MEDICAMENTO</w:t>
      </w:r>
      <w:r w:rsidRPr="00174802" w:rsidDel="00CA2283">
        <w:rPr>
          <w:lang w:val="pt-PT"/>
        </w:rPr>
        <w:t xml:space="preserve"> </w:t>
      </w:r>
    </w:p>
    <w:p w14:paraId="4BA3A879" w14:textId="77777777" w:rsidR="00344F3A" w:rsidRPr="00174802" w:rsidRDefault="00344F3A" w:rsidP="004A2492">
      <w:pPr>
        <w:rPr>
          <w:i/>
          <w:lang w:val="pt-PT"/>
        </w:rPr>
      </w:pPr>
      <w:bookmarkStart w:id="13" w:name="OLE_LINK1"/>
      <w:bookmarkStart w:id="14" w:name="OLE_LINK2"/>
    </w:p>
    <w:bookmarkEnd w:id="13"/>
    <w:bookmarkEnd w:id="14"/>
    <w:p w14:paraId="6082FC74" w14:textId="77777777" w:rsidR="0001525C" w:rsidRPr="00174802" w:rsidRDefault="0001525C" w:rsidP="0001525C">
      <w:pPr>
        <w:numPr>
          <w:ilvl w:val="0"/>
          <w:numId w:val="20"/>
        </w:numPr>
        <w:tabs>
          <w:tab w:val="left" w:pos="567"/>
        </w:tabs>
        <w:ind w:left="567" w:right="-1" w:hanging="567"/>
        <w:rPr>
          <w:b/>
          <w:lang w:val="pt-PT"/>
        </w:rPr>
      </w:pPr>
      <w:r w:rsidRPr="00174802">
        <w:rPr>
          <w:b/>
          <w:snapToGrid w:val="0"/>
          <w:lang w:val="pt-PT"/>
        </w:rPr>
        <w:t xml:space="preserve">Plano de </w:t>
      </w:r>
      <w:r w:rsidR="00F26BAE" w:rsidRPr="00174802">
        <w:rPr>
          <w:b/>
          <w:snapToGrid w:val="0"/>
          <w:lang w:val="pt-PT"/>
        </w:rPr>
        <w:t>g</w:t>
      </w:r>
      <w:r w:rsidRPr="00174802">
        <w:rPr>
          <w:b/>
          <w:snapToGrid w:val="0"/>
          <w:lang w:val="pt-PT"/>
        </w:rPr>
        <w:t xml:space="preserve">estão do </w:t>
      </w:r>
      <w:r w:rsidR="00F26BAE" w:rsidRPr="00174802">
        <w:rPr>
          <w:b/>
          <w:snapToGrid w:val="0"/>
          <w:lang w:val="pt-PT"/>
        </w:rPr>
        <w:t>r</w:t>
      </w:r>
      <w:r w:rsidRPr="00174802">
        <w:rPr>
          <w:b/>
          <w:snapToGrid w:val="0"/>
          <w:lang w:val="pt-PT"/>
        </w:rPr>
        <w:t>isco (PGR)</w:t>
      </w:r>
    </w:p>
    <w:p w14:paraId="1C1BC775" w14:textId="77777777" w:rsidR="00C066B4" w:rsidRPr="00174802" w:rsidRDefault="00C066B4" w:rsidP="004A2492">
      <w:pPr>
        <w:rPr>
          <w:i/>
          <w:lang w:val="pt-PT"/>
        </w:rPr>
      </w:pPr>
    </w:p>
    <w:p w14:paraId="70BF9AC2" w14:textId="77777777" w:rsidR="0001525C" w:rsidRPr="00174802" w:rsidRDefault="0001525C" w:rsidP="0001525C">
      <w:pPr>
        <w:rPr>
          <w:lang w:val="pt-PT"/>
        </w:rPr>
      </w:pPr>
      <w:r w:rsidRPr="00174802">
        <w:rPr>
          <w:lang w:val="pt-PT"/>
        </w:rPr>
        <w:t>O Titular da AIM deve efetuar as atividades e as intervenções de farmacovigilância requeridas e detalhadas no PGR apresentado no Módulo</w:t>
      </w:r>
      <w:r w:rsidR="004F6E2E" w:rsidRPr="00174802">
        <w:rPr>
          <w:lang w:val="pt-PT"/>
        </w:rPr>
        <w:t> </w:t>
      </w:r>
      <w:r w:rsidRPr="00174802">
        <w:rPr>
          <w:lang w:val="pt-PT"/>
        </w:rPr>
        <w:t xml:space="preserve">1.8.2. da </w:t>
      </w:r>
      <w:r w:rsidR="00F26BAE" w:rsidRPr="00174802">
        <w:rPr>
          <w:lang w:val="pt-PT"/>
        </w:rPr>
        <w:t>a</w:t>
      </w:r>
      <w:r w:rsidRPr="00174802">
        <w:rPr>
          <w:lang w:val="pt-PT"/>
        </w:rPr>
        <w:t xml:space="preserve">utorização de </w:t>
      </w:r>
      <w:r w:rsidR="00F26BAE" w:rsidRPr="00174802">
        <w:rPr>
          <w:lang w:val="pt-PT"/>
        </w:rPr>
        <w:t>i</w:t>
      </w:r>
      <w:r w:rsidRPr="00174802">
        <w:rPr>
          <w:lang w:val="pt-PT"/>
        </w:rPr>
        <w:t xml:space="preserve">ntrodução no </w:t>
      </w:r>
      <w:r w:rsidR="00F26BAE" w:rsidRPr="00174802">
        <w:rPr>
          <w:lang w:val="pt-PT"/>
        </w:rPr>
        <w:t>m</w:t>
      </w:r>
      <w:r w:rsidRPr="00174802">
        <w:rPr>
          <w:lang w:val="pt-PT"/>
        </w:rPr>
        <w:t>ercado, e quaisquer atualizações subsequentes do PGR acordadas.</w:t>
      </w:r>
    </w:p>
    <w:p w14:paraId="01A0FAB8" w14:textId="77777777" w:rsidR="00B10B67" w:rsidRPr="00174802" w:rsidRDefault="00B10B67" w:rsidP="0001525C">
      <w:pPr>
        <w:rPr>
          <w:lang w:val="pt-PT"/>
        </w:rPr>
      </w:pPr>
    </w:p>
    <w:p w14:paraId="17BF0A3C" w14:textId="77777777" w:rsidR="0001525C" w:rsidRPr="00174802" w:rsidRDefault="0001525C" w:rsidP="0001525C">
      <w:pPr>
        <w:rPr>
          <w:i/>
          <w:lang w:val="pt-PT"/>
        </w:rPr>
      </w:pPr>
      <w:r w:rsidRPr="00174802">
        <w:rPr>
          <w:lang w:val="pt-PT"/>
        </w:rPr>
        <w:t>Deve ser apresentado um PGR atualizado:</w:t>
      </w:r>
    </w:p>
    <w:p w14:paraId="16F86BC7" w14:textId="77777777" w:rsidR="0001525C" w:rsidRPr="00174802" w:rsidRDefault="0001525C" w:rsidP="0001525C">
      <w:pPr>
        <w:numPr>
          <w:ilvl w:val="0"/>
          <w:numId w:val="21"/>
        </w:numPr>
        <w:rPr>
          <w:i/>
          <w:lang w:val="pt-PT"/>
        </w:rPr>
      </w:pPr>
      <w:r w:rsidRPr="00174802">
        <w:rPr>
          <w:lang w:val="pt-PT"/>
        </w:rPr>
        <w:t>A pedido da Agência Europeia de Medicamentos</w:t>
      </w:r>
    </w:p>
    <w:p w14:paraId="534B7750" w14:textId="77777777" w:rsidR="0001525C" w:rsidRPr="00174802" w:rsidRDefault="0001525C" w:rsidP="0001525C">
      <w:pPr>
        <w:numPr>
          <w:ilvl w:val="0"/>
          <w:numId w:val="21"/>
        </w:numPr>
        <w:rPr>
          <w:lang w:val="pt-PT"/>
        </w:rPr>
      </w:pPr>
      <w:r w:rsidRPr="00174802">
        <w:rPr>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12D1B3C" w14:textId="77777777" w:rsidR="0001525C" w:rsidRPr="00174802" w:rsidRDefault="0001525C" w:rsidP="0001525C">
      <w:pPr>
        <w:rPr>
          <w:b/>
          <w:lang w:val="pt-PT"/>
        </w:rPr>
      </w:pPr>
    </w:p>
    <w:p w14:paraId="0A7A7C74" w14:textId="77777777" w:rsidR="002C4788" w:rsidRPr="00174802" w:rsidRDefault="002C4788" w:rsidP="002C4788">
      <w:pPr>
        <w:suppressAutoHyphens/>
        <w:ind w:right="14"/>
        <w:rPr>
          <w:lang w:val="pt-PT"/>
        </w:rPr>
      </w:pPr>
      <w:r w:rsidRPr="00174802">
        <w:rPr>
          <w:lang w:val="pt-PT"/>
        </w:rPr>
        <w:br w:type="page"/>
      </w:r>
    </w:p>
    <w:p w14:paraId="180535B3" w14:textId="77777777" w:rsidR="002C4788" w:rsidRPr="00174802" w:rsidRDefault="002C4788" w:rsidP="002C4788">
      <w:pPr>
        <w:suppressAutoHyphens/>
        <w:ind w:right="14"/>
        <w:rPr>
          <w:lang w:val="pt-PT"/>
        </w:rPr>
      </w:pPr>
    </w:p>
    <w:p w14:paraId="1AE9D96A" w14:textId="77777777" w:rsidR="002C4788" w:rsidRPr="00174802" w:rsidRDefault="002C4788" w:rsidP="002C4788">
      <w:pPr>
        <w:suppressAutoHyphens/>
        <w:ind w:right="14"/>
        <w:rPr>
          <w:lang w:val="pt-PT"/>
        </w:rPr>
      </w:pPr>
    </w:p>
    <w:p w14:paraId="184672A1" w14:textId="77777777" w:rsidR="002C4788" w:rsidRPr="00174802" w:rsidRDefault="002C4788" w:rsidP="002C4788">
      <w:pPr>
        <w:suppressAutoHyphens/>
        <w:ind w:right="14"/>
        <w:rPr>
          <w:lang w:val="pt-PT"/>
        </w:rPr>
      </w:pPr>
    </w:p>
    <w:p w14:paraId="61A84A07" w14:textId="77777777" w:rsidR="002C4788" w:rsidRPr="00174802" w:rsidRDefault="002C4788" w:rsidP="002C4788">
      <w:pPr>
        <w:suppressAutoHyphens/>
        <w:ind w:right="14"/>
        <w:rPr>
          <w:lang w:val="pt-PT"/>
        </w:rPr>
      </w:pPr>
    </w:p>
    <w:p w14:paraId="102CC996" w14:textId="77777777" w:rsidR="002C4788" w:rsidRPr="00174802" w:rsidRDefault="002C4788" w:rsidP="002C4788">
      <w:pPr>
        <w:suppressAutoHyphens/>
        <w:ind w:right="14"/>
        <w:rPr>
          <w:lang w:val="pt-PT"/>
        </w:rPr>
      </w:pPr>
    </w:p>
    <w:p w14:paraId="213E2735" w14:textId="77777777" w:rsidR="002C4788" w:rsidRPr="00174802" w:rsidRDefault="002C4788" w:rsidP="002C4788">
      <w:pPr>
        <w:suppressAutoHyphens/>
        <w:ind w:right="14"/>
        <w:rPr>
          <w:lang w:val="pt-PT"/>
        </w:rPr>
      </w:pPr>
    </w:p>
    <w:p w14:paraId="6872DA11" w14:textId="77777777" w:rsidR="002C4788" w:rsidRPr="00174802" w:rsidRDefault="002C4788" w:rsidP="002C4788">
      <w:pPr>
        <w:suppressAutoHyphens/>
        <w:ind w:right="14"/>
        <w:rPr>
          <w:lang w:val="pt-PT"/>
        </w:rPr>
      </w:pPr>
    </w:p>
    <w:p w14:paraId="1924B8C3" w14:textId="77777777" w:rsidR="002C4788" w:rsidRPr="00174802" w:rsidRDefault="002C4788" w:rsidP="002C4788">
      <w:pPr>
        <w:suppressAutoHyphens/>
        <w:ind w:right="14"/>
        <w:rPr>
          <w:lang w:val="pt-PT"/>
        </w:rPr>
      </w:pPr>
    </w:p>
    <w:p w14:paraId="30D0CA9C" w14:textId="77777777" w:rsidR="002C4788" w:rsidRPr="00174802" w:rsidRDefault="002C4788" w:rsidP="002C4788">
      <w:pPr>
        <w:suppressAutoHyphens/>
        <w:ind w:right="14"/>
        <w:rPr>
          <w:lang w:val="pt-PT"/>
        </w:rPr>
      </w:pPr>
    </w:p>
    <w:p w14:paraId="54F99E3C" w14:textId="77777777" w:rsidR="002C4788" w:rsidRPr="00174802" w:rsidRDefault="002C4788" w:rsidP="002C4788">
      <w:pPr>
        <w:suppressAutoHyphens/>
        <w:ind w:right="14"/>
        <w:rPr>
          <w:lang w:val="pt-PT"/>
        </w:rPr>
      </w:pPr>
    </w:p>
    <w:p w14:paraId="07383C4A" w14:textId="77777777" w:rsidR="002C4788" w:rsidRPr="00174802" w:rsidRDefault="002C4788" w:rsidP="002C4788">
      <w:pPr>
        <w:suppressAutoHyphens/>
        <w:ind w:right="14"/>
        <w:rPr>
          <w:lang w:val="pt-PT"/>
        </w:rPr>
      </w:pPr>
    </w:p>
    <w:p w14:paraId="136DAA38" w14:textId="77777777" w:rsidR="002C4788" w:rsidRPr="00174802" w:rsidRDefault="002C4788" w:rsidP="002C4788">
      <w:pPr>
        <w:suppressAutoHyphens/>
        <w:ind w:right="14"/>
        <w:rPr>
          <w:lang w:val="pt-PT"/>
        </w:rPr>
      </w:pPr>
    </w:p>
    <w:p w14:paraId="7127D6D2" w14:textId="77777777" w:rsidR="002C4788" w:rsidRPr="00174802" w:rsidRDefault="002C4788" w:rsidP="002C4788">
      <w:pPr>
        <w:suppressAutoHyphens/>
        <w:ind w:right="14"/>
        <w:rPr>
          <w:lang w:val="pt-PT"/>
        </w:rPr>
      </w:pPr>
    </w:p>
    <w:p w14:paraId="20692423" w14:textId="77777777" w:rsidR="002C4788" w:rsidRPr="00174802" w:rsidRDefault="002C4788" w:rsidP="002C4788">
      <w:pPr>
        <w:suppressAutoHyphens/>
        <w:ind w:right="14"/>
        <w:rPr>
          <w:lang w:val="pt-PT"/>
        </w:rPr>
      </w:pPr>
    </w:p>
    <w:p w14:paraId="7C9C1147" w14:textId="77777777" w:rsidR="002C4788" w:rsidRPr="00174802" w:rsidRDefault="002C4788" w:rsidP="002C4788">
      <w:pPr>
        <w:suppressAutoHyphens/>
        <w:ind w:right="14"/>
        <w:rPr>
          <w:lang w:val="pt-PT"/>
        </w:rPr>
      </w:pPr>
    </w:p>
    <w:p w14:paraId="0A4FC456" w14:textId="1284824A" w:rsidR="002C4788" w:rsidRDefault="002C4788" w:rsidP="002C4788">
      <w:pPr>
        <w:suppressAutoHyphens/>
        <w:ind w:right="14"/>
        <w:rPr>
          <w:lang w:val="pt-PT"/>
        </w:rPr>
      </w:pPr>
    </w:p>
    <w:p w14:paraId="00870051" w14:textId="77777777" w:rsidR="00C876B0" w:rsidRPr="00174802" w:rsidRDefault="00C876B0" w:rsidP="002C4788">
      <w:pPr>
        <w:suppressAutoHyphens/>
        <w:ind w:right="14"/>
        <w:rPr>
          <w:lang w:val="pt-PT"/>
        </w:rPr>
      </w:pPr>
    </w:p>
    <w:p w14:paraId="312BCE51" w14:textId="77777777" w:rsidR="002C4788" w:rsidRPr="00174802" w:rsidRDefault="002C4788" w:rsidP="002C4788">
      <w:pPr>
        <w:suppressAutoHyphens/>
        <w:ind w:right="14"/>
        <w:rPr>
          <w:lang w:val="pt-PT"/>
        </w:rPr>
      </w:pPr>
    </w:p>
    <w:p w14:paraId="7896C04E" w14:textId="77777777" w:rsidR="002C4788" w:rsidRPr="00174802" w:rsidRDefault="002C4788" w:rsidP="002C4788">
      <w:pPr>
        <w:suppressAutoHyphens/>
        <w:ind w:right="14"/>
        <w:rPr>
          <w:lang w:val="pt-PT"/>
        </w:rPr>
      </w:pPr>
    </w:p>
    <w:p w14:paraId="4A5C6A18" w14:textId="77777777" w:rsidR="002C4788" w:rsidRPr="00174802" w:rsidRDefault="002C4788" w:rsidP="002C4788">
      <w:pPr>
        <w:suppressAutoHyphens/>
        <w:ind w:right="14"/>
        <w:rPr>
          <w:lang w:val="pt-PT"/>
        </w:rPr>
      </w:pPr>
    </w:p>
    <w:p w14:paraId="565EFB00" w14:textId="77777777" w:rsidR="002C4788" w:rsidRPr="00174802" w:rsidRDefault="002C4788" w:rsidP="002C4788">
      <w:pPr>
        <w:suppressAutoHyphens/>
        <w:ind w:right="14"/>
        <w:rPr>
          <w:lang w:val="pt-PT"/>
        </w:rPr>
      </w:pPr>
    </w:p>
    <w:p w14:paraId="14D01881" w14:textId="77777777" w:rsidR="002C4788" w:rsidRPr="00174802" w:rsidRDefault="002C4788" w:rsidP="002C4788">
      <w:pPr>
        <w:suppressAutoHyphens/>
        <w:ind w:right="14"/>
        <w:rPr>
          <w:lang w:val="pt-PT"/>
        </w:rPr>
      </w:pPr>
    </w:p>
    <w:p w14:paraId="0E48B6C0" w14:textId="77777777" w:rsidR="002E46B2" w:rsidRPr="00174802" w:rsidRDefault="002E46B2" w:rsidP="002C4788">
      <w:pPr>
        <w:suppressAutoHyphens/>
        <w:ind w:right="14"/>
        <w:rPr>
          <w:lang w:val="pt-PT"/>
        </w:rPr>
      </w:pPr>
    </w:p>
    <w:p w14:paraId="1697ABD5" w14:textId="77777777" w:rsidR="002C4788" w:rsidRPr="00174802" w:rsidRDefault="002C4788" w:rsidP="00E35C08">
      <w:pPr>
        <w:jc w:val="center"/>
        <w:rPr>
          <w:b/>
          <w:lang w:val="pt-PT"/>
        </w:rPr>
      </w:pPr>
      <w:r w:rsidRPr="00174802">
        <w:rPr>
          <w:b/>
          <w:lang w:val="pt-PT"/>
        </w:rPr>
        <w:t>ANEXO III</w:t>
      </w:r>
    </w:p>
    <w:p w14:paraId="53A7DA2D" w14:textId="77777777" w:rsidR="002C4788" w:rsidRPr="00174802" w:rsidRDefault="002C4788" w:rsidP="002C4788">
      <w:pPr>
        <w:suppressAutoHyphens/>
        <w:ind w:right="14"/>
        <w:jc w:val="center"/>
        <w:rPr>
          <w:b/>
          <w:lang w:val="pt-PT"/>
        </w:rPr>
      </w:pPr>
    </w:p>
    <w:p w14:paraId="6969DB58" w14:textId="77777777" w:rsidR="002C4788" w:rsidRPr="00174802" w:rsidRDefault="002C4788" w:rsidP="00E35C08">
      <w:pPr>
        <w:suppressAutoHyphens/>
        <w:jc w:val="center"/>
        <w:rPr>
          <w:b/>
          <w:lang w:val="pt-PT"/>
        </w:rPr>
      </w:pPr>
      <w:r w:rsidRPr="00174802">
        <w:rPr>
          <w:b/>
          <w:lang w:val="pt-PT"/>
        </w:rPr>
        <w:t>ROTULAGEM E FOLHETO INFORMATIVO</w:t>
      </w:r>
    </w:p>
    <w:p w14:paraId="1D10A77F" w14:textId="77777777" w:rsidR="002C4788" w:rsidRPr="00174802" w:rsidRDefault="002C4788" w:rsidP="002C4788">
      <w:pPr>
        <w:rPr>
          <w:lang w:val="pt-PT"/>
        </w:rPr>
      </w:pPr>
      <w:r w:rsidRPr="00174802">
        <w:rPr>
          <w:lang w:val="pt-PT"/>
        </w:rPr>
        <w:br w:type="column"/>
      </w:r>
    </w:p>
    <w:p w14:paraId="22F67586" w14:textId="77777777" w:rsidR="002C4788" w:rsidRPr="00174802" w:rsidRDefault="002C4788" w:rsidP="002C4788">
      <w:pPr>
        <w:rPr>
          <w:lang w:val="pt-PT"/>
        </w:rPr>
      </w:pPr>
    </w:p>
    <w:p w14:paraId="64076CF8" w14:textId="77777777" w:rsidR="002C4788" w:rsidRPr="00174802" w:rsidRDefault="002C4788" w:rsidP="002C4788">
      <w:pPr>
        <w:rPr>
          <w:lang w:val="pt-PT"/>
        </w:rPr>
      </w:pPr>
    </w:p>
    <w:p w14:paraId="0BEC5764" w14:textId="77777777" w:rsidR="002C4788" w:rsidRPr="00174802" w:rsidRDefault="002C4788" w:rsidP="002C4788">
      <w:pPr>
        <w:rPr>
          <w:lang w:val="pt-PT"/>
        </w:rPr>
      </w:pPr>
    </w:p>
    <w:p w14:paraId="04E13D05" w14:textId="77777777" w:rsidR="002C4788" w:rsidRPr="00174802" w:rsidRDefault="002C4788" w:rsidP="002C4788">
      <w:pPr>
        <w:rPr>
          <w:lang w:val="pt-PT"/>
        </w:rPr>
      </w:pPr>
    </w:p>
    <w:p w14:paraId="4FEEAA4E" w14:textId="77777777" w:rsidR="002C4788" w:rsidRPr="00174802" w:rsidRDefault="002C4788" w:rsidP="002C4788">
      <w:pPr>
        <w:rPr>
          <w:lang w:val="pt-PT"/>
        </w:rPr>
      </w:pPr>
    </w:p>
    <w:p w14:paraId="120842BD" w14:textId="77777777" w:rsidR="002C4788" w:rsidRPr="00174802" w:rsidRDefault="002C4788" w:rsidP="002C4788">
      <w:pPr>
        <w:rPr>
          <w:lang w:val="pt-PT"/>
        </w:rPr>
      </w:pPr>
    </w:p>
    <w:p w14:paraId="61F4FC50" w14:textId="77777777" w:rsidR="002C4788" w:rsidRPr="00174802" w:rsidRDefault="002C4788" w:rsidP="002C4788">
      <w:pPr>
        <w:rPr>
          <w:lang w:val="pt-PT"/>
        </w:rPr>
      </w:pPr>
    </w:p>
    <w:p w14:paraId="0E8076FC" w14:textId="77777777" w:rsidR="002C4788" w:rsidRPr="00174802" w:rsidRDefault="002C4788" w:rsidP="002C4788">
      <w:pPr>
        <w:rPr>
          <w:lang w:val="pt-PT"/>
        </w:rPr>
      </w:pPr>
    </w:p>
    <w:p w14:paraId="716166EE" w14:textId="77777777" w:rsidR="002C4788" w:rsidRPr="00174802" w:rsidRDefault="002C4788" w:rsidP="002C4788">
      <w:pPr>
        <w:rPr>
          <w:lang w:val="pt-PT"/>
        </w:rPr>
      </w:pPr>
    </w:p>
    <w:p w14:paraId="40B699F1" w14:textId="77777777" w:rsidR="002C4788" w:rsidRPr="00174802" w:rsidRDefault="002C4788" w:rsidP="002C4788">
      <w:pPr>
        <w:rPr>
          <w:lang w:val="pt-PT"/>
        </w:rPr>
      </w:pPr>
    </w:p>
    <w:p w14:paraId="383C9887" w14:textId="77777777" w:rsidR="002C4788" w:rsidRPr="00174802" w:rsidRDefault="002C4788" w:rsidP="002C4788">
      <w:pPr>
        <w:rPr>
          <w:lang w:val="pt-PT"/>
        </w:rPr>
      </w:pPr>
    </w:p>
    <w:p w14:paraId="07B4550E" w14:textId="77777777" w:rsidR="002C4788" w:rsidRPr="00174802" w:rsidRDefault="002C4788" w:rsidP="002C4788">
      <w:pPr>
        <w:rPr>
          <w:lang w:val="pt-PT"/>
        </w:rPr>
      </w:pPr>
    </w:p>
    <w:p w14:paraId="2C2F9DAE" w14:textId="77777777" w:rsidR="002C4788" w:rsidRPr="00174802" w:rsidRDefault="002C4788" w:rsidP="002C4788">
      <w:pPr>
        <w:rPr>
          <w:lang w:val="pt-PT"/>
        </w:rPr>
      </w:pPr>
    </w:p>
    <w:p w14:paraId="39C0DA67" w14:textId="77777777" w:rsidR="002C4788" w:rsidRPr="00174802" w:rsidRDefault="002C4788" w:rsidP="002C4788">
      <w:pPr>
        <w:rPr>
          <w:lang w:val="pt-PT"/>
        </w:rPr>
      </w:pPr>
    </w:p>
    <w:p w14:paraId="3687721E" w14:textId="77777777" w:rsidR="002C4788" w:rsidRPr="00174802" w:rsidRDefault="002C4788" w:rsidP="002C4788">
      <w:pPr>
        <w:rPr>
          <w:lang w:val="pt-PT"/>
        </w:rPr>
      </w:pPr>
    </w:p>
    <w:p w14:paraId="0531B46E" w14:textId="77777777" w:rsidR="002C4788" w:rsidRPr="00174802" w:rsidRDefault="002C4788" w:rsidP="002C4788">
      <w:pPr>
        <w:rPr>
          <w:lang w:val="pt-PT"/>
        </w:rPr>
      </w:pPr>
    </w:p>
    <w:p w14:paraId="5EE39708" w14:textId="77777777" w:rsidR="002C4788" w:rsidRPr="00174802" w:rsidRDefault="002C4788" w:rsidP="002C4788">
      <w:pPr>
        <w:rPr>
          <w:lang w:val="pt-PT"/>
        </w:rPr>
      </w:pPr>
    </w:p>
    <w:p w14:paraId="5C25FB26" w14:textId="77777777" w:rsidR="002C4788" w:rsidRPr="00174802" w:rsidRDefault="002C4788" w:rsidP="002C4788">
      <w:pPr>
        <w:rPr>
          <w:lang w:val="pt-PT"/>
        </w:rPr>
      </w:pPr>
    </w:p>
    <w:p w14:paraId="3820DA90" w14:textId="77777777" w:rsidR="002C4788" w:rsidRPr="00174802" w:rsidRDefault="002C4788" w:rsidP="002C4788">
      <w:pPr>
        <w:rPr>
          <w:lang w:val="pt-PT"/>
        </w:rPr>
      </w:pPr>
    </w:p>
    <w:p w14:paraId="5F6DA685" w14:textId="77777777" w:rsidR="002C4788" w:rsidRPr="00174802" w:rsidRDefault="002C4788" w:rsidP="002C4788">
      <w:pPr>
        <w:rPr>
          <w:lang w:val="pt-PT"/>
        </w:rPr>
      </w:pPr>
    </w:p>
    <w:p w14:paraId="0C9A1EDA" w14:textId="77777777" w:rsidR="002C4788" w:rsidRPr="00174802" w:rsidRDefault="002C4788" w:rsidP="002C4788">
      <w:pPr>
        <w:rPr>
          <w:lang w:val="pt-PT"/>
        </w:rPr>
      </w:pPr>
    </w:p>
    <w:p w14:paraId="0F9E3F34" w14:textId="77777777" w:rsidR="002C4788" w:rsidRPr="00174802" w:rsidRDefault="002C4788" w:rsidP="00363B7D">
      <w:pPr>
        <w:pStyle w:val="TitleAPT"/>
      </w:pPr>
    </w:p>
    <w:p w14:paraId="44EB7599" w14:textId="77777777" w:rsidR="002C4788" w:rsidRPr="00174802" w:rsidRDefault="002C4788" w:rsidP="00363B7D">
      <w:pPr>
        <w:pStyle w:val="TitleAPT"/>
      </w:pPr>
      <w:r w:rsidRPr="00174802">
        <w:t>A. ROTULAGEM</w:t>
      </w:r>
    </w:p>
    <w:p w14:paraId="180B41E8" w14:textId="77777777" w:rsidR="002C4788" w:rsidRPr="00174802" w:rsidRDefault="002C4788" w:rsidP="002C4788">
      <w:pPr>
        <w:rPr>
          <w:b/>
          <w:lang w:val="pt-PT"/>
        </w:rPr>
      </w:pPr>
      <w:r w:rsidRPr="00174802">
        <w:rPr>
          <w:lang w:val="pt-PT"/>
        </w:rPr>
        <w:br w:type="page"/>
      </w:r>
    </w:p>
    <w:p w14:paraId="02EC1429"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174802">
        <w:rPr>
          <w:b/>
          <w:lang w:val="pt-PT"/>
        </w:rPr>
        <w:lastRenderedPageBreak/>
        <w:t xml:space="preserve">INDICAÇÕES A INCLUIR </w:t>
      </w:r>
      <w:r w:rsidRPr="00174802">
        <w:rPr>
          <w:b/>
          <w:caps/>
          <w:lang w:val="pt-PT"/>
        </w:rPr>
        <w:t>no acondicionamento secundário</w:t>
      </w:r>
    </w:p>
    <w:p w14:paraId="35CE292F"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410EC412"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caps/>
          <w:lang w:val="pt-PT"/>
        </w:rPr>
      </w:pPr>
      <w:r w:rsidRPr="00174802">
        <w:rPr>
          <w:b/>
          <w:caps/>
          <w:lang w:val="pt-PT"/>
        </w:rPr>
        <w:t xml:space="preserve">Protopic 0,03% Pomada (EMBALAGEM de </w:t>
      </w:r>
      <w:smartTag w:uri="urn:schemas-microsoft-com:office:smarttags" w:element="metricconverter">
        <w:smartTagPr>
          <w:attr w:name="ProductID" w:val="10ﾠg"/>
        </w:smartTagPr>
        <w:r w:rsidRPr="00174802">
          <w:rPr>
            <w:b/>
            <w:caps/>
            <w:lang w:val="pt-PT"/>
          </w:rPr>
          <w:t>10 </w:t>
        </w:r>
        <w:r w:rsidRPr="00174802">
          <w:rPr>
            <w:b/>
            <w:lang w:val="pt-PT"/>
          </w:rPr>
          <w:t>g</w:t>
        </w:r>
      </w:smartTag>
      <w:r w:rsidRPr="00174802">
        <w:rPr>
          <w:b/>
          <w:lang w:val="pt-PT"/>
        </w:rPr>
        <w:t xml:space="preserve">, </w:t>
      </w:r>
      <w:smartTag w:uri="urn:schemas-microsoft-com:office:smarttags" w:element="metricconverter">
        <w:smartTagPr>
          <w:attr w:name="ProductID" w:val="30ﾠg"/>
        </w:smartTagPr>
        <w:r w:rsidRPr="00174802">
          <w:rPr>
            <w:b/>
            <w:lang w:val="pt-PT"/>
          </w:rPr>
          <w:t>30</w:t>
        </w:r>
        <w:r w:rsidRPr="00174802">
          <w:rPr>
            <w:lang w:val="pt-PT"/>
          </w:rPr>
          <w:t> </w:t>
        </w:r>
        <w:r w:rsidRPr="00174802">
          <w:rPr>
            <w:b/>
            <w:lang w:val="pt-PT"/>
          </w:rPr>
          <w:t>g</w:t>
        </w:r>
      </w:smartTag>
      <w:r w:rsidRPr="00174802">
        <w:rPr>
          <w:b/>
          <w:lang w:val="pt-PT"/>
        </w:rPr>
        <w:t xml:space="preserve">, </w:t>
      </w:r>
      <w:smartTag w:uri="urn:schemas-microsoft-com:office:smarttags" w:element="metricconverter">
        <w:smartTagPr>
          <w:attr w:name="ProductID" w:val="60ﾠg"/>
        </w:smartTagPr>
        <w:r w:rsidRPr="00174802">
          <w:rPr>
            <w:b/>
            <w:lang w:val="pt-PT"/>
          </w:rPr>
          <w:t>60</w:t>
        </w:r>
        <w:r w:rsidRPr="00174802">
          <w:rPr>
            <w:lang w:val="pt-PT"/>
          </w:rPr>
          <w:t> </w:t>
        </w:r>
        <w:r w:rsidRPr="00174802">
          <w:rPr>
            <w:b/>
            <w:lang w:val="pt-PT"/>
          </w:rPr>
          <w:t>g</w:t>
        </w:r>
      </w:smartTag>
      <w:r w:rsidRPr="00174802">
        <w:rPr>
          <w:b/>
          <w:caps/>
          <w:lang w:val="pt-PT"/>
        </w:rPr>
        <w:t>)</w:t>
      </w:r>
    </w:p>
    <w:p w14:paraId="6E84C8C4" w14:textId="77777777" w:rsidR="002C4788" w:rsidRPr="00174802" w:rsidRDefault="002C4788" w:rsidP="002C4788">
      <w:pPr>
        <w:rPr>
          <w:lang w:val="pt-PT"/>
        </w:rPr>
      </w:pPr>
    </w:p>
    <w:p w14:paraId="77170C6C" w14:textId="77777777" w:rsidR="002C4788" w:rsidRPr="00174802" w:rsidRDefault="002C4788" w:rsidP="002C4788">
      <w:pPr>
        <w:rPr>
          <w:lang w:val="pt-PT"/>
        </w:rPr>
      </w:pPr>
    </w:p>
    <w:p w14:paraId="4A4489F0"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w:t>
      </w:r>
      <w:r w:rsidRPr="00174802">
        <w:rPr>
          <w:b/>
          <w:lang w:val="pt-PT"/>
        </w:rPr>
        <w:tab/>
        <w:t>NOME DO MEDICAMENTO</w:t>
      </w:r>
    </w:p>
    <w:p w14:paraId="426C9C05" w14:textId="77777777" w:rsidR="002C4788" w:rsidRPr="00174802" w:rsidRDefault="002C4788" w:rsidP="002C4788">
      <w:pPr>
        <w:rPr>
          <w:lang w:val="pt-PT"/>
        </w:rPr>
      </w:pPr>
    </w:p>
    <w:p w14:paraId="5BAA51DE" w14:textId="77777777" w:rsidR="002C4788" w:rsidRPr="00174802" w:rsidRDefault="002C4788" w:rsidP="002C4788">
      <w:pPr>
        <w:rPr>
          <w:lang w:val="pt-PT"/>
        </w:rPr>
      </w:pPr>
      <w:r w:rsidRPr="00174802">
        <w:rPr>
          <w:lang w:val="pt-PT"/>
        </w:rPr>
        <w:t xml:space="preserve">Protopic 0,03% </w:t>
      </w:r>
      <w:r w:rsidR="009E7A86" w:rsidRPr="00174802">
        <w:rPr>
          <w:lang w:val="pt-PT"/>
        </w:rPr>
        <w:t>p</w:t>
      </w:r>
      <w:r w:rsidRPr="00174802">
        <w:rPr>
          <w:lang w:val="pt-PT"/>
        </w:rPr>
        <w:t>omada</w:t>
      </w:r>
    </w:p>
    <w:p w14:paraId="30139AA0" w14:textId="77777777" w:rsidR="002C4788" w:rsidRPr="00174802" w:rsidRDefault="009E7A86" w:rsidP="002C4788">
      <w:pPr>
        <w:rPr>
          <w:lang w:val="pt-PT"/>
        </w:rPr>
      </w:pPr>
      <w:r w:rsidRPr="00174802">
        <w:rPr>
          <w:lang w:val="pt-PT"/>
        </w:rPr>
        <w:t>t</w:t>
      </w:r>
      <w:r w:rsidR="002C4788" w:rsidRPr="00174802">
        <w:rPr>
          <w:lang w:val="pt-PT"/>
        </w:rPr>
        <w:t>acrolímus mono-hidratado</w:t>
      </w:r>
    </w:p>
    <w:p w14:paraId="7B1FB1F4" w14:textId="77777777" w:rsidR="002C4788" w:rsidRPr="00174802" w:rsidRDefault="002C4788" w:rsidP="002C4788">
      <w:pPr>
        <w:rPr>
          <w:lang w:val="pt-PT"/>
        </w:rPr>
      </w:pPr>
    </w:p>
    <w:p w14:paraId="09FAE8F0" w14:textId="77777777" w:rsidR="002C4788" w:rsidRPr="00174802" w:rsidRDefault="002C4788" w:rsidP="002C4788">
      <w:pPr>
        <w:rPr>
          <w:lang w:val="pt-PT"/>
        </w:rPr>
      </w:pPr>
    </w:p>
    <w:p w14:paraId="79C6E612" w14:textId="77777777" w:rsidR="002C4788" w:rsidRPr="00174802" w:rsidRDefault="002C4788" w:rsidP="002C4788">
      <w:pPr>
        <w:pBdr>
          <w:top w:val="single" w:sz="4" w:space="2" w:color="auto"/>
          <w:left w:val="single" w:sz="4" w:space="4" w:color="auto"/>
          <w:bottom w:val="single" w:sz="4" w:space="1" w:color="auto"/>
          <w:right w:val="single" w:sz="4" w:space="4" w:color="auto"/>
        </w:pBdr>
        <w:suppressAutoHyphens/>
        <w:ind w:left="567" w:hanging="567"/>
        <w:rPr>
          <w:b/>
          <w:lang w:val="pt-PT"/>
        </w:rPr>
      </w:pPr>
      <w:r w:rsidRPr="00174802">
        <w:rPr>
          <w:b/>
          <w:lang w:val="pt-PT"/>
        </w:rPr>
        <w:t>2.</w:t>
      </w:r>
      <w:r w:rsidRPr="00174802">
        <w:rPr>
          <w:b/>
          <w:lang w:val="pt-PT"/>
        </w:rPr>
        <w:tab/>
        <w:t>DESCRIÇÃO DA SUBSTÂNCIA ACTIVA</w:t>
      </w:r>
    </w:p>
    <w:p w14:paraId="5E754B28" w14:textId="77777777" w:rsidR="002C4788" w:rsidRPr="00174802" w:rsidRDefault="002C4788" w:rsidP="002C4788">
      <w:pPr>
        <w:rPr>
          <w:lang w:val="pt-PT"/>
        </w:rPr>
      </w:pPr>
    </w:p>
    <w:p w14:paraId="54D118DE" w14:textId="77777777" w:rsidR="002C4788" w:rsidRPr="00174802" w:rsidRDefault="002C4788" w:rsidP="002E46B2">
      <w:pPr>
        <w:rPr>
          <w:lang w:val="pt-PT"/>
        </w:rPr>
      </w:pPr>
      <w:r w:rsidRPr="00174802">
        <w:rPr>
          <w:lang w:val="pt-PT"/>
        </w:rPr>
        <w:t>1</w:t>
      </w:r>
      <w:r w:rsidR="002E46B2" w:rsidRPr="00174802">
        <w:rPr>
          <w:lang w:val="pt-PT"/>
        </w:rPr>
        <w:t> </w:t>
      </w:r>
      <w:r w:rsidRPr="00174802">
        <w:rPr>
          <w:lang w:val="pt-PT"/>
        </w:rPr>
        <w:t>g de pomada contém: 0,3</w:t>
      </w:r>
      <w:r w:rsidR="002E46B2" w:rsidRPr="00174802">
        <w:rPr>
          <w:lang w:val="pt-PT"/>
        </w:rPr>
        <w:t> </w:t>
      </w:r>
      <w:r w:rsidRPr="00174802">
        <w:rPr>
          <w:lang w:val="pt-PT"/>
        </w:rPr>
        <w:t>mg de tacrolímus (sob a forma mono-hidratada)</w:t>
      </w:r>
    </w:p>
    <w:p w14:paraId="74B3E698" w14:textId="77777777" w:rsidR="002C4788" w:rsidRPr="00174802" w:rsidRDefault="002C4788" w:rsidP="002C4788">
      <w:pPr>
        <w:rPr>
          <w:lang w:val="pt-PT"/>
        </w:rPr>
      </w:pPr>
    </w:p>
    <w:p w14:paraId="34A24F47" w14:textId="77777777" w:rsidR="002C4788" w:rsidRPr="00174802" w:rsidRDefault="002C4788" w:rsidP="002C4788">
      <w:pPr>
        <w:rPr>
          <w:lang w:val="pt-PT"/>
        </w:rPr>
      </w:pPr>
    </w:p>
    <w:p w14:paraId="51C82C9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3.</w:t>
      </w:r>
      <w:r w:rsidRPr="00174802">
        <w:rPr>
          <w:b/>
          <w:lang w:val="pt-PT"/>
        </w:rPr>
        <w:tab/>
        <w:t>LISTA DOS EXCIPIENTES</w:t>
      </w:r>
    </w:p>
    <w:p w14:paraId="07634F83" w14:textId="77777777" w:rsidR="002C4788" w:rsidRPr="00174802" w:rsidRDefault="002C4788" w:rsidP="002C4788">
      <w:pPr>
        <w:pStyle w:val="EndnoteText"/>
        <w:widowControl/>
        <w:tabs>
          <w:tab w:val="clear" w:pos="567"/>
        </w:tabs>
      </w:pPr>
    </w:p>
    <w:p w14:paraId="07EDFFFA" w14:textId="77777777" w:rsidR="002C4788" w:rsidRPr="00174802" w:rsidRDefault="002C4788" w:rsidP="00B10B67">
      <w:pPr>
        <w:rPr>
          <w:lang w:val="pt-PT"/>
        </w:rPr>
      </w:pPr>
      <w:r w:rsidRPr="00174802">
        <w:rPr>
          <w:lang w:val="pt-PT"/>
        </w:rPr>
        <w:t>vaselina branca, parafina líquida, carbonato de propileno, cera branca de abelhas, parafina sólida</w:t>
      </w:r>
      <w:r w:rsidR="00B10B67" w:rsidRPr="00174802">
        <w:rPr>
          <w:lang w:val="pt-PT"/>
        </w:rPr>
        <w:t xml:space="preserve">, butil-hidroxitolueno (E321), </w:t>
      </w:r>
      <w:r w:rsidR="00F725FF" w:rsidRPr="00174802">
        <w:rPr>
          <w:lang w:val="pt-PT"/>
        </w:rPr>
        <w:t>todo-</w:t>
      </w:r>
      <w:r w:rsidR="00F725FF" w:rsidRPr="00174802">
        <w:rPr>
          <w:i/>
          <w:lang w:val="pt-PT"/>
        </w:rPr>
        <w:t>rac</w:t>
      </w:r>
      <w:r w:rsidR="00F725FF" w:rsidRPr="00174802">
        <w:rPr>
          <w:lang w:val="pt-PT"/>
        </w:rPr>
        <w:t>-alfatocoferol</w:t>
      </w:r>
      <w:r w:rsidR="00B10B67" w:rsidRPr="00174802">
        <w:rPr>
          <w:lang w:val="pt-PT"/>
        </w:rPr>
        <w:t>.</w:t>
      </w:r>
    </w:p>
    <w:p w14:paraId="5081D3D0" w14:textId="77777777" w:rsidR="002C4788" w:rsidRPr="00174802" w:rsidRDefault="002C4788" w:rsidP="002C4788">
      <w:pPr>
        <w:rPr>
          <w:lang w:val="pt-PT"/>
        </w:rPr>
      </w:pPr>
    </w:p>
    <w:p w14:paraId="1FA7C308" w14:textId="77777777" w:rsidR="002C4788" w:rsidRPr="00174802" w:rsidRDefault="002C4788" w:rsidP="002C4788">
      <w:pPr>
        <w:rPr>
          <w:lang w:val="pt-PT"/>
        </w:rPr>
      </w:pPr>
    </w:p>
    <w:p w14:paraId="01F1D60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4.</w:t>
      </w:r>
      <w:r w:rsidRPr="00174802">
        <w:rPr>
          <w:b/>
          <w:lang w:val="pt-PT"/>
        </w:rPr>
        <w:tab/>
        <w:t>FORMA FARMACÊUTICA E CONTEÚDO</w:t>
      </w:r>
    </w:p>
    <w:p w14:paraId="35ACDFBA" w14:textId="77777777" w:rsidR="002C4788" w:rsidRPr="00174802" w:rsidRDefault="002C4788" w:rsidP="002C4788">
      <w:pPr>
        <w:rPr>
          <w:lang w:val="pt-PT"/>
        </w:rPr>
      </w:pPr>
    </w:p>
    <w:p w14:paraId="440FAEDA" w14:textId="77777777" w:rsidR="002C4788" w:rsidRPr="00174802" w:rsidRDefault="002C4788" w:rsidP="002C4788">
      <w:pPr>
        <w:rPr>
          <w:lang w:val="pt-PT"/>
        </w:rPr>
      </w:pPr>
      <w:r w:rsidRPr="00174802">
        <w:rPr>
          <w:lang w:val="pt-PT"/>
        </w:rPr>
        <w:t>Pomada</w:t>
      </w:r>
    </w:p>
    <w:p w14:paraId="28B3A83B" w14:textId="77777777" w:rsidR="002C4788" w:rsidRPr="00174802" w:rsidRDefault="002C4788" w:rsidP="002C4788">
      <w:pPr>
        <w:rPr>
          <w:lang w:val="pt-PT"/>
        </w:rPr>
      </w:pPr>
    </w:p>
    <w:p w14:paraId="0F499A68" w14:textId="77777777" w:rsidR="002C4788" w:rsidRPr="00174802" w:rsidRDefault="00ED0483" w:rsidP="002C4788">
      <w:pPr>
        <w:rPr>
          <w:shd w:val="pct15" w:color="auto" w:fill="FFFFFF"/>
          <w:lang w:val="pt-PT"/>
        </w:rPr>
      </w:pPr>
      <w:smartTag w:uri="urn:schemas-microsoft-com:office:smarttags" w:element="metricconverter">
        <w:smartTagPr>
          <w:attr w:name="ProductID" w:val="10ﾠg"/>
        </w:smartTagPr>
        <w:r w:rsidRPr="00174802">
          <w:rPr>
            <w:shd w:val="pct15" w:color="auto" w:fill="FFFFFF"/>
            <w:lang w:val="pt-PT"/>
          </w:rPr>
          <w:t>10 g</w:t>
        </w:r>
      </w:smartTag>
    </w:p>
    <w:p w14:paraId="15B53963" w14:textId="77777777" w:rsidR="002C4788" w:rsidRPr="00174802" w:rsidRDefault="00ED0483" w:rsidP="002C4788">
      <w:pPr>
        <w:rPr>
          <w:lang w:val="pt-PT"/>
        </w:rPr>
      </w:pPr>
      <w:smartTag w:uri="urn:schemas-microsoft-com:office:smarttags" w:element="metricconverter">
        <w:smartTagPr>
          <w:attr w:name="ProductID" w:val="30ﾠg"/>
        </w:smartTagPr>
        <w:r w:rsidRPr="00174802">
          <w:rPr>
            <w:lang w:val="pt-PT"/>
          </w:rPr>
          <w:t>30 g</w:t>
        </w:r>
      </w:smartTag>
    </w:p>
    <w:p w14:paraId="646747E1" w14:textId="77777777" w:rsidR="002C4788" w:rsidRPr="00174802" w:rsidRDefault="002C4788" w:rsidP="002C4788">
      <w:pPr>
        <w:rPr>
          <w:lang w:val="pt-PT"/>
        </w:rPr>
      </w:pPr>
      <w:smartTag w:uri="urn:schemas-microsoft-com:office:smarttags" w:element="metricconverter">
        <w:smartTagPr>
          <w:attr w:name="ProductID" w:val="60ﾠg"/>
        </w:smartTagPr>
        <w:r w:rsidRPr="00174802">
          <w:rPr>
            <w:shd w:val="clear" w:color="auto" w:fill="E6E6E6"/>
            <w:lang w:val="pt-PT"/>
          </w:rPr>
          <w:t>60 g</w:t>
        </w:r>
      </w:smartTag>
    </w:p>
    <w:p w14:paraId="693D766D" w14:textId="77777777" w:rsidR="002C4788" w:rsidRPr="00174802" w:rsidRDefault="002C4788" w:rsidP="002C4788">
      <w:pPr>
        <w:rPr>
          <w:lang w:val="pt-PT"/>
        </w:rPr>
      </w:pPr>
    </w:p>
    <w:p w14:paraId="75F51ED1" w14:textId="77777777" w:rsidR="002C4788" w:rsidRPr="00174802" w:rsidRDefault="002C4788" w:rsidP="002C4788">
      <w:pPr>
        <w:rPr>
          <w:lang w:val="pt-PT"/>
        </w:rPr>
      </w:pPr>
    </w:p>
    <w:p w14:paraId="57AC355B"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5.</w:t>
      </w:r>
      <w:r w:rsidRPr="00174802">
        <w:rPr>
          <w:b/>
          <w:lang w:val="pt-PT"/>
        </w:rPr>
        <w:tab/>
        <w:t>MODO E VIA DE ADMINISTRAÇÃO</w:t>
      </w:r>
    </w:p>
    <w:p w14:paraId="0487C099" w14:textId="77777777" w:rsidR="002C4788" w:rsidRPr="00174802" w:rsidRDefault="002C4788" w:rsidP="002C4788">
      <w:pPr>
        <w:rPr>
          <w:lang w:val="pt-PT"/>
        </w:rPr>
      </w:pPr>
    </w:p>
    <w:p w14:paraId="66F46D92" w14:textId="77777777" w:rsidR="002C4788" w:rsidRPr="00174802" w:rsidRDefault="002C4788" w:rsidP="002C4788">
      <w:pPr>
        <w:rPr>
          <w:lang w:val="pt-PT"/>
        </w:rPr>
      </w:pPr>
      <w:r w:rsidRPr="00174802">
        <w:rPr>
          <w:lang w:val="pt-PT"/>
        </w:rPr>
        <w:t>Uso cutâneo</w:t>
      </w:r>
    </w:p>
    <w:p w14:paraId="4A1C5886" w14:textId="77777777" w:rsidR="002C4788" w:rsidRPr="00174802" w:rsidRDefault="002C4788" w:rsidP="002C4788">
      <w:pPr>
        <w:rPr>
          <w:lang w:val="pt-PT"/>
        </w:rPr>
      </w:pPr>
    </w:p>
    <w:p w14:paraId="3C7CE864" w14:textId="77777777" w:rsidR="002C4788" w:rsidRPr="00174802" w:rsidRDefault="002C4788" w:rsidP="002C4788">
      <w:pPr>
        <w:rPr>
          <w:lang w:val="pt-PT"/>
        </w:rPr>
      </w:pPr>
      <w:r w:rsidRPr="00174802">
        <w:rPr>
          <w:lang w:val="pt-PT"/>
        </w:rPr>
        <w:t>Consultar o folheto informativo antes de utilizar.</w:t>
      </w:r>
    </w:p>
    <w:p w14:paraId="1EEC2AC2" w14:textId="77777777" w:rsidR="002C4788" w:rsidRPr="00174802" w:rsidRDefault="002C4788" w:rsidP="002C4788">
      <w:pPr>
        <w:rPr>
          <w:lang w:val="pt-PT"/>
        </w:rPr>
      </w:pPr>
    </w:p>
    <w:p w14:paraId="65311390" w14:textId="77777777" w:rsidR="002C4788" w:rsidRPr="00174802" w:rsidRDefault="002C4788" w:rsidP="002C4788">
      <w:pPr>
        <w:rPr>
          <w:lang w:val="pt-PT"/>
        </w:rPr>
      </w:pPr>
    </w:p>
    <w:p w14:paraId="26C87945"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6.</w:t>
      </w:r>
      <w:r w:rsidRPr="00174802">
        <w:rPr>
          <w:b/>
          <w:lang w:val="pt-PT"/>
        </w:rPr>
        <w:tab/>
        <w:t xml:space="preserve">ADVERTÊNCIA ESPECIAL DE QUE O MEDICAMENTO DEVE SER MANTIDO FORA DA VISTA </w:t>
      </w:r>
      <w:r w:rsidR="00B10B67" w:rsidRPr="00174802">
        <w:rPr>
          <w:b/>
          <w:lang w:val="pt-PT"/>
        </w:rPr>
        <w:t xml:space="preserve">E DO ALCANCE </w:t>
      </w:r>
      <w:r w:rsidRPr="00174802">
        <w:rPr>
          <w:b/>
          <w:lang w:val="pt-PT"/>
        </w:rPr>
        <w:t>DAS CRIANÇAS</w:t>
      </w:r>
    </w:p>
    <w:p w14:paraId="73E10C80" w14:textId="77777777" w:rsidR="002C4788" w:rsidRPr="00174802" w:rsidRDefault="002C4788" w:rsidP="002C4788">
      <w:pPr>
        <w:rPr>
          <w:lang w:val="pt-PT"/>
        </w:rPr>
      </w:pPr>
    </w:p>
    <w:p w14:paraId="1BA992CC" w14:textId="77777777" w:rsidR="002C4788" w:rsidRPr="00174802" w:rsidRDefault="002C4788" w:rsidP="002C4788">
      <w:pPr>
        <w:rPr>
          <w:lang w:val="pt-PT"/>
        </w:rPr>
      </w:pPr>
      <w:r w:rsidRPr="00174802">
        <w:rPr>
          <w:lang w:val="pt-PT"/>
        </w:rPr>
        <w:t xml:space="preserve">Manter fora </w:t>
      </w:r>
      <w:r w:rsidR="005C0B64" w:rsidRPr="00174802">
        <w:rPr>
          <w:lang w:val="pt-PT"/>
        </w:rPr>
        <w:t xml:space="preserve">da vista e </w:t>
      </w:r>
      <w:r w:rsidRPr="00174802">
        <w:rPr>
          <w:lang w:val="pt-PT"/>
        </w:rPr>
        <w:t>do alcance das crianças.</w:t>
      </w:r>
    </w:p>
    <w:p w14:paraId="53715F2B" w14:textId="77777777" w:rsidR="002C4788" w:rsidRPr="00174802" w:rsidRDefault="002C4788" w:rsidP="002C4788">
      <w:pPr>
        <w:rPr>
          <w:lang w:val="pt-PT"/>
        </w:rPr>
      </w:pPr>
    </w:p>
    <w:p w14:paraId="3F5CE444" w14:textId="77777777" w:rsidR="002C4788" w:rsidRPr="00174802" w:rsidRDefault="002C4788" w:rsidP="002C4788">
      <w:pPr>
        <w:rPr>
          <w:lang w:val="pt-PT"/>
        </w:rPr>
      </w:pPr>
    </w:p>
    <w:p w14:paraId="69ADD0E7"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7.</w:t>
      </w:r>
      <w:r w:rsidRPr="00174802">
        <w:rPr>
          <w:b/>
          <w:lang w:val="pt-PT"/>
        </w:rPr>
        <w:tab/>
        <w:t>OUTRAS ADVERTÊNCIAS ESPECIAIS, SE NECESSÁRIO</w:t>
      </w:r>
    </w:p>
    <w:p w14:paraId="4C3423B4" w14:textId="77777777" w:rsidR="002C4788" w:rsidRPr="00174802" w:rsidRDefault="002C4788" w:rsidP="002C4788">
      <w:pPr>
        <w:rPr>
          <w:lang w:val="pt-PT"/>
        </w:rPr>
      </w:pPr>
    </w:p>
    <w:p w14:paraId="074A9EEA" w14:textId="77777777" w:rsidR="002C4788" w:rsidRPr="00174802" w:rsidRDefault="002C4788" w:rsidP="002C4788">
      <w:pPr>
        <w:rPr>
          <w:lang w:val="pt-PT"/>
        </w:rPr>
      </w:pPr>
    </w:p>
    <w:p w14:paraId="54BF276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8.</w:t>
      </w:r>
      <w:r w:rsidRPr="00174802">
        <w:rPr>
          <w:b/>
          <w:lang w:val="pt-PT"/>
        </w:rPr>
        <w:tab/>
        <w:t>PRAZO DE VALIDADE</w:t>
      </w:r>
    </w:p>
    <w:p w14:paraId="4457CE05" w14:textId="77777777" w:rsidR="002C4788" w:rsidRPr="00174802" w:rsidRDefault="002C4788" w:rsidP="002C4788">
      <w:pPr>
        <w:rPr>
          <w:lang w:val="pt-PT"/>
        </w:rPr>
      </w:pPr>
    </w:p>
    <w:p w14:paraId="77877EB7" w14:textId="77777777" w:rsidR="002C4788" w:rsidRPr="00174802" w:rsidRDefault="00B10B67" w:rsidP="002C4788">
      <w:pPr>
        <w:rPr>
          <w:lang w:val="pt-PT"/>
        </w:rPr>
      </w:pPr>
      <w:r w:rsidRPr="00174802">
        <w:rPr>
          <w:lang w:val="pt-PT"/>
        </w:rPr>
        <w:t>EXP</w:t>
      </w:r>
    </w:p>
    <w:p w14:paraId="241517B6" w14:textId="77777777" w:rsidR="002C4788" w:rsidRPr="00174802" w:rsidRDefault="002C4788" w:rsidP="002C4788">
      <w:pPr>
        <w:rPr>
          <w:lang w:val="pt-PT"/>
        </w:rPr>
      </w:pPr>
    </w:p>
    <w:p w14:paraId="583B63E1" w14:textId="77777777" w:rsidR="002C4788" w:rsidRPr="00174802" w:rsidRDefault="002C4788" w:rsidP="002C4788">
      <w:pPr>
        <w:rPr>
          <w:lang w:val="pt-PT"/>
        </w:rPr>
      </w:pPr>
    </w:p>
    <w:p w14:paraId="79738281" w14:textId="77777777" w:rsidR="002C4788" w:rsidRPr="00174802" w:rsidRDefault="002C4788" w:rsidP="00872790">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9.</w:t>
      </w:r>
      <w:r w:rsidRPr="00174802">
        <w:rPr>
          <w:b/>
          <w:lang w:val="pt-PT"/>
        </w:rPr>
        <w:tab/>
        <w:t>CONDIÇÕES ESPECIAIS DE CONSERVAÇÃO</w:t>
      </w:r>
    </w:p>
    <w:p w14:paraId="5F6291E9" w14:textId="77777777" w:rsidR="002C4788" w:rsidRPr="00174802" w:rsidRDefault="002C4788" w:rsidP="00872790">
      <w:pPr>
        <w:keepNext/>
        <w:rPr>
          <w:lang w:val="pt-PT"/>
        </w:rPr>
      </w:pPr>
    </w:p>
    <w:p w14:paraId="63848C02" w14:textId="77777777" w:rsidR="002C4788" w:rsidRPr="00174802" w:rsidRDefault="002C4788" w:rsidP="002C4788">
      <w:pPr>
        <w:rPr>
          <w:lang w:val="pt-PT"/>
        </w:rPr>
      </w:pPr>
      <w:r w:rsidRPr="00174802">
        <w:rPr>
          <w:lang w:val="pt-PT"/>
        </w:rPr>
        <w:t>Não conservar acima de 25</w:t>
      </w:r>
      <w:r w:rsidR="00C01D0A" w:rsidRPr="00174802">
        <w:rPr>
          <w:lang w:val="pt-PT"/>
        </w:rPr>
        <w:t>°</w:t>
      </w:r>
      <w:r w:rsidRPr="00174802">
        <w:rPr>
          <w:lang w:val="pt-PT"/>
        </w:rPr>
        <w:t>C.</w:t>
      </w:r>
    </w:p>
    <w:p w14:paraId="6EFC05EF" w14:textId="77777777" w:rsidR="002C4788" w:rsidRPr="00174802" w:rsidRDefault="002C4788" w:rsidP="002C4788">
      <w:pPr>
        <w:rPr>
          <w:lang w:val="pt-PT"/>
        </w:rPr>
      </w:pPr>
    </w:p>
    <w:p w14:paraId="557CA087" w14:textId="77777777" w:rsidR="002C4788" w:rsidRPr="00174802" w:rsidRDefault="002C4788" w:rsidP="002C4788">
      <w:pPr>
        <w:rPr>
          <w:lang w:val="pt-PT"/>
        </w:rPr>
      </w:pPr>
    </w:p>
    <w:p w14:paraId="29273AE1"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10.</w:t>
      </w:r>
      <w:r w:rsidRPr="00174802">
        <w:rPr>
          <w:b/>
          <w:lang w:val="pt-PT"/>
        </w:rPr>
        <w:tab/>
        <w:t>CUIDADOS ESPECIAIS QUANTO À ELIMINAÇÃO DO MEDICAMENTO NÃO UTILIZADO OU DOS RESÍDUOS PROVENIENTES DESSE MEDICAMENTO, SE APLICÁVEL</w:t>
      </w:r>
    </w:p>
    <w:p w14:paraId="610A896D" w14:textId="77777777" w:rsidR="002C4788" w:rsidRPr="00174802" w:rsidRDefault="002C4788" w:rsidP="002C4788">
      <w:pPr>
        <w:rPr>
          <w:lang w:val="pt-PT"/>
        </w:rPr>
      </w:pPr>
    </w:p>
    <w:p w14:paraId="6C470392" w14:textId="77777777" w:rsidR="002C4788" w:rsidRPr="00174802" w:rsidRDefault="002C4788" w:rsidP="002C4788">
      <w:pPr>
        <w:rPr>
          <w:lang w:val="pt-PT"/>
        </w:rPr>
      </w:pPr>
    </w:p>
    <w:p w14:paraId="7B60E43B" w14:textId="77777777" w:rsidR="002C4788" w:rsidRPr="00541A83" w:rsidRDefault="002C4788" w:rsidP="002C4788">
      <w:pPr>
        <w:pBdr>
          <w:top w:val="single" w:sz="4" w:space="1" w:color="auto"/>
          <w:left w:val="single" w:sz="4" w:space="4" w:color="auto"/>
          <w:bottom w:val="single" w:sz="4" w:space="1" w:color="auto"/>
          <w:right w:val="single" w:sz="4" w:space="4" w:color="auto"/>
        </w:pBdr>
        <w:suppressAutoHyphens/>
        <w:ind w:left="567" w:hanging="567"/>
        <w:rPr>
          <w:b/>
          <w:highlight w:val="lightGray"/>
          <w:lang w:val="pt-PT"/>
        </w:rPr>
      </w:pPr>
      <w:r w:rsidRPr="00174802">
        <w:rPr>
          <w:b/>
          <w:lang w:val="pt-PT"/>
        </w:rPr>
        <w:t>11.</w:t>
      </w:r>
      <w:r w:rsidRPr="00174802">
        <w:rPr>
          <w:b/>
          <w:lang w:val="pt-PT"/>
        </w:rPr>
        <w:tab/>
        <w:t>NOME E ENDEREÇO DO TITULAR DA AUTORIZAÇÃO DE INTRODUÇÃO NO MERCADO</w:t>
      </w:r>
    </w:p>
    <w:p w14:paraId="4F20B6BA" w14:textId="77777777" w:rsidR="002C4788" w:rsidRPr="00174802" w:rsidRDefault="002C4788" w:rsidP="002C4788">
      <w:pPr>
        <w:rPr>
          <w:lang w:val="pt-PT"/>
        </w:rPr>
      </w:pPr>
    </w:p>
    <w:p w14:paraId="350ECAD3"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1387BE8C"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59A5B5AF"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2750 Ballerup</w:t>
      </w:r>
    </w:p>
    <w:p w14:paraId="4537D696"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Dinamarca</w:t>
      </w:r>
    </w:p>
    <w:p w14:paraId="0A30146F" w14:textId="77777777" w:rsidR="002C4788" w:rsidRPr="00174802" w:rsidRDefault="002C4788" w:rsidP="002C4788">
      <w:pPr>
        <w:rPr>
          <w:lang w:val="pt-PT"/>
        </w:rPr>
      </w:pPr>
    </w:p>
    <w:p w14:paraId="718C94ED" w14:textId="77777777" w:rsidR="002C4788" w:rsidRPr="00174802" w:rsidRDefault="002C4788" w:rsidP="002C4788">
      <w:pPr>
        <w:rPr>
          <w:lang w:val="pt-PT"/>
        </w:rPr>
      </w:pPr>
    </w:p>
    <w:p w14:paraId="393A478D"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12.</w:t>
      </w:r>
      <w:r w:rsidRPr="00174802">
        <w:rPr>
          <w:b/>
          <w:lang w:val="pt-PT"/>
        </w:rPr>
        <w:tab/>
        <w:t>NÚMEROS DA AUTORIZAÇÃO DE INTRODUÇÃO NO MERCADO</w:t>
      </w:r>
    </w:p>
    <w:p w14:paraId="0BD7C504" w14:textId="77777777" w:rsidR="002C4788" w:rsidRPr="00174802" w:rsidRDefault="002C4788" w:rsidP="002C4788">
      <w:pPr>
        <w:rPr>
          <w:lang w:val="pt-PT"/>
        </w:rPr>
      </w:pPr>
    </w:p>
    <w:p w14:paraId="6FADE74B" w14:textId="77777777" w:rsidR="002C4788" w:rsidRPr="00174802" w:rsidRDefault="00ED0483" w:rsidP="002C4788">
      <w:pPr>
        <w:rPr>
          <w:shd w:val="pct15" w:color="auto" w:fill="FFFFFF"/>
          <w:lang w:val="pt-PT"/>
        </w:rPr>
      </w:pPr>
      <w:r w:rsidRPr="00174802">
        <w:rPr>
          <w:shd w:val="pct15" w:color="auto" w:fill="FFFFFF"/>
          <w:lang w:val="pt-PT"/>
        </w:rPr>
        <w:t xml:space="preserve">EU/1/02/201/005 </w:t>
      </w:r>
      <w:smartTag w:uri="urn:schemas-microsoft-com:office:smarttags" w:element="metricconverter">
        <w:smartTagPr>
          <w:attr w:name="ProductID" w:val="10ﾠg"/>
        </w:smartTagPr>
        <w:r w:rsidRPr="00174802">
          <w:rPr>
            <w:shd w:val="pct15" w:color="auto" w:fill="FFFFFF"/>
            <w:lang w:val="pt-PT"/>
          </w:rPr>
          <w:t>10 g</w:t>
        </w:r>
      </w:smartTag>
    </w:p>
    <w:p w14:paraId="7D8F14F7" w14:textId="77777777" w:rsidR="002C4788" w:rsidRPr="00174802" w:rsidRDefault="00ED0483" w:rsidP="002C4788">
      <w:pPr>
        <w:rPr>
          <w:lang w:val="pt-PT"/>
        </w:rPr>
      </w:pPr>
      <w:r w:rsidRPr="00174802">
        <w:rPr>
          <w:lang w:val="pt-PT"/>
        </w:rPr>
        <w:t xml:space="preserve">EU/1/02/201/001 </w:t>
      </w:r>
      <w:smartTag w:uri="urn:schemas-microsoft-com:office:smarttags" w:element="metricconverter">
        <w:smartTagPr>
          <w:attr w:name="ProductID" w:val="30ﾠg"/>
        </w:smartTagPr>
        <w:r w:rsidRPr="00174802">
          <w:rPr>
            <w:lang w:val="pt-PT"/>
          </w:rPr>
          <w:t>30 g</w:t>
        </w:r>
      </w:smartTag>
    </w:p>
    <w:p w14:paraId="75243725" w14:textId="77777777" w:rsidR="002C4788" w:rsidRPr="00174802" w:rsidRDefault="002C4788" w:rsidP="002C4788">
      <w:pPr>
        <w:rPr>
          <w:lang w:val="pt-PT"/>
        </w:rPr>
      </w:pPr>
      <w:r w:rsidRPr="00174802">
        <w:rPr>
          <w:shd w:val="clear" w:color="auto" w:fill="E6E6E6"/>
          <w:lang w:val="pt-PT"/>
        </w:rPr>
        <w:t xml:space="preserve">EU/1/02/201/002 </w:t>
      </w:r>
      <w:smartTag w:uri="urn:schemas-microsoft-com:office:smarttags" w:element="metricconverter">
        <w:smartTagPr>
          <w:attr w:name="ProductID" w:val="60ﾠg"/>
        </w:smartTagPr>
        <w:r w:rsidRPr="00174802">
          <w:rPr>
            <w:shd w:val="clear" w:color="auto" w:fill="E6E6E6"/>
            <w:lang w:val="pt-PT"/>
          </w:rPr>
          <w:t>60 g</w:t>
        </w:r>
      </w:smartTag>
    </w:p>
    <w:p w14:paraId="09648A8B" w14:textId="77777777" w:rsidR="002C4788" w:rsidRPr="00174802" w:rsidRDefault="002C4788" w:rsidP="002C4788">
      <w:pPr>
        <w:rPr>
          <w:lang w:val="pt-PT"/>
        </w:rPr>
      </w:pPr>
    </w:p>
    <w:p w14:paraId="7123B2F6" w14:textId="77777777" w:rsidR="002C4788" w:rsidRPr="00174802" w:rsidRDefault="002C4788" w:rsidP="002C4788">
      <w:pPr>
        <w:rPr>
          <w:lang w:val="pt-PT"/>
        </w:rPr>
      </w:pPr>
    </w:p>
    <w:p w14:paraId="0195779D"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13.</w:t>
      </w:r>
      <w:r w:rsidRPr="00174802">
        <w:rPr>
          <w:b/>
          <w:lang w:val="pt-PT"/>
        </w:rPr>
        <w:tab/>
        <w:t>NÚMERO DO LOTE</w:t>
      </w:r>
    </w:p>
    <w:p w14:paraId="5E1A7968" w14:textId="77777777" w:rsidR="002C4788" w:rsidRPr="00174802" w:rsidRDefault="002C4788" w:rsidP="002C4788">
      <w:pPr>
        <w:rPr>
          <w:lang w:val="pt-PT"/>
        </w:rPr>
      </w:pPr>
    </w:p>
    <w:p w14:paraId="38B06D8A" w14:textId="77777777" w:rsidR="002C4788" w:rsidRPr="00174802" w:rsidRDefault="002C4788" w:rsidP="002C4788">
      <w:pPr>
        <w:rPr>
          <w:lang w:val="pt-PT"/>
        </w:rPr>
      </w:pPr>
      <w:r w:rsidRPr="00174802">
        <w:rPr>
          <w:lang w:val="pt-PT"/>
        </w:rPr>
        <w:t>Lot</w:t>
      </w:r>
    </w:p>
    <w:p w14:paraId="63671582" w14:textId="77777777" w:rsidR="002C4788" w:rsidRPr="00174802" w:rsidRDefault="002C4788" w:rsidP="002C4788">
      <w:pPr>
        <w:rPr>
          <w:lang w:val="pt-PT"/>
        </w:rPr>
      </w:pPr>
    </w:p>
    <w:p w14:paraId="04B0F5EB" w14:textId="77777777" w:rsidR="002E46B2" w:rsidRPr="00174802" w:rsidRDefault="002E46B2" w:rsidP="002C4788">
      <w:pPr>
        <w:rPr>
          <w:lang w:val="pt-PT"/>
        </w:rPr>
      </w:pPr>
    </w:p>
    <w:p w14:paraId="13D6FC1C"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14.</w:t>
      </w:r>
      <w:r w:rsidRPr="00174802">
        <w:rPr>
          <w:b/>
          <w:lang w:val="pt-PT"/>
        </w:rPr>
        <w:tab/>
        <w:t xml:space="preserve">CLASSIFICAÇÃO QUANTO À DISPENSA </w:t>
      </w:r>
      <w:r w:rsidRPr="00174802">
        <w:rPr>
          <w:b/>
          <w:caps/>
          <w:lang w:val="pt-PT"/>
        </w:rPr>
        <w:t>ao Público</w:t>
      </w:r>
    </w:p>
    <w:p w14:paraId="39927971" w14:textId="77777777" w:rsidR="002C4788" w:rsidRPr="00174802" w:rsidRDefault="002C4788" w:rsidP="002C4788">
      <w:pPr>
        <w:rPr>
          <w:lang w:val="pt-PT"/>
        </w:rPr>
      </w:pPr>
    </w:p>
    <w:p w14:paraId="4349B187" w14:textId="77777777" w:rsidR="002C4788" w:rsidRPr="00174802" w:rsidRDefault="002C4788" w:rsidP="002C4788">
      <w:pPr>
        <w:rPr>
          <w:lang w:val="pt-PT"/>
        </w:rPr>
      </w:pPr>
    </w:p>
    <w:p w14:paraId="7D2C5AD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15.</w:t>
      </w:r>
      <w:r w:rsidRPr="00174802">
        <w:rPr>
          <w:b/>
          <w:lang w:val="pt-PT"/>
        </w:rPr>
        <w:tab/>
        <w:t>INSTRUÇÕES DE UTILIZAÇÃO</w:t>
      </w:r>
    </w:p>
    <w:p w14:paraId="29A5B8EF" w14:textId="77777777" w:rsidR="002C4788" w:rsidRPr="00174802" w:rsidRDefault="002C4788" w:rsidP="002C4788">
      <w:pPr>
        <w:rPr>
          <w:lang w:val="pt-PT"/>
        </w:rPr>
      </w:pPr>
    </w:p>
    <w:p w14:paraId="55B45F99" w14:textId="77777777" w:rsidR="002C4788" w:rsidRPr="00174802" w:rsidRDefault="002C4788" w:rsidP="002C4788">
      <w:pPr>
        <w:rPr>
          <w:lang w:val="pt-PT"/>
        </w:rPr>
      </w:pPr>
    </w:p>
    <w:p w14:paraId="03C441F5"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16.</w:t>
      </w:r>
      <w:r w:rsidRPr="00174802">
        <w:rPr>
          <w:b/>
          <w:lang w:val="pt-PT"/>
        </w:rPr>
        <w:tab/>
      </w:r>
      <w:r w:rsidRPr="00174802">
        <w:rPr>
          <w:b/>
          <w:caps/>
          <w:lang w:val="pt-PT"/>
        </w:rPr>
        <w:t>Informação em Braille</w:t>
      </w:r>
    </w:p>
    <w:p w14:paraId="1B231186" w14:textId="77777777" w:rsidR="002C4788" w:rsidRPr="00174802" w:rsidRDefault="002C4788" w:rsidP="002C4788">
      <w:pPr>
        <w:rPr>
          <w:lang w:val="pt-PT"/>
        </w:rPr>
      </w:pPr>
    </w:p>
    <w:p w14:paraId="2B63FA07" w14:textId="77777777" w:rsidR="002C4788" w:rsidRPr="00174802" w:rsidRDefault="005C0B64" w:rsidP="002C4788">
      <w:pPr>
        <w:rPr>
          <w:lang w:val="pt-PT"/>
        </w:rPr>
      </w:pPr>
      <w:r w:rsidRPr="00174802">
        <w:rPr>
          <w:lang w:val="pt-PT"/>
        </w:rPr>
        <w:t xml:space="preserve">protopic </w:t>
      </w:r>
      <w:r w:rsidR="002C4788" w:rsidRPr="00174802">
        <w:rPr>
          <w:lang w:val="pt-PT"/>
        </w:rPr>
        <w:t>0.03%</w:t>
      </w:r>
    </w:p>
    <w:p w14:paraId="357BA8CC" w14:textId="77777777" w:rsidR="003C0F18" w:rsidRPr="00174802" w:rsidRDefault="003C0F18" w:rsidP="002C4788">
      <w:pPr>
        <w:rPr>
          <w:lang w:val="pt-PT"/>
        </w:rPr>
      </w:pPr>
    </w:p>
    <w:p w14:paraId="6407742C" w14:textId="77777777" w:rsidR="003C0F18" w:rsidRPr="00174802" w:rsidRDefault="003C0F18" w:rsidP="002C4788">
      <w:pPr>
        <w:rPr>
          <w:lang w:val="pt-PT"/>
        </w:rPr>
      </w:pPr>
    </w:p>
    <w:p w14:paraId="0D00A291" w14:textId="77777777" w:rsidR="003C0F18" w:rsidRPr="00174802" w:rsidRDefault="003C0F18" w:rsidP="009E37DA">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17.</w:t>
      </w:r>
      <w:r w:rsidRPr="00174802">
        <w:rPr>
          <w:b/>
          <w:lang w:val="pt-PT"/>
        </w:rPr>
        <w:tab/>
      </w:r>
      <w:r w:rsidR="009E37DA" w:rsidRPr="00174802">
        <w:rPr>
          <w:b/>
          <w:lang w:val="pt-PT"/>
        </w:rPr>
        <w:t>IDENTIFICADOR ÚNICO – CÓDIGO DE BARRAS 2D</w:t>
      </w:r>
      <w:r w:rsidR="009E37DA" w:rsidRPr="00174802" w:rsidDel="009E37DA">
        <w:rPr>
          <w:b/>
          <w:caps/>
          <w:lang w:val="pt-PT"/>
        </w:rPr>
        <w:t xml:space="preserve"> </w:t>
      </w:r>
    </w:p>
    <w:p w14:paraId="6C693B56" w14:textId="77777777" w:rsidR="004B53F2" w:rsidRPr="00541A83" w:rsidRDefault="004B53F2" w:rsidP="002C4788">
      <w:pPr>
        <w:rPr>
          <w:highlight w:val="lightGray"/>
          <w:lang w:val="pt-PT"/>
        </w:rPr>
      </w:pPr>
    </w:p>
    <w:p w14:paraId="1C1647F5" w14:textId="77777777" w:rsidR="003C0F18" w:rsidRPr="00174802" w:rsidRDefault="003C0F18" w:rsidP="002C4788">
      <w:pPr>
        <w:rPr>
          <w:lang w:val="pt-PT"/>
        </w:rPr>
      </w:pPr>
      <w:r w:rsidRPr="00541A83">
        <w:rPr>
          <w:highlight w:val="lightGray"/>
          <w:lang w:val="pt-PT"/>
        </w:rPr>
        <w:t>Código de barras 2D com identificador único incluído</w:t>
      </w:r>
      <w:r w:rsidRPr="00174802">
        <w:rPr>
          <w:lang w:val="pt-PT"/>
        </w:rPr>
        <w:t xml:space="preserve"> </w:t>
      </w:r>
    </w:p>
    <w:p w14:paraId="1DD34345" w14:textId="77777777" w:rsidR="003C0F18" w:rsidRPr="00174802" w:rsidRDefault="003C0F18" w:rsidP="002C4788">
      <w:pPr>
        <w:rPr>
          <w:lang w:val="pt-PT"/>
        </w:rPr>
      </w:pPr>
    </w:p>
    <w:p w14:paraId="4CC8698F" w14:textId="77777777" w:rsidR="003C0F18" w:rsidRPr="00174802" w:rsidRDefault="003C0F18" w:rsidP="002C4788">
      <w:pPr>
        <w:rPr>
          <w:lang w:val="pt-PT"/>
        </w:rPr>
      </w:pPr>
    </w:p>
    <w:p w14:paraId="3F867555" w14:textId="77777777" w:rsidR="003C0F18" w:rsidRPr="00174802" w:rsidRDefault="003C0F18" w:rsidP="002E46B2">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18.</w:t>
      </w:r>
      <w:r w:rsidRPr="00174802">
        <w:rPr>
          <w:b/>
          <w:lang w:val="pt-PT"/>
        </w:rPr>
        <w:tab/>
      </w:r>
      <w:r w:rsidRPr="00174802">
        <w:rPr>
          <w:b/>
          <w:caps/>
          <w:lang w:val="pt-PT"/>
        </w:rPr>
        <w:t>IDENTIFICADOR ÚNICO - DADOS PARA LEITURA HUMANA</w:t>
      </w:r>
    </w:p>
    <w:p w14:paraId="24500450" w14:textId="77777777" w:rsidR="003C0F18" w:rsidRPr="00174802" w:rsidRDefault="003C0F18" w:rsidP="002C4788">
      <w:pPr>
        <w:rPr>
          <w:lang w:val="pt-PT"/>
        </w:rPr>
      </w:pPr>
    </w:p>
    <w:p w14:paraId="2CC24103" w14:textId="77777777" w:rsidR="003C0F18" w:rsidRPr="00174802" w:rsidRDefault="003C0F18" w:rsidP="003C0F18">
      <w:pPr>
        <w:autoSpaceDE w:val="0"/>
        <w:autoSpaceDN w:val="0"/>
        <w:adjustRightInd w:val="0"/>
        <w:rPr>
          <w:lang w:val="pt-PT" w:eastAsia="pt-PT"/>
        </w:rPr>
      </w:pPr>
      <w:r w:rsidRPr="00174802">
        <w:rPr>
          <w:lang w:val="pt-PT" w:eastAsia="pt-PT"/>
        </w:rPr>
        <w:t>PC:</w:t>
      </w:r>
    </w:p>
    <w:p w14:paraId="3344E2A9" w14:textId="77777777" w:rsidR="003C0F18" w:rsidRPr="00174802" w:rsidRDefault="003C0F18" w:rsidP="003C0F18">
      <w:pPr>
        <w:autoSpaceDE w:val="0"/>
        <w:autoSpaceDN w:val="0"/>
        <w:adjustRightInd w:val="0"/>
        <w:rPr>
          <w:lang w:val="pt-PT" w:eastAsia="pt-PT"/>
        </w:rPr>
      </w:pPr>
      <w:r w:rsidRPr="00174802">
        <w:rPr>
          <w:lang w:val="pt-PT" w:eastAsia="pt-PT"/>
        </w:rPr>
        <w:t>SN:</w:t>
      </w:r>
    </w:p>
    <w:p w14:paraId="74B84DAD" w14:textId="77777777" w:rsidR="002C4788" w:rsidRPr="00174802" w:rsidRDefault="003C0F18" w:rsidP="003C0F18">
      <w:pPr>
        <w:rPr>
          <w:lang w:val="pt-PT"/>
        </w:rPr>
      </w:pPr>
      <w:r w:rsidRPr="00174802">
        <w:rPr>
          <w:lang w:val="pt-PT" w:eastAsia="pt-PT"/>
        </w:rPr>
        <w:t>NN:</w:t>
      </w:r>
      <w:r w:rsidR="002C4788" w:rsidRPr="00174802">
        <w:rPr>
          <w:lang w:val="pt-PT"/>
        </w:rPr>
        <w:br w:type="column"/>
      </w:r>
    </w:p>
    <w:p w14:paraId="5D88CF58" w14:textId="77777777" w:rsidR="003C0F18" w:rsidRPr="00174802" w:rsidRDefault="003C0F18" w:rsidP="002C4788">
      <w:pPr>
        <w:rPr>
          <w:lang w:val="pt-PT"/>
        </w:rPr>
      </w:pPr>
    </w:p>
    <w:p w14:paraId="64875994"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right="14"/>
        <w:rPr>
          <w:b/>
          <w:lang w:val="pt-PT"/>
        </w:rPr>
      </w:pPr>
      <w:r w:rsidRPr="00174802">
        <w:rPr>
          <w:b/>
          <w:lang w:val="pt-PT"/>
        </w:rPr>
        <w:t>INDICAÇÕES MÍNIMAS A INCLUIR EM PEQUENAS UNIDADES DE ACONDICIONAMENTO PRIMÁRIO</w:t>
      </w:r>
    </w:p>
    <w:p w14:paraId="3784713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right="14"/>
        <w:rPr>
          <w:lang w:val="pt-PT"/>
        </w:rPr>
      </w:pPr>
    </w:p>
    <w:p w14:paraId="6EF7F46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right="14"/>
        <w:rPr>
          <w:lang w:val="pt-PT"/>
        </w:rPr>
      </w:pPr>
      <w:r w:rsidRPr="00174802">
        <w:rPr>
          <w:b/>
          <w:caps/>
          <w:lang w:val="pt-PT"/>
        </w:rPr>
        <w:t xml:space="preserve">Protopic 0,03% Pomada (bisnaga de </w:t>
      </w:r>
      <w:smartTag w:uri="urn:schemas-microsoft-com:office:smarttags" w:element="metricconverter">
        <w:smartTagPr>
          <w:attr w:name="ProductID" w:val="10ﾠg"/>
        </w:smartTagPr>
        <w:r w:rsidRPr="00174802">
          <w:rPr>
            <w:b/>
            <w:caps/>
            <w:lang w:val="pt-PT"/>
          </w:rPr>
          <w:t>10 </w:t>
        </w:r>
        <w:r w:rsidRPr="00174802">
          <w:rPr>
            <w:b/>
            <w:lang w:val="pt-PT"/>
          </w:rPr>
          <w:t>g</w:t>
        </w:r>
      </w:smartTag>
      <w:r w:rsidRPr="00174802">
        <w:rPr>
          <w:b/>
          <w:caps/>
          <w:lang w:val="pt-PT"/>
        </w:rPr>
        <w:t>)</w:t>
      </w:r>
    </w:p>
    <w:p w14:paraId="39687182" w14:textId="77777777" w:rsidR="002C4788" w:rsidRPr="00174802" w:rsidRDefault="002C4788" w:rsidP="002C4788">
      <w:pPr>
        <w:suppressAutoHyphens/>
        <w:ind w:right="14"/>
        <w:rPr>
          <w:lang w:val="pt-PT"/>
        </w:rPr>
      </w:pPr>
    </w:p>
    <w:p w14:paraId="76D74A63" w14:textId="77777777" w:rsidR="002C4788" w:rsidRPr="00174802" w:rsidRDefault="002C4788" w:rsidP="002C4788">
      <w:pPr>
        <w:suppressAutoHyphens/>
        <w:ind w:right="14"/>
        <w:rPr>
          <w:lang w:val="pt-PT"/>
        </w:rPr>
      </w:pPr>
    </w:p>
    <w:p w14:paraId="3C4DA0B7"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w:t>
      </w:r>
      <w:r w:rsidRPr="00174802">
        <w:rPr>
          <w:b/>
          <w:lang w:val="pt-PT"/>
        </w:rPr>
        <w:tab/>
        <w:t>NOME DO MEDICAMENTO E VIA DE ADMINISTRAÇÃO</w:t>
      </w:r>
    </w:p>
    <w:p w14:paraId="091B63ED" w14:textId="77777777" w:rsidR="002C4788" w:rsidRPr="00174802" w:rsidRDefault="002C4788" w:rsidP="002C4788">
      <w:pPr>
        <w:suppressAutoHyphens/>
        <w:rPr>
          <w:b/>
          <w:lang w:val="pt-PT"/>
        </w:rPr>
      </w:pPr>
    </w:p>
    <w:p w14:paraId="7AD52D99" w14:textId="77777777" w:rsidR="002C4788" w:rsidRPr="00174802" w:rsidRDefault="002C4788" w:rsidP="002C4788">
      <w:pPr>
        <w:rPr>
          <w:lang w:val="pt-PT"/>
        </w:rPr>
      </w:pPr>
      <w:r w:rsidRPr="00174802">
        <w:rPr>
          <w:lang w:val="pt-PT"/>
        </w:rPr>
        <w:t xml:space="preserve">Protopic 0,03% </w:t>
      </w:r>
      <w:r w:rsidR="009E7A86" w:rsidRPr="00174802">
        <w:rPr>
          <w:lang w:val="pt-PT"/>
        </w:rPr>
        <w:t>p</w:t>
      </w:r>
      <w:r w:rsidRPr="00174802">
        <w:rPr>
          <w:lang w:val="pt-PT"/>
        </w:rPr>
        <w:t>omada</w:t>
      </w:r>
    </w:p>
    <w:p w14:paraId="5F4330C1" w14:textId="77777777" w:rsidR="002C4788" w:rsidRPr="00174802" w:rsidRDefault="009E7A86" w:rsidP="002C4788">
      <w:pPr>
        <w:rPr>
          <w:lang w:val="pt-PT"/>
        </w:rPr>
      </w:pPr>
      <w:r w:rsidRPr="00174802">
        <w:rPr>
          <w:lang w:val="pt-PT"/>
        </w:rPr>
        <w:t>t</w:t>
      </w:r>
      <w:r w:rsidR="002C4788" w:rsidRPr="00174802">
        <w:rPr>
          <w:lang w:val="pt-PT"/>
        </w:rPr>
        <w:t>acrolímus mono-hidratado</w:t>
      </w:r>
    </w:p>
    <w:p w14:paraId="2FB244CA" w14:textId="77777777" w:rsidR="002C4788" w:rsidRPr="00174802" w:rsidRDefault="002C4788" w:rsidP="002C4788">
      <w:pPr>
        <w:rPr>
          <w:lang w:val="pt-PT"/>
        </w:rPr>
      </w:pPr>
      <w:r w:rsidRPr="00174802">
        <w:rPr>
          <w:lang w:val="pt-PT"/>
        </w:rPr>
        <w:t>Uso cutâneo</w:t>
      </w:r>
    </w:p>
    <w:p w14:paraId="6505C9B4" w14:textId="77777777" w:rsidR="002C4788" w:rsidRPr="00174802" w:rsidRDefault="002C4788" w:rsidP="002C4788">
      <w:pPr>
        <w:suppressAutoHyphens/>
        <w:ind w:right="14"/>
        <w:rPr>
          <w:lang w:val="pt-PT"/>
        </w:rPr>
      </w:pPr>
    </w:p>
    <w:p w14:paraId="2A17F3CE" w14:textId="77777777" w:rsidR="002C4788" w:rsidRPr="00174802" w:rsidRDefault="002C4788" w:rsidP="002C4788">
      <w:pPr>
        <w:suppressAutoHyphens/>
        <w:ind w:right="14"/>
        <w:rPr>
          <w:lang w:val="pt-PT"/>
        </w:rPr>
      </w:pPr>
    </w:p>
    <w:p w14:paraId="73F0F183"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2.</w:t>
      </w:r>
      <w:r w:rsidRPr="00174802">
        <w:rPr>
          <w:b/>
          <w:lang w:val="pt-PT"/>
        </w:rPr>
        <w:tab/>
        <w:t>MODO DE ADMINISTRAÇÃO</w:t>
      </w:r>
    </w:p>
    <w:p w14:paraId="7D6E19F5" w14:textId="77777777" w:rsidR="002C4788" w:rsidRPr="00174802" w:rsidRDefault="002C4788" w:rsidP="002C4788">
      <w:pPr>
        <w:suppressAutoHyphens/>
        <w:ind w:right="14"/>
        <w:rPr>
          <w:lang w:val="pt-PT"/>
        </w:rPr>
      </w:pPr>
    </w:p>
    <w:p w14:paraId="03E6D773" w14:textId="77777777" w:rsidR="002C4788" w:rsidRPr="00174802" w:rsidRDefault="002C4788" w:rsidP="002C4788">
      <w:pPr>
        <w:rPr>
          <w:lang w:val="pt-PT"/>
        </w:rPr>
      </w:pPr>
      <w:r w:rsidRPr="00174802">
        <w:rPr>
          <w:lang w:val="pt-PT"/>
        </w:rPr>
        <w:t>Consultar o folheto informativo antes de utilizar.</w:t>
      </w:r>
    </w:p>
    <w:p w14:paraId="49E40B9A" w14:textId="77777777" w:rsidR="002C4788" w:rsidRPr="00174802" w:rsidRDefault="002C4788" w:rsidP="002C4788">
      <w:pPr>
        <w:suppressAutoHyphens/>
        <w:ind w:right="14"/>
        <w:rPr>
          <w:lang w:val="pt-PT"/>
        </w:rPr>
      </w:pPr>
    </w:p>
    <w:p w14:paraId="4C9DEEF5" w14:textId="77777777" w:rsidR="002C4788" w:rsidRPr="00174802" w:rsidRDefault="002C4788" w:rsidP="002C4788">
      <w:pPr>
        <w:suppressAutoHyphens/>
        <w:ind w:right="14"/>
        <w:rPr>
          <w:lang w:val="pt-PT"/>
        </w:rPr>
      </w:pPr>
    </w:p>
    <w:p w14:paraId="61E508F0"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3.</w:t>
      </w:r>
      <w:r w:rsidRPr="00174802">
        <w:rPr>
          <w:b/>
          <w:lang w:val="pt-PT"/>
        </w:rPr>
        <w:tab/>
        <w:t>PRAZO DE VALIDADE</w:t>
      </w:r>
    </w:p>
    <w:p w14:paraId="2A94DA85" w14:textId="77777777" w:rsidR="002C4788" w:rsidRPr="00174802" w:rsidRDefault="002C4788" w:rsidP="002C4788">
      <w:pPr>
        <w:suppressAutoHyphens/>
        <w:ind w:right="14"/>
        <w:rPr>
          <w:lang w:val="pt-PT"/>
        </w:rPr>
      </w:pPr>
    </w:p>
    <w:p w14:paraId="2B8FF968" w14:textId="77777777" w:rsidR="002C4788" w:rsidRPr="00174802" w:rsidRDefault="002250C5" w:rsidP="002C4788">
      <w:pPr>
        <w:rPr>
          <w:lang w:val="pt-PT"/>
        </w:rPr>
      </w:pPr>
      <w:r w:rsidRPr="00174802">
        <w:rPr>
          <w:lang w:val="pt-PT"/>
        </w:rPr>
        <w:t>EXP</w:t>
      </w:r>
    </w:p>
    <w:p w14:paraId="4D5FE37F" w14:textId="77777777" w:rsidR="002C4788" w:rsidRPr="00174802" w:rsidRDefault="002C4788" w:rsidP="002C4788">
      <w:pPr>
        <w:suppressAutoHyphens/>
        <w:ind w:right="14"/>
        <w:rPr>
          <w:lang w:val="pt-PT"/>
        </w:rPr>
      </w:pPr>
    </w:p>
    <w:p w14:paraId="72A75B5F" w14:textId="77777777" w:rsidR="002C4788" w:rsidRPr="00174802" w:rsidRDefault="002C4788" w:rsidP="002C4788">
      <w:pPr>
        <w:suppressAutoHyphens/>
        <w:ind w:right="14"/>
        <w:rPr>
          <w:lang w:val="pt-PT"/>
        </w:rPr>
      </w:pPr>
    </w:p>
    <w:p w14:paraId="19693C5B"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4.</w:t>
      </w:r>
      <w:r w:rsidRPr="00174802">
        <w:rPr>
          <w:b/>
          <w:lang w:val="pt-PT"/>
        </w:rPr>
        <w:tab/>
        <w:t>NÚMERO DO LOTE</w:t>
      </w:r>
    </w:p>
    <w:p w14:paraId="753D37D0" w14:textId="77777777" w:rsidR="002C4788" w:rsidRPr="00174802" w:rsidRDefault="002C4788" w:rsidP="002C4788">
      <w:pPr>
        <w:suppressAutoHyphens/>
        <w:ind w:right="14"/>
        <w:rPr>
          <w:lang w:val="pt-PT"/>
        </w:rPr>
      </w:pPr>
    </w:p>
    <w:p w14:paraId="48930EB6" w14:textId="77777777" w:rsidR="002C4788" w:rsidRPr="00174802" w:rsidRDefault="002C4788" w:rsidP="002C4788">
      <w:pPr>
        <w:rPr>
          <w:lang w:val="pt-PT"/>
        </w:rPr>
      </w:pPr>
      <w:r w:rsidRPr="00174802">
        <w:rPr>
          <w:lang w:val="pt-PT"/>
        </w:rPr>
        <w:t>Lot</w:t>
      </w:r>
    </w:p>
    <w:p w14:paraId="4CA8488A" w14:textId="77777777" w:rsidR="002C4788" w:rsidRPr="00174802" w:rsidRDefault="002C4788" w:rsidP="002C4788">
      <w:pPr>
        <w:suppressAutoHyphens/>
        <w:ind w:right="14"/>
        <w:rPr>
          <w:lang w:val="pt-PT"/>
        </w:rPr>
      </w:pPr>
    </w:p>
    <w:p w14:paraId="6EF3A99A" w14:textId="77777777" w:rsidR="002C4788" w:rsidRPr="00174802" w:rsidRDefault="002C4788" w:rsidP="002C4788">
      <w:pPr>
        <w:suppressAutoHyphens/>
        <w:ind w:right="14"/>
        <w:rPr>
          <w:lang w:val="pt-PT"/>
        </w:rPr>
      </w:pPr>
    </w:p>
    <w:p w14:paraId="14BE6020"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5.</w:t>
      </w:r>
      <w:r w:rsidRPr="00174802">
        <w:rPr>
          <w:b/>
          <w:lang w:val="pt-PT"/>
        </w:rPr>
        <w:tab/>
        <w:t>CONTEÚDO EM PESO, VOLUME OU UNIDADE</w:t>
      </w:r>
    </w:p>
    <w:p w14:paraId="667A63BF" w14:textId="77777777" w:rsidR="002C4788" w:rsidRPr="00174802" w:rsidRDefault="002C4788" w:rsidP="002C4788">
      <w:pPr>
        <w:rPr>
          <w:lang w:val="pt-PT"/>
        </w:rPr>
      </w:pPr>
    </w:p>
    <w:p w14:paraId="0051721A" w14:textId="77777777" w:rsidR="002C4788" w:rsidRPr="00174802" w:rsidRDefault="002C4788" w:rsidP="002C4788">
      <w:pPr>
        <w:rPr>
          <w:lang w:val="pt-PT"/>
        </w:rPr>
      </w:pPr>
      <w:smartTag w:uri="urn:schemas-microsoft-com:office:smarttags" w:element="metricconverter">
        <w:smartTagPr>
          <w:attr w:name="ProductID" w:val="10ﾠg"/>
        </w:smartTagPr>
        <w:r w:rsidRPr="00174802">
          <w:rPr>
            <w:lang w:val="pt-PT"/>
          </w:rPr>
          <w:t>10 g</w:t>
        </w:r>
      </w:smartTag>
    </w:p>
    <w:p w14:paraId="4F930F82" w14:textId="77777777" w:rsidR="002C4788" w:rsidRPr="00174802" w:rsidRDefault="002C4788" w:rsidP="002C4788">
      <w:pPr>
        <w:rPr>
          <w:lang w:val="pt-PT"/>
        </w:rPr>
      </w:pPr>
    </w:p>
    <w:p w14:paraId="57C6D3AE" w14:textId="77777777" w:rsidR="002C4788" w:rsidRPr="00174802" w:rsidRDefault="002C4788" w:rsidP="002C4788">
      <w:pPr>
        <w:rPr>
          <w:lang w:val="pt-PT"/>
        </w:rPr>
      </w:pPr>
    </w:p>
    <w:p w14:paraId="01B3A031"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6.</w:t>
      </w:r>
      <w:r w:rsidRPr="00174802">
        <w:rPr>
          <w:b/>
          <w:lang w:val="pt-PT"/>
        </w:rPr>
        <w:tab/>
      </w:r>
      <w:r w:rsidRPr="00174802">
        <w:rPr>
          <w:b/>
          <w:caps/>
          <w:lang w:val="pt-PT"/>
        </w:rPr>
        <w:t>Outr</w:t>
      </w:r>
      <w:r w:rsidR="004F6E2E" w:rsidRPr="00174802">
        <w:rPr>
          <w:b/>
          <w:caps/>
          <w:lang w:val="pt-PT"/>
        </w:rPr>
        <w:t>O</w:t>
      </w:r>
      <w:r w:rsidRPr="00174802">
        <w:rPr>
          <w:b/>
          <w:caps/>
          <w:lang w:val="pt-PT"/>
        </w:rPr>
        <w:t>s</w:t>
      </w:r>
    </w:p>
    <w:p w14:paraId="63153371" w14:textId="77777777" w:rsidR="002C4788" w:rsidRPr="00174802" w:rsidRDefault="002C4788" w:rsidP="002C4788">
      <w:pPr>
        <w:rPr>
          <w:lang w:val="pt-PT"/>
        </w:rPr>
      </w:pPr>
    </w:p>
    <w:p w14:paraId="3F63665F" w14:textId="77777777" w:rsidR="002C4788" w:rsidRPr="00174802" w:rsidRDefault="002C4788" w:rsidP="002C4788">
      <w:pPr>
        <w:rPr>
          <w:lang w:val="pt-PT"/>
        </w:rPr>
      </w:pPr>
      <w:r w:rsidRPr="00174802">
        <w:rPr>
          <w:lang w:val="pt-PT"/>
        </w:rPr>
        <w:t xml:space="preserve">Manter fora </w:t>
      </w:r>
      <w:r w:rsidR="005C0B64" w:rsidRPr="00174802">
        <w:rPr>
          <w:lang w:val="pt-PT"/>
        </w:rPr>
        <w:t xml:space="preserve">da vista e </w:t>
      </w:r>
      <w:r w:rsidRPr="00174802">
        <w:rPr>
          <w:lang w:val="pt-PT"/>
        </w:rPr>
        <w:t>do alcance das crianças.</w:t>
      </w:r>
    </w:p>
    <w:p w14:paraId="635B1FB4" w14:textId="77777777" w:rsidR="002C4788" w:rsidRPr="00174802" w:rsidRDefault="002C4788" w:rsidP="002C4788">
      <w:pPr>
        <w:rPr>
          <w:lang w:val="pt-PT"/>
        </w:rPr>
      </w:pPr>
    </w:p>
    <w:p w14:paraId="39DC2A63" w14:textId="77777777" w:rsidR="002C4788" w:rsidRPr="00174802" w:rsidRDefault="002C4788" w:rsidP="002C4788">
      <w:pPr>
        <w:rPr>
          <w:lang w:val="pt-PT"/>
        </w:rPr>
      </w:pPr>
      <w:r w:rsidRPr="00174802">
        <w:rPr>
          <w:lang w:val="pt-PT"/>
        </w:rPr>
        <w:t>Não conservar acima de 25</w:t>
      </w:r>
      <w:r w:rsidR="00C01D0A" w:rsidRPr="00174802">
        <w:rPr>
          <w:lang w:val="pt-PT"/>
        </w:rPr>
        <w:t>°</w:t>
      </w:r>
      <w:r w:rsidRPr="00174802">
        <w:rPr>
          <w:lang w:val="pt-PT"/>
        </w:rPr>
        <w:t>C.</w:t>
      </w:r>
    </w:p>
    <w:p w14:paraId="4E52E451" w14:textId="77777777" w:rsidR="002C4788" w:rsidRPr="00174802" w:rsidRDefault="002C4788" w:rsidP="002C4788">
      <w:pPr>
        <w:rPr>
          <w:lang w:val="pt-PT"/>
        </w:rPr>
      </w:pPr>
    </w:p>
    <w:p w14:paraId="5D0DD4C9" w14:textId="77777777" w:rsidR="002C4788" w:rsidRPr="00174802" w:rsidRDefault="002C4788" w:rsidP="002C4788">
      <w:pPr>
        <w:rPr>
          <w:lang w:val="pt-PT"/>
        </w:rPr>
      </w:pPr>
      <w:r w:rsidRPr="00174802">
        <w:rPr>
          <w:lang w:val="pt-PT"/>
        </w:rPr>
        <w:t>EU/1/02/201/005</w:t>
      </w:r>
    </w:p>
    <w:p w14:paraId="76A9094B" w14:textId="77777777" w:rsidR="002C4788" w:rsidRPr="00174802" w:rsidRDefault="002C4788" w:rsidP="002C4788">
      <w:pPr>
        <w:rPr>
          <w:lang w:val="pt-PT"/>
        </w:rPr>
      </w:pPr>
    </w:p>
    <w:p w14:paraId="4DD68020" w14:textId="77777777" w:rsidR="002C4788" w:rsidRPr="00174802" w:rsidRDefault="002C4788" w:rsidP="002C4788">
      <w:pPr>
        <w:rPr>
          <w:lang w:val="pt-PT"/>
        </w:rPr>
      </w:pPr>
    </w:p>
    <w:p w14:paraId="38FE2B76" w14:textId="77777777" w:rsidR="002C4788" w:rsidRPr="00174802" w:rsidRDefault="002C4788" w:rsidP="002C4788">
      <w:pPr>
        <w:rPr>
          <w:b/>
          <w:lang w:val="pt-PT"/>
        </w:rPr>
      </w:pPr>
      <w:r w:rsidRPr="00174802">
        <w:rPr>
          <w:lang w:val="pt-PT"/>
        </w:rPr>
        <w:br w:type="column"/>
      </w:r>
    </w:p>
    <w:p w14:paraId="09D60D8F"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174802">
        <w:rPr>
          <w:b/>
          <w:lang w:val="pt-PT"/>
        </w:rPr>
        <w:t>INDICAÇÕES A INCLUIR NO ACONDICIONAMENTO PRIMÁRIO</w:t>
      </w:r>
    </w:p>
    <w:p w14:paraId="73D2E98F"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7D56FF24"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caps/>
          <w:lang w:val="pt-PT"/>
        </w:rPr>
      </w:pPr>
      <w:r w:rsidRPr="00174802">
        <w:rPr>
          <w:b/>
          <w:caps/>
          <w:lang w:val="pt-PT"/>
        </w:rPr>
        <w:t xml:space="preserve">Protopic 0,03% Pomada (bisnaga de </w:t>
      </w:r>
      <w:smartTag w:uri="urn:schemas-microsoft-com:office:smarttags" w:element="metricconverter">
        <w:smartTagPr>
          <w:attr w:name="ProductID" w:val="30ﾠg"/>
        </w:smartTagPr>
        <w:r w:rsidRPr="00174802">
          <w:rPr>
            <w:b/>
            <w:caps/>
            <w:lang w:val="pt-PT"/>
          </w:rPr>
          <w:t>30 </w:t>
        </w:r>
        <w:r w:rsidRPr="00174802">
          <w:rPr>
            <w:b/>
            <w:lang w:val="pt-PT"/>
          </w:rPr>
          <w:t>g</w:t>
        </w:r>
      </w:smartTag>
      <w:r w:rsidRPr="00174802">
        <w:rPr>
          <w:b/>
          <w:lang w:val="pt-PT"/>
        </w:rPr>
        <w:t xml:space="preserve">, </w:t>
      </w:r>
      <w:smartTag w:uri="urn:schemas-microsoft-com:office:smarttags" w:element="metricconverter">
        <w:smartTagPr>
          <w:attr w:name="ProductID" w:val="60ﾠg"/>
        </w:smartTagPr>
        <w:r w:rsidRPr="00174802">
          <w:rPr>
            <w:b/>
            <w:lang w:val="pt-PT"/>
          </w:rPr>
          <w:t>60</w:t>
        </w:r>
        <w:r w:rsidRPr="00174802">
          <w:rPr>
            <w:lang w:val="pt-PT"/>
          </w:rPr>
          <w:t> </w:t>
        </w:r>
        <w:r w:rsidRPr="00174802">
          <w:rPr>
            <w:b/>
            <w:lang w:val="pt-PT"/>
          </w:rPr>
          <w:t>g</w:t>
        </w:r>
      </w:smartTag>
      <w:r w:rsidRPr="00174802">
        <w:rPr>
          <w:b/>
          <w:caps/>
          <w:lang w:val="pt-PT"/>
        </w:rPr>
        <w:t>)</w:t>
      </w:r>
    </w:p>
    <w:p w14:paraId="0D871360" w14:textId="77777777" w:rsidR="002C4788" w:rsidRPr="00174802" w:rsidRDefault="002C4788" w:rsidP="002C4788">
      <w:pPr>
        <w:rPr>
          <w:lang w:val="pt-PT"/>
        </w:rPr>
      </w:pPr>
    </w:p>
    <w:p w14:paraId="11FEF0C4" w14:textId="77777777" w:rsidR="002C4788" w:rsidRPr="00174802" w:rsidRDefault="002C4788" w:rsidP="002C4788">
      <w:pPr>
        <w:rPr>
          <w:lang w:val="pt-PT"/>
        </w:rPr>
      </w:pPr>
    </w:p>
    <w:p w14:paraId="7C674D17"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w:t>
      </w:r>
      <w:r w:rsidRPr="00174802">
        <w:rPr>
          <w:b/>
          <w:lang w:val="pt-PT"/>
        </w:rPr>
        <w:tab/>
        <w:t>NOME DO MEDICAMENTO</w:t>
      </w:r>
    </w:p>
    <w:p w14:paraId="22056CE9" w14:textId="77777777" w:rsidR="002C4788" w:rsidRPr="00174802" w:rsidRDefault="002C4788" w:rsidP="002C4788">
      <w:pPr>
        <w:rPr>
          <w:lang w:val="pt-PT"/>
        </w:rPr>
      </w:pPr>
    </w:p>
    <w:p w14:paraId="452FDC5E" w14:textId="77777777" w:rsidR="002C4788" w:rsidRPr="00174802" w:rsidRDefault="002C4788" w:rsidP="002C4788">
      <w:pPr>
        <w:rPr>
          <w:lang w:val="pt-PT"/>
        </w:rPr>
      </w:pPr>
      <w:r w:rsidRPr="00174802">
        <w:rPr>
          <w:lang w:val="pt-PT"/>
        </w:rPr>
        <w:t xml:space="preserve">Protopic 0,03% </w:t>
      </w:r>
      <w:r w:rsidR="009E7A86" w:rsidRPr="00174802">
        <w:rPr>
          <w:lang w:val="pt-PT"/>
        </w:rPr>
        <w:t>p</w:t>
      </w:r>
      <w:r w:rsidRPr="00174802">
        <w:rPr>
          <w:lang w:val="pt-PT"/>
        </w:rPr>
        <w:t>omada</w:t>
      </w:r>
    </w:p>
    <w:p w14:paraId="5825E50D" w14:textId="77777777" w:rsidR="002C4788" w:rsidRPr="00174802" w:rsidRDefault="009E7A86" w:rsidP="002C4788">
      <w:pPr>
        <w:rPr>
          <w:lang w:val="pt-PT"/>
        </w:rPr>
      </w:pPr>
      <w:r w:rsidRPr="00174802">
        <w:rPr>
          <w:lang w:val="pt-PT"/>
        </w:rPr>
        <w:t>t</w:t>
      </w:r>
      <w:r w:rsidR="002C4788" w:rsidRPr="00174802">
        <w:rPr>
          <w:lang w:val="pt-PT"/>
        </w:rPr>
        <w:t>acrolímus mono-hidratado</w:t>
      </w:r>
    </w:p>
    <w:p w14:paraId="40D11AEF" w14:textId="77777777" w:rsidR="002C4788" w:rsidRPr="00174802" w:rsidRDefault="002C4788" w:rsidP="002C4788">
      <w:pPr>
        <w:rPr>
          <w:lang w:val="pt-PT"/>
        </w:rPr>
      </w:pPr>
    </w:p>
    <w:p w14:paraId="31031C4A" w14:textId="77777777" w:rsidR="002C4788" w:rsidRPr="00174802" w:rsidRDefault="002C4788" w:rsidP="002C4788">
      <w:pPr>
        <w:rPr>
          <w:lang w:val="pt-PT"/>
        </w:rPr>
      </w:pPr>
    </w:p>
    <w:p w14:paraId="5F611813"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2.</w:t>
      </w:r>
      <w:r w:rsidRPr="00174802">
        <w:rPr>
          <w:b/>
          <w:lang w:val="pt-PT"/>
        </w:rPr>
        <w:tab/>
        <w:t>DESCRIÇÃO DA SUBSTÂNCIA ACTIVA</w:t>
      </w:r>
    </w:p>
    <w:p w14:paraId="2AE57EE6" w14:textId="77777777" w:rsidR="002C4788" w:rsidRPr="00174802" w:rsidRDefault="002C4788" w:rsidP="002C4788">
      <w:pPr>
        <w:rPr>
          <w:lang w:val="pt-PT"/>
        </w:rPr>
      </w:pPr>
    </w:p>
    <w:p w14:paraId="414209E8" w14:textId="77777777" w:rsidR="002C4788" w:rsidRPr="00174802" w:rsidRDefault="002C4788" w:rsidP="002E46B2">
      <w:pPr>
        <w:rPr>
          <w:lang w:val="pt-PT"/>
        </w:rPr>
      </w:pPr>
      <w:r w:rsidRPr="00174802">
        <w:rPr>
          <w:lang w:val="pt-PT"/>
        </w:rPr>
        <w:t>1</w:t>
      </w:r>
      <w:r w:rsidR="002E46B2" w:rsidRPr="00174802">
        <w:rPr>
          <w:lang w:val="pt-PT"/>
        </w:rPr>
        <w:t> </w:t>
      </w:r>
      <w:r w:rsidRPr="00174802">
        <w:rPr>
          <w:lang w:val="pt-PT"/>
        </w:rPr>
        <w:t>g de pomada contém: 0,3</w:t>
      </w:r>
      <w:r w:rsidR="002E46B2" w:rsidRPr="00174802">
        <w:rPr>
          <w:lang w:val="pt-PT"/>
        </w:rPr>
        <w:t> </w:t>
      </w:r>
      <w:r w:rsidRPr="00174802">
        <w:rPr>
          <w:lang w:val="pt-PT"/>
        </w:rPr>
        <w:t>mg de tacrolímus (sob a forma mono-hidratada)</w:t>
      </w:r>
    </w:p>
    <w:p w14:paraId="1D82E6A5" w14:textId="77777777" w:rsidR="002C4788" w:rsidRPr="00174802" w:rsidRDefault="002C4788" w:rsidP="002C4788">
      <w:pPr>
        <w:rPr>
          <w:lang w:val="pt-PT"/>
        </w:rPr>
      </w:pPr>
    </w:p>
    <w:p w14:paraId="41D707DB" w14:textId="77777777" w:rsidR="002C4788" w:rsidRPr="00174802" w:rsidRDefault="002C4788" w:rsidP="002C4788">
      <w:pPr>
        <w:rPr>
          <w:lang w:val="pt-PT"/>
        </w:rPr>
      </w:pPr>
    </w:p>
    <w:p w14:paraId="71553412"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3.</w:t>
      </w:r>
      <w:r w:rsidRPr="00174802">
        <w:rPr>
          <w:b/>
          <w:lang w:val="pt-PT"/>
        </w:rPr>
        <w:tab/>
        <w:t>LISTA DOS EXCIPIENTES</w:t>
      </w:r>
    </w:p>
    <w:p w14:paraId="6CBB9CBC" w14:textId="77777777" w:rsidR="002C4788" w:rsidRPr="00174802" w:rsidRDefault="002C4788" w:rsidP="002C4788">
      <w:pPr>
        <w:rPr>
          <w:lang w:val="pt-PT"/>
        </w:rPr>
      </w:pPr>
    </w:p>
    <w:p w14:paraId="7478BE6C" w14:textId="77777777" w:rsidR="002C4788" w:rsidRPr="00174802" w:rsidRDefault="002C4788" w:rsidP="002C4788">
      <w:pPr>
        <w:rPr>
          <w:lang w:val="pt-PT"/>
        </w:rPr>
      </w:pPr>
      <w:r w:rsidRPr="00174802">
        <w:rPr>
          <w:lang w:val="pt-PT"/>
        </w:rPr>
        <w:t>vaselina branca, parafina líquida, carbonato de propileno, cera branca de abelhas, parafina sólida</w:t>
      </w:r>
      <w:r w:rsidR="002250C5" w:rsidRPr="00174802">
        <w:rPr>
          <w:lang w:val="pt-PT"/>
        </w:rPr>
        <w:t xml:space="preserve">, butil-hidroxitolueno (E321), </w:t>
      </w:r>
      <w:r w:rsidR="00F725FF" w:rsidRPr="00174802">
        <w:rPr>
          <w:lang w:val="pt-PT"/>
        </w:rPr>
        <w:t>todo-</w:t>
      </w:r>
      <w:r w:rsidR="00F725FF" w:rsidRPr="00174802">
        <w:rPr>
          <w:i/>
          <w:lang w:val="pt-PT"/>
        </w:rPr>
        <w:t>rac</w:t>
      </w:r>
      <w:r w:rsidR="00F725FF" w:rsidRPr="00174802">
        <w:rPr>
          <w:lang w:val="pt-PT"/>
        </w:rPr>
        <w:t>-alfatocoferol</w:t>
      </w:r>
      <w:r w:rsidR="002250C5" w:rsidRPr="00174802">
        <w:rPr>
          <w:lang w:val="pt-PT"/>
        </w:rPr>
        <w:t>.</w:t>
      </w:r>
    </w:p>
    <w:p w14:paraId="572E2540" w14:textId="77777777" w:rsidR="002C4788" w:rsidRPr="00174802" w:rsidRDefault="002C4788" w:rsidP="002C4788">
      <w:pPr>
        <w:rPr>
          <w:lang w:val="pt-PT"/>
        </w:rPr>
      </w:pPr>
    </w:p>
    <w:p w14:paraId="2057F75F" w14:textId="77777777" w:rsidR="002C4788" w:rsidRPr="00174802" w:rsidRDefault="002C4788" w:rsidP="002C4788">
      <w:pPr>
        <w:rPr>
          <w:lang w:val="pt-PT"/>
        </w:rPr>
      </w:pPr>
    </w:p>
    <w:p w14:paraId="69B9B94C"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4.</w:t>
      </w:r>
      <w:r w:rsidRPr="00174802">
        <w:rPr>
          <w:b/>
          <w:lang w:val="pt-PT"/>
        </w:rPr>
        <w:tab/>
        <w:t>FORMA FARMACÊUTICA E CONTEÚDO</w:t>
      </w:r>
    </w:p>
    <w:p w14:paraId="150684E2" w14:textId="77777777" w:rsidR="002C4788" w:rsidRPr="00174802" w:rsidRDefault="002C4788" w:rsidP="002C4788">
      <w:pPr>
        <w:rPr>
          <w:lang w:val="pt-PT"/>
        </w:rPr>
      </w:pPr>
    </w:p>
    <w:p w14:paraId="362497A3" w14:textId="77777777" w:rsidR="002C4788" w:rsidRPr="00174802" w:rsidRDefault="002C4788" w:rsidP="002C4788">
      <w:pPr>
        <w:rPr>
          <w:lang w:val="pt-PT"/>
        </w:rPr>
      </w:pPr>
      <w:r w:rsidRPr="00174802">
        <w:rPr>
          <w:lang w:val="pt-PT"/>
        </w:rPr>
        <w:t>Pomada</w:t>
      </w:r>
    </w:p>
    <w:p w14:paraId="34DA1145" w14:textId="77777777" w:rsidR="002C4788" w:rsidRPr="00174802" w:rsidRDefault="002C4788" w:rsidP="002C4788">
      <w:pPr>
        <w:rPr>
          <w:lang w:val="pt-PT"/>
        </w:rPr>
      </w:pPr>
    </w:p>
    <w:p w14:paraId="2CD561BA" w14:textId="77777777" w:rsidR="002C4788" w:rsidRPr="00174802" w:rsidRDefault="002C4788" w:rsidP="002C4788">
      <w:pPr>
        <w:rPr>
          <w:lang w:val="pt-PT"/>
        </w:rPr>
      </w:pPr>
      <w:smartTag w:uri="urn:schemas-microsoft-com:office:smarttags" w:element="metricconverter">
        <w:smartTagPr>
          <w:attr w:name="ProductID" w:val="30ﾠg"/>
        </w:smartTagPr>
        <w:r w:rsidRPr="00174802">
          <w:rPr>
            <w:lang w:val="pt-PT"/>
          </w:rPr>
          <w:t>30 g</w:t>
        </w:r>
      </w:smartTag>
    </w:p>
    <w:p w14:paraId="1112F85C" w14:textId="77777777" w:rsidR="002C4788" w:rsidRPr="00174802" w:rsidRDefault="002C4788" w:rsidP="002C4788">
      <w:pPr>
        <w:rPr>
          <w:lang w:val="pt-PT"/>
        </w:rPr>
      </w:pPr>
      <w:smartTag w:uri="urn:schemas-microsoft-com:office:smarttags" w:element="metricconverter">
        <w:smartTagPr>
          <w:attr w:name="ProductID" w:val="60ﾠg"/>
        </w:smartTagPr>
        <w:r w:rsidRPr="00174802">
          <w:rPr>
            <w:shd w:val="clear" w:color="auto" w:fill="E6E6E6"/>
            <w:lang w:val="pt-PT"/>
          </w:rPr>
          <w:t>60 g</w:t>
        </w:r>
      </w:smartTag>
    </w:p>
    <w:p w14:paraId="1FCEA875" w14:textId="77777777" w:rsidR="002C4788" w:rsidRPr="00174802" w:rsidRDefault="002C4788" w:rsidP="002C4788">
      <w:pPr>
        <w:rPr>
          <w:lang w:val="pt-PT"/>
        </w:rPr>
      </w:pPr>
    </w:p>
    <w:p w14:paraId="56214B79" w14:textId="77777777" w:rsidR="002C4788" w:rsidRPr="00174802" w:rsidRDefault="002C4788" w:rsidP="002C4788">
      <w:pPr>
        <w:rPr>
          <w:lang w:val="pt-PT"/>
        </w:rPr>
      </w:pPr>
    </w:p>
    <w:p w14:paraId="565938EC"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5.</w:t>
      </w:r>
      <w:r w:rsidRPr="00174802">
        <w:rPr>
          <w:b/>
          <w:lang w:val="pt-PT"/>
        </w:rPr>
        <w:tab/>
        <w:t>MODO E VIA DE ADMINISTRAÇÃO</w:t>
      </w:r>
    </w:p>
    <w:p w14:paraId="37E99904" w14:textId="77777777" w:rsidR="002C4788" w:rsidRPr="00174802" w:rsidRDefault="002C4788" w:rsidP="002C4788">
      <w:pPr>
        <w:rPr>
          <w:lang w:val="pt-PT"/>
        </w:rPr>
      </w:pPr>
    </w:p>
    <w:p w14:paraId="179FFBC8" w14:textId="77777777" w:rsidR="002C4788" w:rsidRPr="00174802" w:rsidRDefault="002C4788" w:rsidP="002C4788">
      <w:pPr>
        <w:rPr>
          <w:lang w:val="pt-PT"/>
        </w:rPr>
      </w:pPr>
      <w:r w:rsidRPr="00174802">
        <w:rPr>
          <w:lang w:val="pt-PT"/>
        </w:rPr>
        <w:t>Uso cutâneo</w:t>
      </w:r>
    </w:p>
    <w:p w14:paraId="6F8AEC83" w14:textId="77777777" w:rsidR="002C4788" w:rsidRPr="00174802" w:rsidRDefault="002C4788" w:rsidP="002C4788">
      <w:pPr>
        <w:rPr>
          <w:lang w:val="pt-PT"/>
        </w:rPr>
      </w:pPr>
    </w:p>
    <w:p w14:paraId="3FA05B05" w14:textId="77777777" w:rsidR="002C4788" w:rsidRPr="00174802" w:rsidRDefault="002C4788" w:rsidP="002C4788">
      <w:pPr>
        <w:rPr>
          <w:lang w:val="pt-PT"/>
        </w:rPr>
      </w:pPr>
      <w:r w:rsidRPr="00174802">
        <w:rPr>
          <w:lang w:val="pt-PT"/>
        </w:rPr>
        <w:t>Consultar o folheto informativo antes de utilizar.</w:t>
      </w:r>
    </w:p>
    <w:p w14:paraId="05D0AB5B" w14:textId="77777777" w:rsidR="002C4788" w:rsidRPr="00174802" w:rsidRDefault="002C4788" w:rsidP="002C4788">
      <w:pPr>
        <w:rPr>
          <w:lang w:val="pt-PT"/>
        </w:rPr>
      </w:pPr>
    </w:p>
    <w:p w14:paraId="314A820C" w14:textId="77777777" w:rsidR="002C4788" w:rsidRPr="00174802" w:rsidRDefault="002C4788" w:rsidP="002C4788">
      <w:pPr>
        <w:rPr>
          <w:lang w:val="pt-PT"/>
        </w:rPr>
      </w:pPr>
    </w:p>
    <w:p w14:paraId="126BE4D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6.</w:t>
      </w:r>
      <w:r w:rsidRPr="00174802">
        <w:rPr>
          <w:b/>
          <w:lang w:val="pt-PT"/>
        </w:rPr>
        <w:tab/>
        <w:t xml:space="preserve">ADVERTÊNCIA ESPECIAL DE QUE O MEDICAMENTO DEVE SER MANTIDO FORA </w:t>
      </w:r>
      <w:r w:rsidR="002250C5" w:rsidRPr="00174802">
        <w:rPr>
          <w:b/>
          <w:lang w:val="pt-PT"/>
        </w:rPr>
        <w:t>DA VISTA E DO ALCANCE DAS CRIANÇAS</w:t>
      </w:r>
    </w:p>
    <w:p w14:paraId="50370E2E" w14:textId="77777777" w:rsidR="002C4788" w:rsidRPr="00174802" w:rsidRDefault="002C4788" w:rsidP="002C4788">
      <w:pPr>
        <w:rPr>
          <w:lang w:val="pt-PT"/>
        </w:rPr>
      </w:pPr>
    </w:p>
    <w:p w14:paraId="6B27E123" w14:textId="77777777" w:rsidR="002C4788" w:rsidRPr="00174802" w:rsidRDefault="002C4788" w:rsidP="002C4788">
      <w:pPr>
        <w:rPr>
          <w:lang w:val="pt-PT"/>
        </w:rPr>
      </w:pPr>
      <w:r w:rsidRPr="00174802">
        <w:rPr>
          <w:lang w:val="pt-PT"/>
        </w:rPr>
        <w:t xml:space="preserve">Manter fora </w:t>
      </w:r>
      <w:r w:rsidR="005C0B64" w:rsidRPr="00174802">
        <w:rPr>
          <w:lang w:val="pt-PT"/>
        </w:rPr>
        <w:t xml:space="preserve">da vista e </w:t>
      </w:r>
      <w:r w:rsidRPr="00174802">
        <w:rPr>
          <w:lang w:val="pt-PT"/>
        </w:rPr>
        <w:t>do alcance das crianças.</w:t>
      </w:r>
    </w:p>
    <w:p w14:paraId="73F4E12A" w14:textId="77777777" w:rsidR="002C4788" w:rsidRPr="00174802" w:rsidRDefault="002C4788" w:rsidP="002C4788">
      <w:pPr>
        <w:rPr>
          <w:lang w:val="pt-PT"/>
        </w:rPr>
      </w:pPr>
    </w:p>
    <w:p w14:paraId="146F065D" w14:textId="77777777" w:rsidR="002C4788" w:rsidRPr="00174802" w:rsidRDefault="002C4788" w:rsidP="002C4788">
      <w:pPr>
        <w:rPr>
          <w:lang w:val="pt-PT"/>
        </w:rPr>
      </w:pPr>
    </w:p>
    <w:p w14:paraId="0253EC3D"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7.</w:t>
      </w:r>
      <w:r w:rsidRPr="00174802">
        <w:rPr>
          <w:b/>
          <w:lang w:val="pt-PT"/>
        </w:rPr>
        <w:tab/>
        <w:t>OUTRAS ADVERTÊNCIAS ESPECIAIS, SE NECESSÁRIO</w:t>
      </w:r>
    </w:p>
    <w:p w14:paraId="689A9A74" w14:textId="77777777" w:rsidR="002C4788" w:rsidRPr="00174802" w:rsidRDefault="002C4788" w:rsidP="002C4788">
      <w:pPr>
        <w:rPr>
          <w:lang w:val="pt-PT"/>
        </w:rPr>
      </w:pPr>
    </w:p>
    <w:p w14:paraId="0E243A20" w14:textId="77777777" w:rsidR="002C4788" w:rsidRPr="00174802" w:rsidRDefault="002C4788" w:rsidP="002C4788">
      <w:pPr>
        <w:rPr>
          <w:lang w:val="pt-PT"/>
        </w:rPr>
      </w:pPr>
    </w:p>
    <w:p w14:paraId="1ED689E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8.</w:t>
      </w:r>
      <w:r w:rsidRPr="00174802">
        <w:rPr>
          <w:b/>
          <w:lang w:val="pt-PT"/>
        </w:rPr>
        <w:tab/>
        <w:t>PRAZO DE VALIDADE</w:t>
      </w:r>
    </w:p>
    <w:p w14:paraId="27757089" w14:textId="77777777" w:rsidR="002C4788" w:rsidRPr="00174802" w:rsidRDefault="002C4788" w:rsidP="002C4788">
      <w:pPr>
        <w:rPr>
          <w:lang w:val="pt-PT"/>
        </w:rPr>
      </w:pPr>
    </w:p>
    <w:p w14:paraId="5F6AF6C8" w14:textId="77777777" w:rsidR="002C4788" w:rsidRPr="00174802" w:rsidRDefault="002250C5" w:rsidP="002C4788">
      <w:pPr>
        <w:rPr>
          <w:lang w:val="pt-PT"/>
        </w:rPr>
      </w:pPr>
      <w:r w:rsidRPr="00174802">
        <w:rPr>
          <w:lang w:val="pt-PT"/>
        </w:rPr>
        <w:t>EXP</w:t>
      </w:r>
    </w:p>
    <w:p w14:paraId="258A4DA5" w14:textId="77777777" w:rsidR="002C4788" w:rsidRPr="00174802" w:rsidRDefault="002C4788" w:rsidP="002C4788">
      <w:pPr>
        <w:rPr>
          <w:lang w:val="pt-PT"/>
        </w:rPr>
      </w:pPr>
    </w:p>
    <w:p w14:paraId="45D17780" w14:textId="77777777" w:rsidR="002C4788" w:rsidRPr="00174802" w:rsidRDefault="002C4788" w:rsidP="002C4788">
      <w:pPr>
        <w:rPr>
          <w:lang w:val="pt-PT"/>
        </w:rPr>
      </w:pPr>
    </w:p>
    <w:p w14:paraId="0FE24B0F"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9.</w:t>
      </w:r>
      <w:r w:rsidRPr="00174802">
        <w:rPr>
          <w:b/>
          <w:lang w:val="pt-PT"/>
        </w:rPr>
        <w:tab/>
        <w:t>CONDIÇÕES ESPECIAIS DE CONSERVAÇÃO</w:t>
      </w:r>
    </w:p>
    <w:p w14:paraId="776644F4" w14:textId="77777777" w:rsidR="002C4788" w:rsidRPr="00174802" w:rsidRDefault="002C4788" w:rsidP="002C4788">
      <w:pPr>
        <w:rPr>
          <w:lang w:val="pt-PT"/>
        </w:rPr>
      </w:pPr>
    </w:p>
    <w:p w14:paraId="297041EC" w14:textId="77777777" w:rsidR="002C4788" w:rsidRPr="00174802" w:rsidRDefault="002C4788" w:rsidP="002C4788">
      <w:pPr>
        <w:rPr>
          <w:lang w:val="pt-PT"/>
        </w:rPr>
      </w:pPr>
      <w:r w:rsidRPr="00174802">
        <w:rPr>
          <w:lang w:val="pt-PT"/>
        </w:rPr>
        <w:t>Não conservar acima de 25</w:t>
      </w:r>
      <w:r w:rsidR="00C01D0A" w:rsidRPr="00174802">
        <w:rPr>
          <w:lang w:val="pt-PT"/>
        </w:rPr>
        <w:t>°</w:t>
      </w:r>
      <w:r w:rsidRPr="00174802">
        <w:rPr>
          <w:lang w:val="pt-PT"/>
        </w:rPr>
        <w:t>C.</w:t>
      </w:r>
    </w:p>
    <w:p w14:paraId="529DC92F" w14:textId="77777777" w:rsidR="002C4788" w:rsidRPr="00174802" w:rsidRDefault="002C4788" w:rsidP="002C4788">
      <w:pPr>
        <w:rPr>
          <w:lang w:val="pt-PT"/>
        </w:rPr>
      </w:pPr>
    </w:p>
    <w:p w14:paraId="0A3BF0BC" w14:textId="77777777" w:rsidR="002C4788" w:rsidRPr="00174802" w:rsidRDefault="002C4788" w:rsidP="002C4788">
      <w:pPr>
        <w:rPr>
          <w:lang w:val="pt-PT"/>
        </w:rPr>
      </w:pPr>
    </w:p>
    <w:p w14:paraId="388F1BE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10.</w:t>
      </w:r>
      <w:r w:rsidRPr="00174802">
        <w:rPr>
          <w:b/>
          <w:lang w:val="pt-PT"/>
        </w:rPr>
        <w:tab/>
        <w:t>CUIDADOS ESPECIAIS QUANTO À ELIMINAÇÃO DO MEDICAMENTO NÃO UTILIZADO OU DOS RESÍDUOS PROVENIENTES DESSE MEDICAMENTO, SE APLICÁVEL</w:t>
      </w:r>
    </w:p>
    <w:p w14:paraId="652E9BA6" w14:textId="77777777" w:rsidR="002C4788" w:rsidRPr="00174802" w:rsidRDefault="002C4788" w:rsidP="002C4788">
      <w:pPr>
        <w:rPr>
          <w:lang w:val="pt-PT"/>
        </w:rPr>
      </w:pPr>
    </w:p>
    <w:p w14:paraId="48161F9F" w14:textId="77777777" w:rsidR="002C4788" w:rsidRPr="00174802" w:rsidRDefault="002C4788" w:rsidP="002C4788">
      <w:pPr>
        <w:rPr>
          <w:lang w:val="pt-PT"/>
        </w:rPr>
      </w:pPr>
    </w:p>
    <w:p w14:paraId="13C7FB52" w14:textId="77777777" w:rsidR="002C4788" w:rsidRPr="00541A83" w:rsidRDefault="002C4788" w:rsidP="002C4788">
      <w:pPr>
        <w:pBdr>
          <w:top w:val="single" w:sz="4" w:space="1" w:color="auto"/>
          <w:left w:val="single" w:sz="4" w:space="4" w:color="auto"/>
          <w:bottom w:val="single" w:sz="4" w:space="1" w:color="auto"/>
          <w:right w:val="single" w:sz="4" w:space="4" w:color="auto"/>
        </w:pBdr>
        <w:suppressAutoHyphens/>
        <w:ind w:left="567" w:hanging="567"/>
        <w:rPr>
          <w:b/>
          <w:highlight w:val="lightGray"/>
          <w:lang w:val="pt-PT"/>
        </w:rPr>
      </w:pPr>
      <w:r w:rsidRPr="00174802">
        <w:rPr>
          <w:b/>
          <w:lang w:val="pt-PT"/>
        </w:rPr>
        <w:t>11.</w:t>
      </w:r>
      <w:r w:rsidRPr="00174802">
        <w:rPr>
          <w:b/>
          <w:lang w:val="pt-PT"/>
        </w:rPr>
        <w:tab/>
        <w:t>NOME E ENDEREÇO DO TITULAR DA AUTORIZAÇÃO DE INTRODUÇÃO NO MERCADO</w:t>
      </w:r>
    </w:p>
    <w:p w14:paraId="7A01231F" w14:textId="77777777" w:rsidR="002C4788" w:rsidRPr="00174802" w:rsidRDefault="002C4788" w:rsidP="002C4788">
      <w:pPr>
        <w:rPr>
          <w:lang w:val="pt-PT"/>
        </w:rPr>
      </w:pPr>
    </w:p>
    <w:p w14:paraId="18AD4E28"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4B9C0B9A"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3C760031"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2750 Ballerup</w:t>
      </w:r>
    </w:p>
    <w:p w14:paraId="15F22B33"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Dinamarca</w:t>
      </w:r>
    </w:p>
    <w:p w14:paraId="066FFD60" w14:textId="77777777" w:rsidR="002C4788" w:rsidRPr="00174802" w:rsidRDefault="002C4788" w:rsidP="002C4788">
      <w:pPr>
        <w:rPr>
          <w:lang w:val="pt-PT"/>
        </w:rPr>
      </w:pPr>
    </w:p>
    <w:p w14:paraId="1158080C" w14:textId="77777777" w:rsidR="002C4788" w:rsidRPr="00174802" w:rsidRDefault="002C4788" w:rsidP="002C4788">
      <w:pPr>
        <w:rPr>
          <w:lang w:val="pt-PT"/>
        </w:rPr>
      </w:pPr>
    </w:p>
    <w:p w14:paraId="7939625D"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12.</w:t>
      </w:r>
      <w:r w:rsidRPr="00174802">
        <w:rPr>
          <w:b/>
          <w:lang w:val="pt-PT"/>
        </w:rPr>
        <w:tab/>
        <w:t>NÚMEROS DA AUTORIZAÇÃO DE INTRODUÇÃO NO MERCADO</w:t>
      </w:r>
    </w:p>
    <w:p w14:paraId="297F77DB" w14:textId="77777777" w:rsidR="002C4788" w:rsidRPr="00174802" w:rsidRDefault="002C4788" w:rsidP="002C4788">
      <w:pPr>
        <w:rPr>
          <w:lang w:val="pt-PT"/>
        </w:rPr>
      </w:pPr>
    </w:p>
    <w:p w14:paraId="1A25DFF5" w14:textId="77777777" w:rsidR="002C4788" w:rsidRPr="00174802" w:rsidRDefault="002C4788" w:rsidP="002C4788">
      <w:pPr>
        <w:rPr>
          <w:lang w:val="pt-PT"/>
        </w:rPr>
      </w:pPr>
      <w:r w:rsidRPr="00174802">
        <w:rPr>
          <w:lang w:val="pt-PT"/>
        </w:rPr>
        <w:t xml:space="preserve">EU/1/02/201/001 </w:t>
      </w:r>
      <w:smartTag w:uri="urn:schemas-microsoft-com:office:smarttags" w:element="metricconverter">
        <w:smartTagPr>
          <w:attr w:name="ProductID" w:val="30ﾠg"/>
        </w:smartTagPr>
        <w:r w:rsidRPr="00174802">
          <w:rPr>
            <w:shd w:val="clear" w:color="auto" w:fill="E6E6E6"/>
            <w:lang w:val="pt-PT"/>
          </w:rPr>
          <w:t>30 g</w:t>
        </w:r>
      </w:smartTag>
    </w:p>
    <w:p w14:paraId="3A0D73D9" w14:textId="77777777" w:rsidR="002C4788" w:rsidRPr="00174802" w:rsidRDefault="002C4788" w:rsidP="002C4788">
      <w:pPr>
        <w:rPr>
          <w:lang w:val="pt-PT"/>
        </w:rPr>
      </w:pPr>
      <w:r w:rsidRPr="00174802">
        <w:rPr>
          <w:shd w:val="clear" w:color="auto" w:fill="E6E6E6"/>
          <w:lang w:val="pt-PT"/>
        </w:rPr>
        <w:t xml:space="preserve">EU/1/02/201/002 </w:t>
      </w:r>
      <w:smartTag w:uri="urn:schemas-microsoft-com:office:smarttags" w:element="metricconverter">
        <w:smartTagPr>
          <w:attr w:name="ProductID" w:val="60ﾠg"/>
        </w:smartTagPr>
        <w:r w:rsidRPr="00174802">
          <w:rPr>
            <w:shd w:val="clear" w:color="auto" w:fill="E6E6E6"/>
            <w:lang w:val="pt-PT"/>
          </w:rPr>
          <w:t>60 g</w:t>
        </w:r>
      </w:smartTag>
    </w:p>
    <w:p w14:paraId="31222E5D" w14:textId="77777777" w:rsidR="002C4788" w:rsidRPr="00174802" w:rsidRDefault="002C4788" w:rsidP="002C4788">
      <w:pPr>
        <w:rPr>
          <w:lang w:val="pt-PT"/>
        </w:rPr>
      </w:pPr>
    </w:p>
    <w:p w14:paraId="07597A28" w14:textId="77777777" w:rsidR="002C4788" w:rsidRPr="00174802" w:rsidRDefault="002C4788" w:rsidP="002C4788">
      <w:pPr>
        <w:rPr>
          <w:lang w:val="pt-PT"/>
        </w:rPr>
      </w:pPr>
    </w:p>
    <w:p w14:paraId="0EB0183E"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13.</w:t>
      </w:r>
      <w:r w:rsidRPr="00174802">
        <w:rPr>
          <w:b/>
          <w:lang w:val="pt-PT"/>
        </w:rPr>
        <w:tab/>
        <w:t>NÚMERO DO LOTE</w:t>
      </w:r>
    </w:p>
    <w:p w14:paraId="149EAF7C" w14:textId="77777777" w:rsidR="002C4788" w:rsidRPr="00174802" w:rsidRDefault="002C4788" w:rsidP="002C4788">
      <w:pPr>
        <w:rPr>
          <w:lang w:val="pt-PT"/>
        </w:rPr>
      </w:pPr>
    </w:p>
    <w:p w14:paraId="26BEDAED" w14:textId="77777777" w:rsidR="002C4788" w:rsidRPr="00174802" w:rsidRDefault="002C4788" w:rsidP="002C4788">
      <w:pPr>
        <w:rPr>
          <w:lang w:val="pt-PT"/>
        </w:rPr>
      </w:pPr>
      <w:r w:rsidRPr="00174802">
        <w:rPr>
          <w:lang w:val="pt-PT"/>
        </w:rPr>
        <w:t>Lot</w:t>
      </w:r>
    </w:p>
    <w:p w14:paraId="02E17664" w14:textId="77777777" w:rsidR="002C4788" w:rsidRPr="00174802" w:rsidRDefault="002C4788" w:rsidP="002C4788">
      <w:pPr>
        <w:rPr>
          <w:lang w:val="pt-PT"/>
        </w:rPr>
      </w:pPr>
    </w:p>
    <w:p w14:paraId="1E8787F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14.</w:t>
      </w:r>
      <w:r w:rsidRPr="00174802">
        <w:rPr>
          <w:b/>
          <w:lang w:val="pt-PT"/>
        </w:rPr>
        <w:tab/>
        <w:t xml:space="preserve">CLASSIFICAÇÃO QUANTO À DISPENSA </w:t>
      </w:r>
      <w:r w:rsidRPr="00174802">
        <w:rPr>
          <w:b/>
          <w:caps/>
          <w:lang w:val="pt-PT"/>
        </w:rPr>
        <w:t>ao Público</w:t>
      </w:r>
    </w:p>
    <w:p w14:paraId="5077B399" w14:textId="77777777" w:rsidR="002C4788" w:rsidRPr="00174802" w:rsidRDefault="002C4788" w:rsidP="002C4788">
      <w:pPr>
        <w:rPr>
          <w:lang w:val="pt-PT"/>
        </w:rPr>
      </w:pPr>
    </w:p>
    <w:p w14:paraId="1B31CD26" w14:textId="77777777" w:rsidR="002C4788" w:rsidRPr="00174802" w:rsidRDefault="002C4788" w:rsidP="002C4788">
      <w:pPr>
        <w:rPr>
          <w:lang w:val="pt-PT"/>
        </w:rPr>
      </w:pPr>
    </w:p>
    <w:p w14:paraId="6097F91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15.</w:t>
      </w:r>
      <w:r w:rsidRPr="00174802">
        <w:rPr>
          <w:b/>
          <w:lang w:val="pt-PT"/>
        </w:rPr>
        <w:tab/>
        <w:t>INSTRUÇÕES DE UTILIZAÇÃO</w:t>
      </w:r>
    </w:p>
    <w:p w14:paraId="413C5388" w14:textId="77777777" w:rsidR="002C4788" w:rsidRPr="00174802" w:rsidRDefault="002C4788" w:rsidP="002C4788">
      <w:pPr>
        <w:rPr>
          <w:lang w:val="pt-PT"/>
        </w:rPr>
      </w:pPr>
    </w:p>
    <w:p w14:paraId="425D5043" w14:textId="77777777" w:rsidR="002C4788" w:rsidRPr="00174802" w:rsidRDefault="002C4788" w:rsidP="002C4788">
      <w:pPr>
        <w:rPr>
          <w:lang w:val="pt-PT"/>
        </w:rPr>
      </w:pPr>
    </w:p>
    <w:p w14:paraId="10DCFB9A" w14:textId="77777777" w:rsidR="002C4788" w:rsidRPr="00174802" w:rsidRDefault="002C4788" w:rsidP="002C4788">
      <w:pPr>
        <w:rPr>
          <w:b/>
          <w:lang w:val="pt-PT"/>
        </w:rPr>
      </w:pPr>
      <w:r w:rsidRPr="00174802">
        <w:rPr>
          <w:lang w:val="pt-PT"/>
        </w:rPr>
        <w:br w:type="page"/>
      </w:r>
    </w:p>
    <w:p w14:paraId="08ACED95"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174802">
        <w:rPr>
          <w:b/>
          <w:lang w:val="pt-PT"/>
        </w:rPr>
        <w:lastRenderedPageBreak/>
        <w:t xml:space="preserve">INDICAÇÕES A INCLUIR </w:t>
      </w:r>
      <w:r w:rsidRPr="00174802">
        <w:rPr>
          <w:b/>
          <w:caps/>
          <w:lang w:val="pt-PT"/>
        </w:rPr>
        <w:t>no acondicionamento secundário</w:t>
      </w:r>
    </w:p>
    <w:p w14:paraId="6D232E2A"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79AEF492"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caps/>
          <w:lang w:val="pt-PT"/>
        </w:rPr>
      </w:pPr>
      <w:r w:rsidRPr="00174802">
        <w:rPr>
          <w:b/>
          <w:caps/>
          <w:lang w:val="pt-PT"/>
        </w:rPr>
        <w:t xml:space="preserve">Protopic 0,1% Pomada (EMBALAGEM de </w:t>
      </w:r>
      <w:smartTag w:uri="urn:schemas-microsoft-com:office:smarttags" w:element="metricconverter">
        <w:smartTagPr>
          <w:attr w:name="ProductID" w:val="10ﾠg"/>
        </w:smartTagPr>
        <w:r w:rsidRPr="00174802">
          <w:rPr>
            <w:b/>
            <w:caps/>
            <w:lang w:val="pt-PT"/>
          </w:rPr>
          <w:t>10 </w:t>
        </w:r>
        <w:r w:rsidRPr="00174802">
          <w:rPr>
            <w:b/>
            <w:lang w:val="pt-PT"/>
          </w:rPr>
          <w:t>g</w:t>
        </w:r>
      </w:smartTag>
      <w:r w:rsidRPr="00174802">
        <w:rPr>
          <w:b/>
          <w:lang w:val="pt-PT"/>
        </w:rPr>
        <w:t xml:space="preserve">, </w:t>
      </w:r>
      <w:smartTag w:uri="urn:schemas-microsoft-com:office:smarttags" w:element="metricconverter">
        <w:smartTagPr>
          <w:attr w:name="ProductID" w:val="30ﾠg"/>
        </w:smartTagPr>
        <w:r w:rsidRPr="00174802">
          <w:rPr>
            <w:b/>
            <w:lang w:val="pt-PT"/>
          </w:rPr>
          <w:t>30</w:t>
        </w:r>
        <w:r w:rsidRPr="00174802">
          <w:rPr>
            <w:lang w:val="pt-PT"/>
          </w:rPr>
          <w:t> </w:t>
        </w:r>
        <w:r w:rsidRPr="00174802">
          <w:rPr>
            <w:b/>
            <w:lang w:val="pt-PT"/>
          </w:rPr>
          <w:t>g</w:t>
        </w:r>
      </w:smartTag>
      <w:r w:rsidRPr="00174802">
        <w:rPr>
          <w:b/>
          <w:lang w:val="pt-PT"/>
        </w:rPr>
        <w:t xml:space="preserve">, </w:t>
      </w:r>
      <w:smartTag w:uri="urn:schemas-microsoft-com:office:smarttags" w:element="metricconverter">
        <w:smartTagPr>
          <w:attr w:name="ProductID" w:val="60ﾠg"/>
        </w:smartTagPr>
        <w:r w:rsidRPr="00174802">
          <w:rPr>
            <w:b/>
            <w:lang w:val="pt-PT"/>
          </w:rPr>
          <w:t>60</w:t>
        </w:r>
        <w:r w:rsidRPr="00174802">
          <w:rPr>
            <w:lang w:val="pt-PT"/>
          </w:rPr>
          <w:t> </w:t>
        </w:r>
        <w:r w:rsidRPr="00174802">
          <w:rPr>
            <w:b/>
            <w:lang w:val="pt-PT"/>
          </w:rPr>
          <w:t>g</w:t>
        </w:r>
      </w:smartTag>
      <w:r w:rsidRPr="00174802">
        <w:rPr>
          <w:b/>
          <w:caps/>
          <w:lang w:val="pt-PT"/>
        </w:rPr>
        <w:t>)</w:t>
      </w:r>
    </w:p>
    <w:p w14:paraId="47E973DC" w14:textId="77777777" w:rsidR="002C4788" w:rsidRPr="00174802" w:rsidRDefault="002C4788" w:rsidP="002C4788">
      <w:pPr>
        <w:rPr>
          <w:lang w:val="pt-PT"/>
        </w:rPr>
      </w:pPr>
    </w:p>
    <w:p w14:paraId="620E8B46" w14:textId="77777777" w:rsidR="002C4788" w:rsidRPr="00174802" w:rsidRDefault="002C4788" w:rsidP="002C4788">
      <w:pPr>
        <w:rPr>
          <w:lang w:val="pt-PT"/>
        </w:rPr>
      </w:pPr>
    </w:p>
    <w:p w14:paraId="6301D9C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w:t>
      </w:r>
      <w:r w:rsidRPr="00174802">
        <w:rPr>
          <w:b/>
          <w:lang w:val="pt-PT"/>
        </w:rPr>
        <w:tab/>
        <w:t>NOME DO MEDICAMENTO</w:t>
      </w:r>
    </w:p>
    <w:p w14:paraId="590D00A9" w14:textId="77777777" w:rsidR="002C4788" w:rsidRPr="00174802" w:rsidRDefault="002C4788" w:rsidP="002C4788">
      <w:pPr>
        <w:rPr>
          <w:lang w:val="pt-PT"/>
        </w:rPr>
      </w:pPr>
    </w:p>
    <w:p w14:paraId="62DF2AE9" w14:textId="77777777" w:rsidR="002C4788" w:rsidRPr="00174802" w:rsidRDefault="002C4788" w:rsidP="002C4788">
      <w:pPr>
        <w:rPr>
          <w:lang w:val="pt-PT"/>
        </w:rPr>
      </w:pPr>
      <w:r w:rsidRPr="00174802">
        <w:rPr>
          <w:lang w:val="pt-PT"/>
        </w:rPr>
        <w:t xml:space="preserve">Protopic 0,1% </w:t>
      </w:r>
      <w:r w:rsidR="009E7A86" w:rsidRPr="00174802">
        <w:rPr>
          <w:lang w:val="pt-PT"/>
        </w:rPr>
        <w:t>p</w:t>
      </w:r>
      <w:r w:rsidRPr="00174802">
        <w:rPr>
          <w:lang w:val="pt-PT"/>
        </w:rPr>
        <w:t>omada</w:t>
      </w:r>
    </w:p>
    <w:p w14:paraId="267E0C7B" w14:textId="77777777" w:rsidR="002C4788" w:rsidRPr="00174802" w:rsidRDefault="009E7A86" w:rsidP="002C4788">
      <w:pPr>
        <w:rPr>
          <w:lang w:val="pt-PT"/>
        </w:rPr>
      </w:pPr>
      <w:r w:rsidRPr="00174802">
        <w:rPr>
          <w:lang w:val="pt-PT"/>
        </w:rPr>
        <w:t>t</w:t>
      </w:r>
      <w:r w:rsidR="002C4788" w:rsidRPr="00174802">
        <w:rPr>
          <w:lang w:val="pt-PT"/>
        </w:rPr>
        <w:t>acrolímus mono-hidratado</w:t>
      </w:r>
    </w:p>
    <w:p w14:paraId="4CB18A5F" w14:textId="77777777" w:rsidR="002C4788" w:rsidRPr="00174802" w:rsidRDefault="002C4788" w:rsidP="002C4788">
      <w:pPr>
        <w:rPr>
          <w:lang w:val="pt-PT"/>
        </w:rPr>
      </w:pPr>
    </w:p>
    <w:p w14:paraId="5216477C" w14:textId="77777777" w:rsidR="002C4788" w:rsidRPr="00174802" w:rsidRDefault="002C4788" w:rsidP="002C4788">
      <w:pPr>
        <w:rPr>
          <w:lang w:val="pt-PT"/>
        </w:rPr>
      </w:pPr>
    </w:p>
    <w:p w14:paraId="3BC14C3E"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2.</w:t>
      </w:r>
      <w:r w:rsidRPr="00174802">
        <w:rPr>
          <w:b/>
          <w:lang w:val="pt-PT"/>
        </w:rPr>
        <w:tab/>
        <w:t>DESCRIÇÃO DA SUBSTÂNCIA ACTIVA</w:t>
      </w:r>
    </w:p>
    <w:p w14:paraId="0196CB75" w14:textId="77777777" w:rsidR="002C4788" w:rsidRPr="00174802" w:rsidRDefault="002C4788" w:rsidP="002C4788">
      <w:pPr>
        <w:rPr>
          <w:lang w:val="pt-PT"/>
        </w:rPr>
      </w:pPr>
    </w:p>
    <w:p w14:paraId="1107EE52" w14:textId="77777777" w:rsidR="002C4788" w:rsidRPr="00174802" w:rsidRDefault="002C4788" w:rsidP="002E46B2">
      <w:pPr>
        <w:rPr>
          <w:lang w:val="pt-PT"/>
        </w:rPr>
      </w:pPr>
      <w:r w:rsidRPr="00174802">
        <w:rPr>
          <w:lang w:val="pt-PT"/>
        </w:rPr>
        <w:t>1</w:t>
      </w:r>
      <w:r w:rsidR="002E46B2" w:rsidRPr="00174802">
        <w:rPr>
          <w:lang w:val="pt-PT"/>
        </w:rPr>
        <w:t> </w:t>
      </w:r>
      <w:r w:rsidRPr="00174802">
        <w:rPr>
          <w:lang w:val="pt-PT"/>
        </w:rPr>
        <w:t>g de pomada contém: 1,0</w:t>
      </w:r>
      <w:r w:rsidR="002E46B2" w:rsidRPr="00174802">
        <w:rPr>
          <w:lang w:val="pt-PT"/>
        </w:rPr>
        <w:t> </w:t>
      </w:r>
      <w:r w:rsidRPr="00174802">
        <w:rPr>
          <w:lang w:val="pt-PT"/>
        </w:rPr>
        <w:t>mg de tacrolímus (sob a forma mono-hidratada)</w:t>
      </w:r>
      <w:r w:rsidR="002250C5" w:rsidRPr="00174802">
        <w:rPr>
          <w:lang w:val="pt-PT"/>
        </w:rPr>
        <w:t xml:space="preserve"> </w:t>
      </w:r>
    </w:p>
    <w:p w14:paraId="784E76B6" w14:textId="77777777" w:rsidR="002C4788" w:rsidRPr="00174802" w:rsidRDefault="002C4788" w:rsidP="002C4788">
      <w:pPr>
        <w:rPr>
          <w:lang w:val="pt-PT"/>
        </w:rPr>
      </w:pPr>
    </w:p>
    <w:p w14:paraId="752D0EED" w14:textId="77777777" w:rsidR="002C4788" w:rsidRPr="00174802" w:rsidRDefault="002C4788" w:rsidP="002C4788">
      <w:pPr>
        <w:rPr>
          <w:lang w:val="pt-PT"/>
        </w:rPr>
      </w:pPr>
    </w:p>
    <w:p w14:paraId="5CA2846B"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3.</w:t>
      </w:r>
      <w:r w:rsidRPr="00174802">
        <w:rPr>
          <w:b/>
          <w:lang w:val="pt-PT"/>
        </w:rPr>
        <w:tab/>
        <w:t>LISTA DOS EXCIPIENTES</w:t>
      </w:r>
    </w:p>
    <w:p w14:paraId="61BEF37B" w14:textId="77777777" w:rsidR="002C4788" w:rsidRPr="00174802" w:rsidRDefault="002C4788" w:rsidP="002C4788">
      <w:pPr>
        <w:pStyle w:val="EndnoteText"/>
        <w:widowControl/>
        <w:tabs>
          <w:tab w:val="clear" w:pos="567"/>
        </w:tabs>
      </w:pPr>
    </w:p>
    <w:p w14:paraId="758FA420" w14:textId="77777777" w:rsidR="002C4788" w:rsidRPr="00174802" w:rsidRDefault="002C4788" w:rsidP="002C4788">
      <w:pPr>
        <w:rPr>
          <w:lang w:val="pt-PT"/>
        </w:rPr>
      </w:pPr>
      <w:r w:rsidRPr="00174802">
        <w:rPr>
          <w:lang w:val="pt-PT"/>
        </w:rPr>
        <w:t>vaselina branca, parafina líquida, carbonato de propileno, cera branca de abelhas, parafina sólida</w:t>
      </w:r>
      <w:r w:rsidR="00930C95" w:rsidRPr="00174802">
        <w:rPr>
          <w:lang w:val="pt-PT"/>
        </w:rPr>
        <w:t xml:space="preserve">, butil-hidroxitolueno (E321), </w:t>
      </w:r>
      <w:r w:rsidR="00F725FF" w:rsidRPr="00174802">
        <w:rPr>
          <w:lang w:val="pt-PT"/>
        </w:rPr>
        <w:t>todo-</w:t>
      </w:r>
      <w:r w:rsidR="00F725FF" w:rsidRPr="00174802">
        <w:rPr>
          <w:i/>
          <w:lang w:val="pt-PT"/>
        </w:rPr>
        <w:t>rac</w:t>
      </w:r>
      <w:r w:rsidR="00F725FF" w:rsidRPr="00174802">
        <w:rPr>
          <w:lang w:val="pt-PT"/>
        </w:rPr>
        <w:t>-alfatocoferol</w:t>
      </w:r>
      <w:r w:rsidR="00930C95" w:rsidRPr="00174802">
        <w:rPr>
          <w:lang w:val="pt-PT"/>
        </w:rPr>
        <w:t>.</w:t>
      </w:r>
    </w:p>
    <w:p w14:paraId="229855CA" w14:textId="77777777" w:rsidR="002C4788" w:rsidRPr="00174802" w:rsidRDefault="002C4788" w:rsidP="002C4788">
      <w:pPr>
        <w:rPr>
          <w:lang w:val="pt-PT"/>
        </w:rPr>
      </w:pPr>
    </w:p>
    <w:p w14:paraId="491FEB18" w14:textId="77777777" w:rsidR="002C4788" w:rsidRPr="00174802" w:rsidRDefault="002C4788" w:rsidP="002C4788">
      <w:pPr>
        <w:rPr>
          <w:lang w:val="pt-PT"/>
        </w:rPr>
      </w:pPr>
    </w:p>
    <w:p w14:paraId="688AC0D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4.</w:t>
      </w:r>
      <w:r w:rsidRPr="00174802">
        <w:rPr>
          <w:b/>
          <w:lang w:val="pt-PT"/>
        </w:rPr>
        <w:tab/>
        <w:t>FORMA FARMACÊUTICA E CONTEÚDO</w:t>
      </w:r>
    </w:p>
    <w:p w14:paraId="2E152976" w14:textId="77777777" w:rsidR="002C4788" w:rsidRPr="00174802" w:rsidRDefault="002C4788" w:rsidP="002C4788">
      <w:pPr>
        <w:rPr>
          <w:lang w:val="pt-PT"/>
        </w:rPr>
      </w:pPr>
    </w:p>
    <w:p w14:paraId="7CE46B88" w14:textId="77777777" w:rsidR="002C4788" w:rsidRPr="00174802" w:rsidRDefault="002C4788" w:rsidP="002C4788">
      <w:pPr>
        <w:rPr>
          <w:lang w:val="pt-PT"/>
        </w:rPr>
      </w:pPr>
      <w:r w:rsidRPr="00174802">
        <w:rPr>
          <w:lang w:val="pt-PT"/>
        </w:rPr>
        <w:t>Pomada</w:t>
      </w:r>
    </w:p>
    <w:p w14:paraId="61FE2E2D" w14:textId="77777777" w:rsidR="002C4788" w:rsidRPr="00174802" w:rsidRDefault="002C4788" w:rsidP="002C4788">
      <w:pPr>
        <w:rPr>
          <w:lang w:val="pt-PT"/>
        </w:rPr>
      </w:pPr>
    </w:p>
    <w:p w14:paraId="6F3E523B" w14:textId="77777777" w:rsidR="002C4788" w:rsidRPr="00174802" w:rsidRDefault="002C4788" w:rsidP="002C4788">
      <w:pPr>
        <w:rPr>
          <w:lang w:val="pt-PT"/>
        </w:rPr>
      </w:pPr>
      <w:smartTag w:uri="urn:schemas-microsoft-com:office:smarttags" w:element="metricconverter">
        <w:smartTagPr>
          <w:attr w:name="ProductID" w:val="10ﾠg"/>
        </w:smartTagPr>
        <w:r w:rsidRPr="00174802">
          <w:rPr>
            <w:lang w:val="pt-PT"/>
          </w:rPr>
          <w:t>10 g</w:t>
        </w:r>
      </w:smartTag>
    </w:p>
    <w:p w14:paraId="44E59220" w14:textId="77777777" w:rsidR="002C4788" w:rsidRPr="00174802" w:rsidRDefault="002C4788" w:rsidP="002C4788">
      <w:pPr>
        <w:rPr>
          <w:lang w:val="pt-PT"/>
        </w:rPr>
      </w:pPr>
      <w:smartTag w:uri="urn:schemas-microsoft-com:office:smarttags" w:element="metricconverter">
        <w:smartTagPr>
          <w:attr w:name="ProductID" w:val="30ﾠg"/>
        </w:smartTagPr>
        <w:r w:rsidRPr="00174802">
          <w:rPr>
            <w:shd w:val="clear" w:color="auto" w:fill="E6E6E6"/>
            <w:lang w:val="pt-PT"/>
          </w:rPr>
          <w:t>30 g</w:t>
        </w:r>
      </w:smartTag>
    </w:p>
    <w:p w14:paraId="3623B6A8" w14:textId="77777777" w:rsidR="002C4788" w:rsidRPr="00174802" w:rsidRDefault="002C4788" w:rsidP="002C4788">
      <w:pPr>
        <w:rPr>
          <w:lang w:val="pt-PT"/>
        </w:rPr>
      </w:pPr>
      <w:smartTag w:uri="urn:schemas-microsoft-com:office:smarttags" w:element="metricconverter">
        <w:smartTagPr>
          <w:attr w:name="ProductID" w:val="60ﾠg"/>
        </w:smartTagPr>
        <w:r w:rsidRPr="00174802">
          <w:rPr>
            <w:shd w:val="clear" w:color="auto" w:fill="E6E6E6"/>
            <w:lang w:val="pt-PT"/>
          </w:rPr>
          <w:t>60 g</w:t>
        </w:r>
      </w:smartTag>
    </w:p>
    <w:p w14:paraId="13232D7D" w14:textId="77777777" w:rsidR="002C4788" w:rsidRPr="00174802" w:rsidRDefault="002C4788" w:rsidP="002C4788">
      <w:pPr>
        <w:rPr>
          <w:lang w:val="pt-PT"/>
        </w:rPr>
      </w:pPr>
    </w:p>
    <w:p w14:paraId="4794E1D0" w14:textId="77777777" w:rsidR="002C4788" w:rsidRPr="00174802" w:rsidRDefault="002C4788" w:rsidP="002C4788">
      <w:pPr>
        <w:rPr>
          <w:lang w:val="pt-PT"/>
        </w:rPr>
      </w:pPr>
    </w:p>
    <w:p w14:paraId="35A7B464"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5.</w:t>
      </w:r>
      <w:r w:rsidRPr="00174802">
        <w:rPr>
          <w:b/>
          <w:lang w:val="pt-PT"/>
        </w:rPr>
        <w:tab/>
        <w:t>MODO E VIA DE ADMINISTRAÇÃO</w:t>
      </w:r>
    </w:p>
    <w:p w14:paraId="7DC03345" w14:textId="77777777" w:rsidR="002C4788" w:rsidRPr="00174802" w:rsidRDefault="002C4788" w:rsidP="002C4788">
      <w:pPr>
        <w:rPr>
          <w:lang w:val="pt-PT"/>
        </w:rPr>
      </w:pPr>
    </w:p>
    <w:p w14:paraId="517BE131" w14:textId="77777777" w:rsidR="002C4788" w:rsidRPr="00174802" w:rsidRDefault="002C4788" w:rsidP="002C4788">
      <w:pPr>
        <w:rPr>
          <w:lang w:val="pt-PT"/>
        </w:rPr>
      </w:pPr>
      <w:r w:rsidRPr="00174802">
        <w:rPr>
          <w:lang w:val="pt-PT"/>
        </w:rPr>
        <w:t>Uso cutâneo</w:t>
      </w:r>
    </w:p>
    <w:p w14:paraId="187AE9D9" w14:textId="77777777" w:rsidR="002C4788" w:rsidRPr="00174802" w:rsidRDefault="002C4788" w:rsidP="002C4788">
      <w:pPr>
        <w:rPr>
          <w:lang w:val="pt-PT"/>
        </w:rPr>
      </w:pPr>
    </w:p>
    <w:p w14:paraId="3E69E387" w14:textId="77777777" w:rsidR="002C4788" w:rsidRPr="00174802" w:rsidRDefault="002C4788" w:rsidP="002C4788">
      <w:pPr>
        <w:rPr>
          <w:lang w:val="pt-PT"/>
        </w:rPr>
      </w:pPr>
      <w:r w:rsidRPr="00174802">
        <w:rPr>
          <w:lang w:val="pt-PT"/>
        </w:rPr>
        <w:t>Consultar o folheto informativo antes de utilizar.</w:t>
      </w:r>
    </w:p>
    <w:p w14:paraId="7F4A86A2" w14:textId="77777777" w:rsidR="002C4788" w:rsidRPr="00174802" w:rsidRDefault="002C4788" w:rsidP="002C4788">
      <w:pPr>
        <w:rPr>
          <w:lang w:val="pt-PT"/>
        </w:rPr>
      </w:pPr>
    </w:p>
    <w:p w14:paraId="691BF7D3" w14:textId="77777777" w:rsidR="002C4788" w:rsidRPr="00174802" w:rsidRDefault="002C4788" w:rsidP="002C4788">
      <w:pPr>
        <w:rPr>
          <w:lang w:val="pt-PT"/>
        </w:rPr>
      </w:pPr>
    </w:p>
    <w:p w14:paraId="70FF46F8"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6.</w:t>
      </w:r>
      <w:r w:rsidRPr="00174802">
        <w:rPr>
          <w:b/>
          <w:lang w:val="pt-PT"/>
        </w:rPr>
        <w:tab/>
        <w:t xml:space="preserve">ADVERTÊNCIA ESPECIAL DE QUE O MEDICAMENTO DEVE SER MANTIDO FORA </w:t>
      </w:r>
      <w:r w:rsidR="002250C5" w:rsidRPr="00174802">
        <w:rPr>
          <w:b/>
          <w:lang w:val="pt-PT"/>
        </w:rPr>
        <w:t>DA VISTA E DO ALCANCE DAS CRIANÇAS</w:t>
      </w:r>
    </w:p>
    <w:p w14:paraId="0C5298D3" w14:textId="77777777" w:rsidR="002C4788" w:rsidRPr="00174802" w:rsidRDefault="002C4788" w:rsidP="002C4788">
      <w:pPr>
        <w:rPr>
          <w:lang w:val="pt-PT"/>
        </w:rPr>
      </w:pPr>
    </w:p>
    <w:p w14:paraId="57BD8C86" w14:textId="77777777" w:rsidR="002C4788" w:rsidRPr="00174802" w:rsidRDefault="002C4788" w:rsidP="002C4788">
      <w:pPr>
        <w:rPr>
          <w:lang w:val="pt-PT"/>
        </w:rPr>
      </w:pPr>
      <w:r w:rsidRPr="00174802">
        <w:rPr>
          <w:lang w:val="pt-PT"/>
        </w:rPr>
        <w:t xml:space="preserve">Manter fora </w:t>
      </w:r>
      <w:r w:rsidR="005C0B64" w:rsidRPr="00174802">
        <w:rPr>
          <w:lang w:val="pt-PT"/>
        </w:rPr>
        <w:t xml:space="preserve">da vista e </w:t>
      </w:r>
      <w:r w:rsidRPr="00174802">
        <w:rPr>
          <w:lang w:val="pt-PT"/>
        </w:rPr>
        <w:t>do alcance das crianças.</w:t>
      </w:r>
    </w:p>
    <w:p w14:paraId="1DC4E186" w14:textId="77777777" w:rsidR="002C4788" w:rsidRPr="00174802" w:rsidRDefault="002C4788" w:rsidP="002C4788">
      <w:pPr>
        <w:rPr>
          <w:lang w:val="pt-PT"/>
        </w:rPr>
      </w:pPr>
    </w:p>
    <w:p w14:paraId="250C9A4A" w14:textId="77777777" w:rsidR="002C4788" w:rsidRPr="00174802" w:rsidRDefault="002C4788" w:rsidP="002C4788">
      <w:pPr>
        <w:rPr>
          <w:lang w:val="pt-PT"/>
        </w:rPr>
      </w:pPr>
    </w:p>
    <w:p w14:paraId="6F87BCBB"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7.</w:t>
      </w:r>
      <w:r w:rsidRPr="00174802">
        <w:rPr>
          <w:b/>
          <w:lang w:val="pt-PT"/>
        </w:rPr>
        <w:tab/>
        <w:t>OUTRAS ADVERTÊNCIAS ESPECIAIS, SE NECESSÁRIO</w:t>
      </w:r>
    </w:p>
    <w:p w14:paraId="45604672" w14:textId="77777777" w:rsidR="002C4788" w:rsidRPr="00174802" w:rsidRDefault="002C4788" w:rsidP="002C4788">
      <w:pPr>
        <w:rPr>
          <w:lang w:val="pt-PT"/>
        </w:rPr>
      </w:pPr>
    </w:p>
    <w:p w14:paraId="197B6EA4" w14:textId="77777777" w:rsidR="002C4788" w:rsidRPr="00174802" w:rsidRDefault="002C4788" w:rsidP="002C4788">
      <w:pPr>
        <w:rPr>
          <w:lang w:val="pt-PT"/>
        </w:rPr>
      </w:pPr>
    </w:p>
    <w:p w14:paraId="2F503A48"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8.</w:t>
      </w:r>
      <w:r w:rsidRPr="00174802">
        <w:rPr>
          <w:b/>
          <w:lang w:val="pt-PT"/>
        </w:rPr>
        <w:tab/>
        <w:t>PRAZO DE VALIDADE</w:t>
      </w:r>
    </w:p>
    <w:p w14:paraId="33D8B88B" w14:textId="77777777" w:rsidR="002C4788" w:rsidRPr="00174802" w:rsidRDefault="002C4788" w:rsidP="002C4788">
      <w:pPr>
        <w:rPr>
          <w:lang w:val="pt-PT"/>
        </w:rPr>
      </w:pPr>
    </w:p>
    <w:p w14:paraId="1C2C84EA" w14:textId="77777777" w:rsidR="002C4788" w:rsidRPr="00174802" w:rsidRDefault="002250C5" w:rsidP="002C4788">
      <w:pPr>
        <w:rPr>
          <w:lang w:val="pt-PT"/>
        </w:rPr>
      </w:pPr>
      <w:r w:rsidRPr="00174802">
        <w:rPr>
          <w:lang w:val="pt-PT"/>
        </w:rPr>
        <w:t>EXP</w:t>
      </w:r>
    </w:p>
    <w:p w14:paraId="72F3C55E" w14:textId="77777777" w:rsidR="002C4788" w:rsidRPr="00174802" w:rsidRDefault="002C4788" w:rsidP="002C4788">
      <w:pPr>
        <w:rPr>
          <w:lang w:val="pt-PT"/>
        </w:rPr>
      </w:pPr>
    </w:p>
    <w:p w14:paraId="0CE7A87A" w14:textId="77777777" w:rsidR="002C4788" w:rsidRPr="00174802" w:rsidRDefault="002C4788" w:rsidP="002C4788">
      <w:pPr>
        <w:rPr>
          <w:lang w:val="pt-PT"/>
        </w:rPr>
      </w:pPr>
    </w:p>
    <w:p w14:paraId="2E371794" w14:textId="77777777" w:rsidR="002C4788" w:rsidRPr="00174802" w:rsidRDefault="002C4788" w:rsidP="0064678D">
      <w:pPr>
        <w:keepNext/>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9.</w:t>
      </w:r>
      <w:r w:rsidRPr="00174802">
        <w:rPr>
          <w:b/>
          <w:lang w:val="pt-PT"/>
        </w:rPr>
        <w:tab/>
        <w:t>CONDIÇÕES ESPECIAIS DE CONSERVAÇÃO</w:t>
      </w:r>
    </w:p>
    <w:p w14:paraId="129058A4" w14:textId="77777777" w:rsidR="002C4788" w:rsidRPr="00174802" w:rsidRDefault="002C4788" w:rsidP="0064678D">
      <w:pPr>
        <w:keepNext/>
        <w:rPr>
          <w:lang w:val="pt-PT"/>
        </w:rPr>
      </w:pPr>
    </w:p>
    <w:p w14:paraId="46A5572E" w14:textId="77777777" w:rsidR="002C4788" w:rsidRPr="00174802" w:rsidRDefault="002C4788" w:rsidP="002C4788">
      <w:pPr>
        <w:rPr>
          <w:lang w:val="pt-PT"/>
        </w:rPr>
      </w:pPr>
      <w:r w:rsidRPr="00174802">
        <w:rPr>
          <w:lang w:val="pt-PT"/>
        </w:rPr>
        <w:t>Não conservar acima de 25</w:t>
      </w:r>
      <w:r w:rsidR="00C01D0A" w:rsidRPr="00174802">
        <w:rPr>
          <w:lang w:val="pt-PT"/>
        </w:rPr>
        <w:t>°</w:t>
      </w:r>
      <w:r w:rsidRPr="00174802">
        <w:rPr>
          <w:lang w:val="pt-PT"/>
        </w:rPr>
        <w:t>C.</w:t>
      </w:r>
    </w:p>
    <w:p w14:paraId="500E641D" w14:textId="77777777" w:rsidR="002C4788" w:rsidRPr="00174802" w:rsidRDefault="002C4788" w:rsidP="002C4788">
      <w:pPr>
        <w:rPr>
          <w:lang w:val="pt-PT"/>
        </w:rPr>
      </w:pPr>
    </w:p>
    <w:p w14:paraId="532395A9" w14:textId="77777777" w:rsidR="002C4788" w:rsidRPr="00174802" w:rsidRDefault="002C4788" w:rsidP="002C4788">
      <w:pPr>
        <w:rPr>
          <w:lang w:val="pt-PT"/>
        </w:rPr>
      </w:pPr>
    </w:p>
    <w:p w14:paraId="1731482B"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10.</w:t>
      </w:r>
      <w:r w:rsidRPr="00174802">
        <w:rPr>
          <w:b/>
          <w:lang w:val="pt-PT"/>
        </w:rPr>
        <w:tab/>
        <w:t>CUIDADOS ESPECIAIS QUANTO À ELIMINAÇÃO DO MEDICAMENTO NÃO UTILIZADO OU DOS RESÍDUOS PROVENIENTES DESSE MEDICAMENTO, SE APLICÁVEL</w:t>
      </w:r>
    </w:p>
    <w:p w14:paraId="58AA4FF1" w14:textId="77777777" w:rsidR="002C4788" w:rsidRPr="00174802" w:rsidRDefault="002C4788" w:rsidP="002C4788">
      <w:pPr>
        <w:rPr>
          <w:lang w:val="pt-PT"/>
        </w:rPr>
      </w:pPr>
    </w:p>
    <w:p w14:paraId="18C9C4D8" w14:textId="77777777" w:rsidR="002C4788" w:rsidRPr="00174802" w:rsidRDefault="002C4788" w:rsidP="002C4788">
      <w:pPr>
        <w:rPr>
          <w:lang w:val="pt-PT"/>
        </w:rPr>
      </w:pPr>
    </w:p>
    <w:p w14:paraId="0F91425A" w14:textId="77777777" w:rsidR="002C4788" w:rsidRPr="00541A83" w:rsidRDefault="002C4788" w:rsidP="002C4788">
      <w:pPr>
        <w:pBdr>
          <w:top w:val="single" w:sz="4" w:space="1" w:color="auto"/>
          <w:left w:val="single" w:sz="4" w:space="4" w:color="auto"/>
          <w:bottom w:val="single" w:sz="4" w:space="1" w:color="auto"/>
          <w:right w:val="single" w:sz="4" w:space="4" w:color="auto"/>
        </w:pBdr>
        <w:suppressAutoHyphens/>
        <w:ind w:left="567" w:hanging="567"/>
        <w:rPr>
          <w:b/>
          <w:highlight w:val="lightGray"/>
          <w:lang w:val="pt-PT"/>
        </w:rPr>
      </w:pPr>
      <w:r w:rsidRPr="00174802">
        <w:rPr>
          <w:b/>
          <w:lang w:val="pt-PT"/>
        </w:rPr>
        <w:t>11.</w:t>
      </w:r>
      <w:r w:rsidRPr="00174802">
        <w:rPr>
          <w:b/>
          <w:lang w:val="pt-PT"/>
        </w:rPr>
        <w:tab/>
        <w:t>NOME E ENDEREÇO DO TITULAR DA AUTORIZAÇÃO DE INTRODUÇÃO NO MERCADO</w:t>
      </w:r>
    </w:p>
    <w:p w14:paraId="52AB2CCB" w14:textId="77777777" w:rsidR="002C4788" w:rsidRPr="00174802" w:rsidRDefault="002C4788" w:rsidP="002C4788">
      <w:pPr>
        <w:rPr>
          <w:lang w:val="pt-PT"/>
        </w:rPr>
      </w:pPr>
    </w:p>
    <w:p w14:paraId="0BE24722"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02CF9F99"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722A658E"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2750 Ballerup</w:t>
      </w:r>
    </w:p>
    <w:p w14:paraId="5F86E289"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Dinamarca</w:t>
      </w:r>
    </w:p>
    <w:p w14:paraId="54AD8C8B" w14:textId="77777777" w:rsidR="002C4788" w:rsidRPr="00174802" w:rsidRDefault="002C4788" w:rsidP="002C4788">
      <w:pPr>
        <w:rPr>
          <w:lang w:val="pt-PT"/>
        </w:rPr>
      </w:pPr>
    </w:p>
    <w:p w14:paraId="20F5841E" w14:textId="77777777" w:rsidR="002C4788" w:rsidRPr="00174802" w:rsidRDefault="002C4788" w:rsidP="002C4788">
      <w:pPr>
        <w:rPr>
          <w:lang w:val="pt-PT"/>
        </w:rPr>
      </w:pPr>
    </w:p>
    <w:p w14:paraId="05DA41A7"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12.</w:t>
      </w:r>
      <w:r w:rsidRPr="00174802">
        <w:rPr>
          <w:b/>
          <w:lang w:val="pt-PT"/>
        </w:rPr>
        <w:tab/>
        <w:t>NÚMEROS DA AUTORIZAÇÃO DE INTRODUÇÃO NO MERCADO</w:t>
      </w:r>
    </w:p>
    <w:p w14:paraId="21155379" w14:textId="77777777" w:rsidR="002C4788" w:rsidRPr="00174802" w:rsidRDefault="002C4788" w:rsidP="002C4788">
      <w:pPr>
        <w:rPr>
          <w:lang w:val="pt-PT"/>
        </w:rPr>
      </w:pPr>
    </w:p>
    <w:p w14:paraId="4A301E73" w14:textId="77777777" w:rsidR="002C4788" w:rsidRPr="00174802" w:rsidRDefault="002C4788" w:rsidP="002C4788">
      <w:pPr>
        <w:rPr>
          <w:lang w:val="pt-PT"/>
        </w:rPr>
      </w:pPr>
      <w:r w:rsidRPr="00174802">
        <w:rPr>
          <w:lang w:val="pt-PT"/>
        </w:rPr>
        <w:t xml:space="preserve">EU/1/02/201/006 </w:t>
      </w:r>
      <w:smartTag w:uri="urn:schemas-microsoft-com:office:smarttags" w:element="metricconverter">
        <w:smartTagPr>
          <w:attr w:name="ProductID" w:val="10ﾠg"/>
        </w:smartTagPr>
        <w:r w:rsidRPr="00174802">
          <w:rPr>
            <w:shd w:val="clear" w:color="auto" w:fill="E6E6E6"/>
            <w:lang w:val="pt-PT"/>
          </w:rPr>
          <w:t>10 g</w:t>
        </w:r>
      </w:smartTag>
    </w:p>
    <w:p w14:paraId="330D0549" w14:textId="77777777" w:rsidR="002C4788" w:rsidRPr="00174802" w:rsidRDefault="002C4788" w:rsidP="002C4788">
      <w:pPr>
        <w:rPr>
          <w:lang w:val="pt-PT"/>
        </w:rPr>
      </w:pPr>
      <w:r w:rsidRPr="00174802">
        <w:rPr>
          <w:shd w:val="clear" w:color="auto" w:fill="E6E6E6"/>
          <w:lang w:val="pt-PT"/>
        </w:rPr>
        <w:t xml:space="preserve">EU/1/02/201/003 </w:t>
      </w:r>
      <w:smartTag w:uri="urn:schemas-microsoft-com:office:smarttags" w:element="metricconverter">
        <w:smartTagPr>
          <w:attr w:name="ProductID" w:val="30ﾠg"/>
        </w:smartTagPr>
        <w:r w:rsidRPr="00174802">
          <w:rPr>
            <w:shd w:val="clear" w:color="auto" w:fill="E6E6E6"/>
            <w:lang w:val="pt-PT"/>
          </w:rPr>
          <w:t>30 g</w:t>
        </w:r>
      </w:smartTag>
    </w:p>
    <w:p w14:paraId="15907D64" w14:textId="77777777" w:rsidR="002C4788" w:rsidRPr="00174802" w:rsidRDefault="002C4788" w:rsidP="002C4788">
      <w:pPr>
        <w:rPr>
          <w:lang w:val="pt-PT"/>
        </w:rPr>
      </w:pPr>
      <w:r w:rsidRPr="00174802">
        <w:rPr>
          <w:shd w:val="clear" w:color="auto" w:fill="E6E6E6"/>
          <w:lang w:val="pt-PT"/>
        </w:rPr>
        <w:t xml:space="preserve">EU/1/02/201/004 </w:t>
      </w:r>
      <w:smartTag w:uri="urn:schemas-microsoft-com:office:smarttags" w:element="metricconverter">
        <w:smartTagPr>
          <w:attr w:name="ProductID" w:val="60ﾠg"/>
        </w:smartTagPr>
        <w:r w:rsidRPr="00174802">
          <w:rPr>
            <w:shd w:val="clear" w:color="auto" w:fill="E6E6E6"/>
            <w:lang w:val="pt-PT"/>
          </w:rPr>
          <w:t>60 g</w:t>
        </w:r>
      </w:smartTag>
    </w:p>
    <w:p w14:paraId="63271DD2" w14:textId="77777777" w:rsidR="002C4788" w:rsidRPr="00174802" w:rsidRDefault="002C4788" w:rsidP="002C4788">
      <w:pPr>
        <w:rPr>
          <w:lang w:val="pt-PT"/>
        </w:rPr>
      </w:pPr>
    </w:p>
    <w:p w14:paraId="6EAFFFD7" w14:textId="77777777" w:rsidR="002C4788" w:rsidRPr="00174802" w:rsidRDefault="002C4788" w:rsidP="002C4788">
      <w:pPr>
        <w:rPr>
          <w:lang w:val="pt-PT"/>
        </w:rPr>
      </w:pPr>
    </w:p>
    <w:p w14:paraId="70F6D34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13.</w:t>
      </w:r>
      <w:r w:rsidRPr="00174802">
        <w:rPr>
          <w:b/>
          <w:lang w:val="pt-PT"/>
        </w:rPr>
        <w:tab/>
        <w:t>NÚMERO DO LOTE</w:t>
      </w:r>
    </w:p>
    <w:p w14:paraId="4814A535" w14:textId="77777777" w:rsidR="002C4788" w:rsidRPr="00174802" w:rsidRDefault="002C4788" w:rsidP="002C4788">
      <w:pPr>
        <w:rPr>
          <w:lang w:val="pt-PT"/>
        </w:rPr>
      </w:pPr>
    </w:p>
    <w:p w14:paraId="5B12CEAC" w14:textId="77777777" w:rsidR="002C4788" w:rsidRPr="00174802" w:rsidRDefault="002C4788" w:rsidP="002C4788">
      <w:pPr>
        <w:rPr>
          <w:lang w:val="pt-PT"/>
        </w:rPr>
      </w:pPr>
      <w:r w:rsidRPr="00174802">
        <w:rPr>
          <w:lang w:val="pt-PT"/>
        </w:rPr>
        <w:t>Lot</w:t>
      </w:r>
    </w:p>
    <w:p w14:paraId="7B8F9651" w14:textId="77777777" w:rsidR="002C4788" w:rsidRPr="00174802" w:rsidRDefault="002C4788" w:rsidP="002C4788">
      <w:pPr>
        <w:rPr>
          <w:lang w:val="pt-PT"/>
        </w:rPr>
      </w:pPr>
    </w:p>
    <w:p w14:paraId="4E86889A" w14:textId="77777777" w:rsidR="002C4788" w:rsidRPr="00174802" w:rsidRDefault="002C4788" w:rsidP="002C4788">
      <w:pPr>
        <w:rPr>
          <w:lang w:val="pt-PT"/>
        </w:rPr>
      </w:pPr>
    </w:p>
    <w:p w14:paraId="1A335A6F"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14.</w:t>
      </w:r>
      <w:r w:rsidRPr="00174802">
        <w:rPr>
          <w:b/>
          <w:lang w:val="pt-PT"/>
        </w:rPr>
        <w:tab/>
        <w:t xml:space="preserve">CLASSIFICAÇÃO QUANTO À DISPENSA </w:t>
      </w:r>
      <w:r w:rsidRPr="00174802">
        <w:rPr>
          <w:b/>
          <w:caps/>
          <w:lang w:val="pt-PT"/>
        </w:rPr>
        <w:t>ao Público</w:t>
      </w:r>
    </w:p>
    <w:p w14:paraId="3F2109AC" w14:textId="77777777" w:rsidR="002C4788" w:rsidRPr="00174802" w:rsidRDefault="002C4788" w:rsidP="002C4788">
      <w:pPr>
        <w:rPr>
          <w:lang w:val="pt-PT"/>
        </w:rPr>
      </w:pPr>
    </w:p>
    <w:p w14:paraId="717CF1E9" w14:textId="77777777" w:rsidR="002C4788" w:rsidRPr="00174802" w:rsidRDefault="002C4788" w:rsidP="002C4788">
      <w:pPr>
        <w:rPr>
          <w:lang w:val="pt-PT"/>
        </w:rPr>
      </w:pPr>
    </w:p>
    <w:p w14:paraId="61595D1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15.</w:t>
      </w:r>
      <w:r w:rsidRPr="00174802">
        <w:rPr>
          <w:b/>
          <w:lang w:val="pt-PT"/>
        </w:rPr>
        <w:tab/>
        <w:t>INSTRUÇÕES DE UTILIZAÇÃO</w:t>
      </w:r>
    </w:p>
    <w:p w14:paraId="3C555FD3" w14:textId="77777777" w:rsidR="002C4788" w:rsidRPr="00174802" w:rsidRDefault="002C4788" w:rsidP="002C4788">
      <w:pPr>
        <w:rPr>
          <w:lang w:val="pt-PT"/>
        </w:rPr>
      </w:pPr>
    </w:p>
    <w:p w14:paraId="3249F007" w14:textId="77777777" w:rsidR="002C4788" w:rsidRPr="00174802" w:rsidRDefault="002C4788" w:rsidP="002C4788">
      <w:pPr>
        <w:rPr>
          <w:lang w:val="pt-PT"/>
        </w:rPr>
      </w:pPr>
    </w:p>
    <w:p w14:paraId="598A163B"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16.</w:t>
      </w:r>
      <w:r w:rsidRPr="00174802">
        <w:rPr>
          <w:b/>
          <w:lang w:val="pt-PT"/>
        </w:rPr>
        <w:tab/>
      </w:r>
      <w:r w:rsidRPr="00174802">
        <w:rPr>
          <w:b/>
          <w:caps/>
          <w:lang w:val="pt-PT"/>
        </w:rPr>
        <w:t>Informação em Braille</w:t>
      </w:r>
    </w:p>
    <w:p w14:paraId="2183BF89" w14:textId="77777777" w:rsidR="002C4788" w:rsidRPr="00174802" w:rsidRDefault="002C4788" w:rsidP="002C4788">
      <w:pPr>
        <w:rPr>
          <w:lang w:val="pt-PT"/>
        </w:rPr>
      </w:pPr>
    </w:p>
    <w:p w14:paraId="5657A609" w14:textId="77777777" w:rsidR="002C4788" w:rsidRPr="00174802" w:rsidRDefault="00BD325F" w:rsidP="002C4788">
      <w:pPr>
        <w:rPr>
          <w:lang w:val="pt-PT"/>
        </w:rPr>
      </w:pPr>
      <w:r w:rsidRPr="00174802">
        <w:rPr>
          <w:lang w:val="pt-PT"/>
        </w:rPr>
        <w:t>P</w:t>
      </w:r>
      <w:r w:rsidR="002C4788" w:rsidRPr="00174802">
        <w:rPr>
          <w:lang w:val="pt-PT"/>
        </w:rPr>
        <w:t>rotopic 0.1%</w:t>
      </w:r>
    </w:p>
    <w:p w14:paraId="7B899B1B" w14:textId="77777777" w:rsidR="002250C5" w:rsidRPr="00174802" w:rsidRDefault="002250C5" w:rsidP="002C4788">
      <w:pPr>
        <w:rPr>
          <w:lang w:val="pt-PT"/>
        </w:rPr>
      </w:pPr>
    </w:p>
    <w:p w14:paraId="691053F7" w14:textId="77777777" w:rsidR="002250C5" w:rsidRPr="00174802" w:rsidRDefault="002250C5" w:rsidP="002250C5">
      <w:pPr>
        <w:rPr>
          <w:lang w:val="pt-PT"/>
        </w:rPr>
      </w:pPr>
    </w:p>
    <w:p w14:paraId="32721FFF" w14:textId="77777777" w:rsidR="002250C5" w:rsidRPr="00174802" w:rsidRDefault="002250C5" w:rsidP="009E37DA">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17.</w:t>
      </w:r>
      <w:r w:rsidRPr="00174802">
        <w:rPr>
          <w:b/>
          <w:lang w:val="pt-PT"/>
        </w:rPr>
        <w:tab/>
      </w:r>
      <w:r w:rsidR="009E37DA" w:rsidRPr="00174802">
        <w:rPr>
          <w:b/>
          <w:lang w:val="pt-PT"/>
        </w:rPr>
        <w:t>IDENTIFICADOR ÚNICO – CÓDIGO DE BARRAS 2D</w:t>
      </w:r>
      <w:r w:rsidR="009E37DA" w:rsidRPr="00174802" w:rsidDel="009E37DA">
        <w:rPr>
          <w:b/>
          <w:caps/>
          <w:lang w:val="pt-PT"/>
        </w:rPr>
        <w:t xml:space="preserve"> </w:t>
      </w:r>
    </w:p>
    <w:p w14:paraId="5F423760" w14:textId="77777777" w:rsidR="004B53F2" w:rsidRPr="00541A83" w:rsidRDefault="004B53F2" w:rsidP="002250C5">
      <w:pPr>
        <w:rPr>
          <w:highlight w:val="lightGray"/>
          <w:lang w:val="pt-PT"/>
        </w:rPr>
      </w:pPr>
    </w:p>
    <w:p w14:paraId="0A53517E" w14:textId="77777777" w:rsidR="002250C5" w:rsidRPr="00174802" w:rsidRDefault="002250C5" w:rsidP="002250C5">
      <w:pPr>
        <w:rPr>
          <w:lang w:val="pt-PT"/>
        </w:rPr>
      </w:pPr>
      <w:r w:rsidRPr="00541A83">
        <w:rPr>
          <w:highlight w:val="lightGray"/>
          <w:lang w:val="pt-PT"/>
        </w:rPr>
        <w:t>Código de barras 2D com identificador único incluído</w:t>
      </w:r>
      <w:r w:rsidRPr="00174802">
        <w:rPr>
          <w:lang w:val="pt-PT"/>
        </w:rPr>
        <w:t xml:space="preserve"> </w:t>
      </w:r>
    </w:p>
    <w:p w14:paraId="396A0CAA" w14:textId="77777777" w:rsidR="002250C5" w:rsidRPr="00174802" w:rsidRDefault="002250C5" w:rsidP="002250C5">
      <w:pPr>
        <w:rPr>
          <w:lang w:val="pt-PT"/>
        </w:rPr>
      </w:pPr>
    </w:p>
    <w:p w14:paraId="3474B0F2" w14:textId="77777777" w:rsidR="002250C5" w:rsidRPr="00174802" w:rsidRDefault="002250C5" w:rsidP="002250C5">
      <w:pPr>
        <w:rPr>
          <w:lang w:val="pt-PT"/>
        </w:rPr>
      </w:pPr>
    </w:p>
    <w:p w14:paraId="7BB50FEC" w14:textId="77777777" w:rsidR="002250C5" w:rsidRPr="00174802" w:rsidRDefault="002250C5" w:rsidP="00CF2F3C">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18.</w:t>
      </w:r>
      <w:r w:rsidRPr="00174802">
        <w:rPr>
          <w:b/>
          <w:lang w:val="pt-PT"/>
        </w:rPr>
        <w:tab/>
      </w:r>
      <w:r w:rsidRPr="00174802">
        <w:rPr>
          <w:b/>
          <w:caps/>
          <w:lang w:val="pt-PT"/>
        </w:rPr>
        <w:t>IDENTIFICADOR ÚNICO - DADOS PARA LEITURA HUMANA</w:t>
      </w:r>
    </w:p>
    <w:p w14:paraId="6C30D308" w14:textId="77777777" w:rsidR="002250C5" w:rsidRPr="00174802" w:rsidRDefault="002250C5" w:rsidP="002250C5">
      <w:pPr>
        <w:rPr>
          <w:lang w:val="pt-PT"/>
        </w:rPr>
      </w:pPr>
    </w:p>
    <w:p w14:paraId="281CD551" w14:textId="77777777" w:rsidR="002250C5" w:rsidRPr="00174802" w:rsidRDefault="002250C5" w:rsidP="002250C5">
      <w:pPr>
        <w:autoSpaceDE w:val="0"/>
        <w:autoSpaceDN w:val="0"/>
        <w:adjustRightInd w:val="0"/>
        <w:rPr>
          <w:lang w:val="pt-PT" w:eastAsia="pt-PT"/>
        </w:rPr>
      </w:pPr>
      <w:r w:rsidRPr="00174802">
        <w:rPr>
          <w:lang w:val="pt-PT" w:eastAsia="pt-PT"/>
        </w:rPr>
        <w:t>PC:</w:t>
      </w:r>
    </w:p>
    <w:p w14:paraId="75303E31" w14:textId="77777777" w:rsidR="002250C5" w:rsidRPr="00174802" w:rsidRDefault="002250C5" w:rsidP="002250C5">
      <w:pPr>
        <w:autoSpaceDE w:val="0"/>
        <w:autoSpaceDN w:val="0"/>
        <w:adjustRightInd w:val="0"/>
        <w:rPr>
          <w:lang w:val="pt-PT" w:eastAsia="pt-PT"/>
        </w:rPr>
      </w:pPr>
      <w:r w:rsidRPr="00174802">
        <w:rPr>
          <w:lang w:val="pt-PT" w:eastAsia="pt-PT"/>
        </w:rPr>
        <w:t>SN:</w:t>
      </w:r>
    </w:p>
    <w:p w14:paraId="56CEDFBA" w14:textId="77777777" w:rsidR="002C4788" w:rsidRPr="00174802" w:rsidRDefault="002250C5" w:rsidP="002C4788">
      <w:pPr>
        <w:rPr>
          <w:lang w:val="pt-PT"/>
        </w:rPr>
      </w:pPr>
      <w:r w:rsidRPr="00174802">
        <w:rPr>
          <w:lang w:val="pt-PT" w:eastAsia="pt-PT"/>
        </w:rPr>
        <w:t>NN:</w:t>
      </w:r>
      <w:r w:rsidRPr="00174802">
        <w:rPr>
          <w:lang w:val="pt-PT"/>
        </w:rPr>
        <w:br w:type="column"/>
      </w:r>
    </w:p>
    <w:p w14:paraId="5969BB3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right="14"/>
        <w:rPr>
          <w:b/>
          <w:lang w:val="pt-PT"/>
        </w:rPr>
      </w:pPr>
      <w:r w:rsidRPr="00174802">
        <w:rPr>
          <w:b/>
          <w:lang w:val="pt-PT"/>
        </w:rPr>
        <w:t>INDICAÇÕES MÍNIMAS A INCLUIR EM PEQUENAS UNIDADES DE ACONDICIONAMENTO PRIMÁRIO</w:t>
      </w:r>
    </w:p>
    <w:p w14:paraId="483FDBE3"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right="14"/>
        <w:rPr>
          <w:lang w:val="pt-PT"/>
        </w:rPr>
      </w:pPr>
    </w:p>
    <w:p w14:paraId="54E36210"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right="14"/>
        <w:rPr>
          <w:lang w:val="pt-PT"/>
        </w:rPr>
      </w:pPr>
      <w:r w:rsidRPr="00174802">
        <w:rPr>
          <w:b/>
          <w:caps/>
          <w:lang w:val="pt-PT"/>
        </w:rPr>
        <w:t xml:space="preserve">Protopic 0,1% Pomada (bisnaga de </w:t>
      </w:r>
      <w:smartTag w:uri="urn:schemas-microsoft-com:office:smarttags" w:element="metricconverter">
        <w:smartTagPr>
          <w:attr w:name="ProductID" w:val="10ﾠg"/>
        </w:smartTagPr>
        <w:r w:rsidRPr="00174802">
          <w:rPr>
            <w:b/>
            <w:caps/>
            <w:lang w:val="pt-PT"/>
          </w:rPr>
          <w:t>10 </w:t>
        </w:r>
        <w:r w:rsidRPr="00174802">
          <w:rPr>
            <w:b/>
            <w:lang w:val="pt-PT"/>
          </w:rPr>
          <w:t>g</w:t>
        </w:r>
      </w:smartTag>
      <w:r w:rsidRPr="00174802">
        <w:rPr>
          <w:b/>
          <w:caps/>
          <w:lang w:val="pt-PT"/>
        </w:rPr>
        <w:t>)</w:t>
      </w:r>
    </w:p>
    <w:p w14:paraId="3235EE68" w14:textId="77777777" w:rsidR="002C4788" w:rsidRPr="00174802" w:rsidRDefault="002C4788" w:rsidP="002C4788">
      <w:pPr>
        <w:suppressAutoHyphens/>
        <w:ind w:right="14"/>
        <w:rPr>
          <w:lang w:val="pt-PT"/>
        </w:rPr>
      </w:pPr>
    </w:p>
    <w:p w14:paraId="5A07E984" w14:textId="77777777" w:rsidR="002C4788" w:rsidRPr="00174802" w:rsidRDefault="002C4788" w:rsidP="002C4788">
      <w:pPr>
        <w:suppressAutoHyphens/>
        <w:ind w:right="14"/>
        <w:rPr>
          <w:lang w:val="pt-PT"/>
        </w:rPr>
      </w:pPr>
    </w:p>
    <w:p w14:paraId="7C964FB5"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w:t>
      </w:r>
      <w:r w:rsidRPr="00174802">
        <w:rPr>
          <w:b/>
          <w:lang w:val="pt-PT"/>
        </w:rPr>
        <w:tab/>
        <w:t>NOME DO MEDICAMENTO E VIA DE ADMINISTRAÇÃO</w:t>
      </w:r>
    </w:p>
    <w:p w14:paraId="2D7CBC08" w14:textId="77777777" w:rsidR="002C4788" w:rsidRPr="00174802" w:rsidRDefault="002C4788" w:rsidP="002C4788">
      <w:pPr>
        <w:suppressAutoHyphens/>
        <w:rPr>
          <w:b/>
          <w:lang w:val="pt-PT"/>
        </w:rPr>
      </w:pPr>
    </w:p>
    <w:p w14:paraId="25463A54" w14:textId="77777777" w:rsidR="002C4788" w:rsidRPr="00174802" w:rsidRDefault="002C4788" w:rsidP="002C4788">
      <w:pPr>
        <w:rPr>
          <w:lang w:val="pt-PT"/>
        </w:rPr>
      </w:pPr>
      <w:r w:rsidRPr="00174802">
        <w:rPr>
          <w:lang w:val="pt-PT"/>
        </w:rPr>
        <w:t xml:space="preserve">Protopic 0,1% </w:t>
      </w:r>
      <w:r w:rsidR="009E7A86" w:rsidRPr="00174802">
        <w:rPr>
          <w:lang w:val="pt-PT"/>
        </w:rPr>
        <w:t>p</w:t>
      </w:r>
      <w:r w:rsidRPr="00174802">
        <w:rPr>
          <w:lang w:val="pt-PT"/>
        </w:rPr>
        <w:t>omada</w:t>
      </w:r>
    </w:p>
    <w:p w14:paraId="12385D91" w14:textId="77777777" w:rsidR="002C4788" w:rsidRPr="00174802" w:rsidRDefault="009E7A86" w:rsidP="002C4788">
      <w:pPr>
        <w:rPr>
          <w:lang w:val="pt-PT"/>
        </w:rPr>
      </w:pPr>
      <w:r w:rsidRPr="00174802">
        <w:rPr>
          <w:lang w:val="pt-PT"/>
        </w:rPr>
        <w:t>t</w:t>
      </w:r>
      <w:r w:rsidR="002C4788" w:rsidRPr="00174802">
        <w:rPr>
          <w:lang w:val="pt-PT"/>
        </w:rPr>
        <w:t>acrolímus mono-hidratado</w:t>
      </w:r>
    </w:p>
    <w:p w14:paraId="176A4E3B" w14:textId="77777777" w:rsidR="002C4788" w:rsidRPr="00174802" w:rsidRDefault="002C4788" w:rsidP="002C4788">
      <w:pPr>
        <w:rPr>
          <w:lang w:val="pt-PT"/>
        </w:rPr>
      </w:pPr>
      <w:r w:rsidRPr="00174802">
        <w:rPr>
          <w:lang w:val="pt-PT"/>
        </w:rPr>
        <w:t>Uso cutâneo</w:t>
      </w:r>
    </w:p>
    <w:p w14:paraId="6447FD01" w14:textId="77777777" w:rsidR="002C4788" w:rsidRPr="00174802" w:rsidRDefault="002C4788" w:rsidP="002C4788">
      <w:pPr>
        <w:suppressAutoHyphens/>
        <w:ind w:right="14"/>
        <w:rPr>
          <w:lang w:val="pt-PT"/>
        </w:rPr>
      </w:pPr>
    </w:p>
    <w:p w14:paraId="38C20BD2" w14:textId="77777777" w:rsidR="002C4788" w:rsidRPr="00174802" w:rsidRDefault="002C4788" w:rsidP="002C4788">
      <w:pPr>
        <w:suppressAutoHyphens/>
        <w:ind w:right="14"/>
        <w:rPr>
          <w:lang w:val="pt-PT"/>
        </w:rPr>
      </w:pPr>
    </w:p>
    <w:p w14:paraId="074C45D1"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2.</w:t>
      </w:r>
      <w:r w:rsidRPr="00174802">
        <w:rPr>
          <w:b/>
          <w:lang w:val="pt-PT"/>
        </w:rPr>
        <w:tab/>
        <w:t>MODO DE ADMINISTRAÇÃO</w:t>
      </w:r>
    </w:p>
    <w:p w14:paraId="141F2431" w14:textId="77777777" w:rsidR="002C4788" w:rsidRPr="00174802" w:rsidRDefault="002C4788" w:rsidP="002C4788">
      <w:pPr>
        <w:suppressAutoHyphens/>
        <w:ind w:right="14"/>
        <w:rPr>
          <w:lang w:val="pt-PT"/>
        </w:rPr>
      </w:pPr>
    </w:p>
    <w:p w14:paraId="09BC274C" w14:textId="77777777" w:rsidR="002C4788" w:rsidRPr="00174802" w:rsidRDefault="002C4788" w:rsidP="002C4788">
      <w:pPr>
        <w:rPr>
          <w:lang w:val="pt-PT"/>
        </w:rPr>
      </w:pPr>
      <w:r w:rsidRPr="00174802">
        <w:rPr>
          <w:lang w:val="pt-PT"/>
        </w:rPr>
        <w:t>Consultar o folheto informativo antes de utilizar.</w:t>
      </w:r>
    </w:p>
    <w:p w14:paraId="123C4AA1" w14:textId="77777777" w:rsidR="002C4788" w:rsidRPr="00174802" w:rsidRDefault="002C4788" w:rsidP="002C4788">
      <w:pPr>
        <w:suppressAutoHyphens/>
        <w:ind w:right="14"/>
        <w:rPr>
          <w:lang w:val="pt-PT"/>
        </w:rPr>
      </w:pPr>
    </w:p>
    <w:p w14:paraId="2E07C8EC" w14:textId="77777777" w:rsidR="002C4788" w:rsidRPr="00174802" w:rsidRDefault="002C4788" w:rsidP="002C4788">
      <w:pPr>
        <w:suppressAutoHyphens/>
        <w:ind w:right="14"/>
        <w:rPr>
          <w:lang w:val="pt-PT"/>
        </w:rPr>
      </w:pPr>
    </w:p>
    <w:p w14:paraId="7BB3D5AE"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3.</w:t>
      </w:r>
      <w:r w:rsidRPr="00174802">
        <w:rPr>
          <w:b/>
          <w:lang w:val="pt-PT"/>
        </w:rPr>
        <w:tab/>
        <w:t>PRAZO DE VALIDADE</w:t>
      </w:r>
    </w:p>
    <w:p w14:paraId="3D196D25" w14:textId="77777777" w:rsidR="002C4788" w:rsidRPr="00174802" w:rsidRDefault="002C4788" w:rsidP="002C4788">
      <w:pPr>
        <w:suppressAutoHyphens/>
        <w:ind w:right="14"/>
        <w:rPr>
          <w:lang w:val="pt-PT"/>
        </w:rPr>
      </w:pPr>
    </w:p>
    <w:p w14:paraId="137D04E1" w14:textId="77777777" w:rsidR="002C4788" w:rsidRPr="00174802" w:rsidRDefault="00771B55" w:rsidP="002C4788">
      <w:pPr>
        <w:rPr>
          <w:lang w:val="pt-PT"/>
        </w:rPr>
      </w:pPr>
      <w:r w:rsidRPr="00174802">
        <w:rPr>
          <w:lang w:val="pt-PT"/>
        </w:rPr>
        <w:t>EXP</w:t>
      </w:r>
    </w:p>
    <w:p w14:paraId="3E30D673" w14:textId="77777777" w:rsidR="002C4788" w:rsidRPr="00174802" w:rsidRDefault="002C4788" w:rsidP="002C4788">
      <w:pPr>
        <w:suppressAutoHyphens/>
        <w:ind w:right="14"/>
        <w:rPr>
          <w:lang w:val="pt-PT"/>
        </w:rPr>
      </w:pPr>
    </w:p>
    <w:p w14:paraId="729FC1C8" w14:textId="77777777" w:rsidR="002C4788" w:rsidRPr="00174802" w:rsidRDefault="002C4788" w:rsidP="002C4788">
      <w:pPr>
        <w:suppressAutoHyphens/>
        <w:ind w:right="14"/>
        <w:rPr>
          <w:lang w:val="pt-PT"/>
        </w:rPr>
      </w:pPr>
    </w:p>
    <w:p w14:paraId="75DA04D9"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4.</w:t>
      </w:r>
      <w:r w:rsidRPr="00174802">
        <w:rPr>
          <w:b/>
          <w:lang w:val="pt-PT"/>
        </w:rPr>
        <w:tab/>
        <w:t>NÚMERO DO LOTE</w:t>
      </w:r>
    </w:p>
    <w:p w14:paraId="47F8E7F3" w14:textId="77777777" w:rsidR="002C4788" w:rsidRPr="00174802" w:rsidRDefault="002C4788" w:rsidP="002C4788">
      <w:pPr>
        <w:suppressAutoHyphens/>
        <w:ind w:right="14"/>
        <w:rPr>
          <w:lang w:val="pt-PT"/>
        </w:rPr>
      </w:pPr>
    </w:p>
    <w:p w14:paraId="32E73D81" w14:textId="77777777" w:rsidR="002C4788" w:rsidRPr="00174802" w:rsidRDefault="002C4788" w:rsidP="002C4788">
      <w:pPr>
        <w:rPr>
          <w:lang w:val="pt-PT"/>
        </w:rPr>
      </w:pPr>
      <w:r w:rsidRPr="00174802">
        <w:rPr>
          <w:lang w:val="pt-PT"/>
        </w:rPr>
        <w:t>Lot</w:t>
      </w:r>
    </w:p>
    <w:p w14:paraId="6C2F4ABD" w14:textId="77777777" w:rsidR="002C4788" w:rsidRPr="00174802" w:rsidRDefault="002C4788" w:rsidP="002C4788">
      <w:pPr>
        <w:suppressAutoHyphens/>
        <w:ind w:right="14"/>
        <w:rPr>
          <w:lang w:val="pt-PT"/>
        </w:rPr>
      </w:pPr>
    </w:p>
    <w:p w14:paraId="6D531C6F" w14:textId="77777777" w:rsidR="002C4788" w:rsidRPr="00174802" w:rsidRDefault="002C4788" w:rsidP="002C4788">
      <w:pPr>
        <w:suppressAutoHyphens/>
        <w:ind w:right="14"/>
        <w:rPr>
          <w:lang w:val="pt-PT"/>
        </w:rPr>
      </w:pPr>
    </w:p>
    <w:p w14:paraId="2876BE32"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5.</w:t>
      </w:r>
      <w:r w:rsidRPr="00174802">
        <w:rPr>
          <w:b/>
          <w:lang w:val="pt-PT"/>
        </w:rPr>
        <w:tab/>
        <w:t>CONTEÚDO EM PESO, VOLUME OU UNIDADE</w:t>
      </w:r>
    </w:p>
    <w:p w14:paraId="6E6B3EFB" w14:textId="77777777" w:rsidR="002C4788" w:rsidRPr="00174802" w:rsidRDefault="002C4788" w:rsidP="002C4788">
      <w:pPr>
        <w:rPr>
          <w:lang w:val="pt-PT"/>
        </w:rPr>
      </w:pPr>
    </w:p>
    <w:p w14:paraId="235C1394" w14:textId="77777777" w:rsidR="002C4788" w:rsidRPr="00174802" w:rsidRDefault="002C4788" w:rsidP="002C4788">
      <w:pPr>
        <w:rPr>
          <w:lang w:val="pt-PT"/>
        </w:rPr>
      </w:pPr>
      <w:smartTag w:uri="urn:schemas-microsoft-com:office:smarttags" w:element="metricconverter">
        <w:smartTagPr>
          <w:attr w:name="ProductID" w:val="10ﾠg"/>
        </w:smartTagPr>
        <w:r w:rsidRPr="00174802">
          <w:rPr>
            <w:lang w:val="pt-PT"/>
          </w:rPr>
          <w:t>10 g</w:t>
        </w:r>
      </w:smartTag>
    </w:p>
    <w:p w14:paraId="1E67D9ED" w14:textId="77777777" w:rsidR="002C4788" w:rsidRPr="00174802" w:rsidRDefault="002C4788" w:rsidP="002C4788">
      <w:pPr>
        <w:rPr>
          <w:lang w:val="pt-PT"/>
        </w:rPr>
      </w:pPr>
    </w:p>
    <w:p w14:paraId="112025AD" w14:textId="77777777" w:rsidR="002C4788" w:rsidRPr="00174802" w:rsidRDefault="002C4788" w:rsidP="002C4788">
      <w:pPr>
        <w:rPr>
          <w:lang w:val="pt-PT"/>
        </w:rPr>
      </w:pPr>
    </w:p>
    <w:p w14:paraId="195229C1"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6.</w:t>
      </w:r>
      <w:r w:rsidRPr="00174802">
        <w:rPr>
          <w:b/>
          <w:lang w:val="pt-PT"/>
        </w:rPr>
        <w:tab/>
      </w:r>
      <w:r w:rsidRPr="00174802">
        <w:rPr>
          <w:b/>
          <w:caps/>
          <w:lang w:val="pt-PT"/>
        </w:rPr>
        <w:t>Outr</w:t>
      </w:r>
      <w:r w:rsidR="004F6E2E" w:rsidRPr="00174802">
        <w:rPr>
          <w:b/>
          <w:caps/>
          <w:lang w:val="pt-PT"/>
        </w:rPr>
        <w:t>O</w:t>
      </w:r>
      <w:r w:rsidRPr="00174802">
        <w:rPr>
          <w:b/>
          <w:caps/>
          <w:lang w:val="pt-PT"/>
        </w:rPr>
        <w:t>s</w:t>
      </w:r>
    </w:p>
    <w:p w14:paraId="001884AB" w14:textId="77777777" w:rsidR="002C4788" w:rsidRPr="00174802" w:rsidRDefault="002C4788" w:rsidP="002C4788">
      <w:pPr>
        <w:rPr>
          <w:lang w:val="pt-PT"/>
        </w:rPr>
      </w:pPr>
    </w:p>
    <w:p w14:paraId="47A64666" w14:textId="77777777" w:rsidR="002C4788" w:rsidRPr="00174802" w:rsidRDefault="002C4788" w:rsidP="002C4788">
      <w:pPr>
        <w:rPr>
          <w:lang w:val="pt-PT"/>
        </w:rPr>
      </w:pPr>
      <w:r w:rsidRPr="00174802">
        <w:rPr>
          <w:lang w:val="pt-PT"/>
        </w:rPr>
        <w:t xml:space="preserve">Manter fora </w:t>
      </w:r>
      <w:r w:rsidR="005C0B64" w:rsidRPr="00174802">
        <w:rPr>
          <w:lang w:val="pt-PT"/>
        </w:rPr>
        <w:t xml:space="preserve">da vista e </w:t>
      </w:r>
      <w:r w:rsidRPr="00174802">
        <w:rPr>
          <w:lang w:val="pt-PT"/>
        </w:rPr>
        <w:t>do alcance das crianças.</w:t>
      </w:r>
    </w:p>
    <w:p w14:paraId="50E78C53" w14:textId="77777777" w:rsidR="002C4788" w:rsidRPr="00174802" w:rsidRDefault="002C4788" w:rsidP="002C4788">
      <w:pPr>
        <w:rPr>
          <w:lang w:val="pt-PT"/>
        </w:rPr>
      </w:pPr>
    </w:p>
    <w:p w14:paraId="5DFF2863" w14:textId="77777777" w:rsidR="002C4788" w:rsidRPr="00174802" w:rsidRDefault="002C4788" w:rsidP="002C4788">
      <w:pPr>
        <w:rPr>
          <w:lang w:val="pt-PT"/>
        </w:rPr>
      </w:pPr>
      <w:r w:rsidRPr="00174802">
        <w:rPr>
          <w:lang w:val="pt-PT"/>
        </w:rPr>
        <w:t>Não conservar acima de 25</w:t>
      </w:r>
      <w:r w:rsidR="00C01D0A" w:rsidRPr="00174802">
        <w:rPr>
          <w:lang w:val="pt-PT"/>
        </w:rPr>
        <w:t>°</w:t>
      </w:r>
      <w:r w:rsidRPr="00174802">
        <w:rPr>
          <w:lang w:val="pt-PT"/>
        </w:rPr>
        <w:t>C.</w:t>
      </w:r>
    </w:p>
    <w:p w14:paraId="20BD4ECF" w14:textId="77777777" w:rsidR="002C4788" w:rsidRPr="00174802" w:rsidRDefault="002C4788" w:rsidP="002C4788">
      <w:pPr>
        <w:rPr>
          <w:lang w:val="pt-PT"/>
        </w:rPr>
      </w:pPr>
    </w:p>
    <w:p w14:paraId="198523CF" w14:textId="77777777" w:rsidR="002C4788" w:rsidRPr="00174802" w:rsidRDefault="002C4788" w:rsidP="002C4788">
      <w:pPr>
        <w:rPr>
          <w:lang w:val="pt-PT"/>
        </w:rPr>
      </w:pPr>
      <w:r w:rsidRPr="00174802">
        <w:rPr>
          <w:lang w:val="pt-PT"/>
        </w:rPr>
        <w:t>EU/1/02/201/006</w:t>
      </w:r>
    </w:p>
    <w:p w14:paraId="23BB700D" w14:textId="77777777" w:rsidR="002C4788" w:rsidRPr="00174802" w:rsidRDefault="002C4788" w:rsidP="002C4788">
      <w:pPr>
        <w:rPr>
          <w:lang w:val="pt-PT"/>
        </w:rPr>
      </w:pPr>
    </w:p>
    <w:p w14:paraId="68C670DF" w14:textId="77777777" w:rsidR="002C4788" w:rsidRPr="00174802" w:rsidRDefault="002C4788" w:rsidP="002C4788">
      <w:pPr>
        <w:rPr>
          <w:lang w:val="pt-PT"/>
        </w:rPr>
      </w:pPr>
    </w:p>
    <w:p w14:paraId="1FE50629" w14:textId="77777777" w:rsidR="002C4788" w:rsidRPr="00174802" w:rsidRDefault="002C4788" w:rsidP="002C4788">
      <w:pPr>
        <w:rPr>
          <w:b/>
          <w:lang w:val="pt-PT"/>
        </w:rPr>
      </w:pPr>
      <w:r w:rsidRPr="00174802">
        <w:rPr>
          <w:lang w:val="pt-PT"/>
        </w:rPr>
        <w:br w:type="column"/>
      </w:r>
    </w:p>
    <w:p w14:paraId="302A22FF"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r w:rsidRPr="00174802">
        <w:rPr>
          <w:b/>
          <w:lang w:val="pt-PT"/>
        </w:rPr>
        <w:t>INDICAÇÕES A INCLUIR NO ACONDICIONAMENTO PRIMÁRIO</w:t>
      </w:r>
    </w:p>
    <w:p w14:paraId="5B8D4AC8"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lang w:val="pt-PT"/>
        </w:rPr>
      </w:pPr>
    </w:p>
    <w:p w14:paraId="567AB2B2" w14:textId="77777777" w:rsidR="002C4788" w:rsidRPr="00174802" w:rsidRDefault="002C4788" w:rsidP="002C4788">
      <w:pPr>
        <w:pBdr>
          <w:top w:val="single" w:sz="4" w:space="1" w:color="auto"/>
          <w:left w:val="single" w:sz="4" w:space="4" w:color="auto"/>
          <w:bottom w:val="single" w:sz="4" w:space="1" w:color="auto"/>
          <w:right w:val="single" w:sz="4" w:space="4" w:color="auto"/>
        </w:pBdr>
        <w:shd w:val="clear" w:color="auto" w:fill="FFFFFF"/>
        <w:suppressAutoHyphens/>
        <w:ind w:right="14"/>
        <w:rPr>
          <w:b/>
          <w:caps/>
          <w:lang w:val="pt-PT"/>
        </w:rPr>
      </w:pPr>
      <w:r w:rsidRPr="00174802">
        <w:rPr>
          <w:b/>
          <w:caps/>
          <w:lang w:val="pt-PT"/>
        </w:rPr>
        <w:t xml:space="preserve">Protopic 0,1% Pomada (Bisnaga de </w:t>
      </w:r>
      <w:smartTag w:uri="urn:schemas-microsoft-com:office:smarttags" w:element="metricconverter">
        <w:smartTagPr>
          <w:attr w:name="ProductID" w:val="30ﾠg"/>
        </w:smartTagPr>
        <w:r w:rsidRPr="00174802">
          <w:rPr>
            <w:b/>
            <w:caps/>
            <w:lang w:val="pt-PT"/>
          </w:rPr>
          <w:t>30 </w:t>
        </w:r>
        <w:r w:rsidRPr="00174802">
          <w:rPr>
            <w:b/>
            <w:lang w:val="pt-PT"/>
          </w:rPr>
          <w:t>g</w:t>
        </w:r>
      </w:smartTag>
      <w:r w:rsidRPr="00174802">
        <w:rPr>
          <w:b/>
          <w:lang w:val="pt-PT"/>
        </w:rPr>
        <w:t xml:space="preserve">, </w:t>
      </w:r>
      <w:smartTag w:uri="urn:schemas-microsoft-com:office:smarttags" w:element="metricconverter">
        <w:smartTagPr>
          <w:attr w:name="ProductID" w:val="60ﾠg"/>
        </w:smartTagPr>
        <w:r w:rsidRPr="00174802">
          <w:rPr>
            <w:b/>
            <w:lang w:val="pt-PT"/>
          </w:rPr>
          <w:t>60</w:t>
        </w:r>
        <w:r w:rsidRPr="00174802">
          <w:rPr>
            <w:lang w:val="pt-PT"/>
          </w:rPr>
          <w:t> </w:t>
        </w:r>
        <w:r w:rsidRPr="00174802">
          <w:rPr>
            <w:b/>
            <w:lang w:val="pt-PT"/>
          </w:rPr>
          <w:t>g</w:t>
        </w:r>
      </w:smartTag>
      <w:r w:rsidRPr="00174802">
        <w:rPr>
          <w:b/>
          <w:caps/>
          <w:lang w:val="pt-PT"/>
        </w:rPr>
        <w:t>)</w:t>
      </w:r>
    </w:p>
    <w:p w14:paraId="3C2640EA" w14:textId="77777777" w:rsidR="002C4788" w:rsidRPr="00174802" w:rsidRDefault="002C4788" w:rsidP="002C4788">
      <w:pPr>
        <w:rPr>
          <w:lang w:val="pt-PT"/>
        </w:rPr>
      </w:pPr>
    </w:p>
    <w:p w14:paraId="22951A37" w14:textId="77777777" w:rsidR="002C4788" w:rsidRPr="00174802" w:rsidRDefault="002C4788" w:rsidP="002C4788">
      <w:pPr>
        <w:rPr>
          <w:lang w:val="pt-PT"/>
        </w:rPr>
      </w:pPr>
    </w:p>
    <w:p w14:paraId="4D1B7537"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w:t>
      </w:r>
      <w:r w:rsidRPr="00174802">
        <w:rPr>
          <w:b/>
          <w:lang w:val="pt-PT"/>
        </w:rPr>
        <w:tab/>
        <w:t>NOME DO MEDICAMENTO</w:t>
      </w:r>
    </w:p>
    <w:p w14:paraId="316C9287" w14:textId="77777777" w:rsidR="002C4788" w:rsidRPr="00174802" w:rsidRDefault="002C4788" w:rsidP="002C4788">
      <w:pPr>
        <w:rPr>
          <w:lang w:val="pt-PT"/>
        </w:rPr>
      </w:pPr>
    </w:p>
    <w:p w14:paraId="2D3E0CD3" w14:textId="77777777" w:rsidR="002C4788" w:rsidRPr="00174802" w:rsidRDefault="002C4788" w:rsidP="002C4788">
      <w:pPr>
        <w:rPr>
          <w:lang w:val="pt-PT"/>
        </w:rPr>
      </w:pPr>
      <w:r w:rsidRPr="00174802">
        <w:rPr>
          <w:lang w:val="pt-PT"/>
        </w:rPr>
        <w:t xml:space="preserve">Protopic 0,1% </w:t>
      </w:r>
      <w:r w:rsidR="009E7A86" w:rsidRPr="00174802">
        <w:rPr>
          <w:lang w:val="pt-PT"/>
        </w:rPr>
        <w:t>p</w:t>
      </w:r>
      <w:r w:rsidRPr="00174802">
        <w:rPr>
          <w:lang w:val="pt-PT"/>
        </w:rPr>
        <w:t>omada</w:t>
      </w:r>
    </w:p>
    <w:p w14:paraId="407ED4F1" w14:textId="77777777" w:rsidR="002C4788" w:rsidRPr="00174802" w:rsidRDefault="009E7A86" w:rsidP="002C4788">
      <w:pPr>
        <w:rPr>
          <w:lang w:val="pt-PT"/>
        </w:rPr>
      </w:pPr>
      <w:r w:rsidRPr="00174802">
        <w:rPr>
          <w:lang w:val="pt-PT"/>
        </w:rPr>
        <w:t>t</w:t>
      </w:r>
      <w:r w:rsidR="002C4788" w:rsidRPr="00174802">
        <w:rPr>
          <w:lang w:val="pt-PT"/>
        </w:rPr>
        <w:t>acrolímus mono-hidratado</w:t>
      </w:r>
    </w:p>
    <w:p w14:paraId="5CBBF6AB" w14:textId="77777777" w:rsidR="002C4788" w:rsidRPr="00174802" w:rsidRDefault="002C4788" w:rsidP="002C4788">
      <w:pPr>
        <w:rPr>
          <w:lang w:val="pt-PT"/>
        </w:rPr>
      </w:pPr>
    </w:p>
    <w:p w14:paraId="31F2E526" w14:textId="77777777" w:rsidR="002C4788" w:rsidRPr="00174802" w:rsidRDefault="002C4788" w:rsidP="002C4788">
      <w:pPr>
        <w:rPr>
          <w:lang w:val="pt-PT"/>
        </w:rPr>
      </w:pPr>
    </w:p>
    <w:p w14:paraId="4E4DB347"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2.</w:t>
      </w:r>
      <w:r w:rsidRPr="00174802">
        <w:rPr>
          <w:b/>
          <w:lang w:val="pt-PT"/>
        </w:rPr>
        <w:tab/>
        <w:t>DESCRIÇÃO DA SUBSTÂNCIA ACTIVA</w:t>
      </w:r>
    </w:p>
    <w:p w14:paraId="15E387C8" w14:textId="77777777" w:rsidR="002C4788" w:rsidRPr="00174802" w:rsidRDefault="002C4788" w:rsidP="002C4788">
      <w:pPr>
        <w:rPr>
          <w:lang w:val="pt-PT"/>
        </w:rPr>
      </w:pPr>
    </w:p>
    <w:p w14:paraId="54DCC717" w14:textId="77777777" w:rsidR="002C4788" w:rsidRPr="00174802" w:rsidRDefault="002C4788" w:rsidP="00CF2F3C">
      <w:pPr>
        <w:rPr>
          <w:lang w:val="pt-PT"/>
        </w:rPr>
      </w:pPr>
      <w:r w:rsidRPr="00174802">
        <w:rPr>
          <w:lang w:val="pt-PT"/>
        </w:rPr>
        <w:t>1</w:t>
      </w:r>
      <w:r w:rsidR="00CF2F3C" w:rsidRPr="00174802">
        <w:rPr>
          <w:lang w:val="pt-PT"/>
        </w:rPr>
        <w:t> </w:t>
      </w:r>
      <w:r w:rsidRPr="00174802">
        <w:rPr>
          <w:lang w:val="pt-PT"/>
        </w:rPr>
        <w:t>g de pomada contém: 1,0</w:t>
      </w:r>
      <w:r w:rsidR="00CF2F3C" w:rsidRPr="00174802">
        <w:rPr>
          <w:lang w:val="pt-PT"/>
        </w:rPr>
        <w:t> </w:t>
      </w:r>
      <w:r w:rsidRPr="00174802">
        <w:rPr>
          <w:lang w:val="pt-PT"/>
        </w:rPr>
        <w:t>mg de tacrolímus (sob a forma mono-hidratada)</w:t>
      </w:r>
    </w:p>
    <w:p w14:paraId="34CEA97A" w14:textId="77777777" w:rsidR="002C4788" w:rsidRPr="00174802" w:rsidRDefault="002C4788" w:rsidP="002C4788">
      <w:pPr>
        <w:rPr>
          <w:lang w:val="pt-PT"/>
        </w:rPr>
      </w:pPr>
    </w:p>
    <w:p w14:paraId="77488B47" w14:textId="77777777" w:rsidR="002C4788" w:rsidRPr="00174802" w:rsidRDefault="002C4788" w:rsidP="002C4788">
      <w:pPr>
        <w:rPr>
          <w:lang w:val="pt-PT"/>
        </w:rPr>
      </w:pPr>
    </w:p>
    <w:p w14:paraId="35141A74"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3.</w:t>
      </w:r>
      <w:r w:rsidRPr="00174802">
        <w:rPr>
          <w:b/>
          <w:lang w:val="pt-PT"/>
        </w:rPr>
        <w:tab/>
        <w:t>LISTA DOS EXCIPIENTES</w:t>
      </w:r>
    </w:p>
    <w:p w14:paraId="5F47B120" w14:textId="77777777" w:rsidR="002C4788" w:rsidRPr="00174802" w:rsidRDefault="002C4788" w:rsidP="002C4788">
      <w:pPr>
        <w:rPr>
          <w:lang w:val="pt-PT"/>
        </w:rPr>
      </w:pPr>
    </w:p>
    <w:p w14:paraId="5C63026C" w14:textId="77777777" w:rsidR="002C4788" w:rsidRPr="00174802" w:rsidRDefault="002C4788" w:rsidP="002C4788">
      <w:pPr>
        <w:rPr>
          <w:lang w:val="pt-PT"/>
        </w:rPr>
      </w:pPr>
      <w:r w:rsidRPr="00174802">
        <w:rPr>
          <w:lang w:val="pt-PT"/>
        </w:rPr>
        <w:t>vaselina branca, parafina líquida, carbonato de propileno, cera branca de abelhas, parafina sólida</w:t>
      </w:r>
      <w:r w:rsidR="00771B55" w:rsidRPr="00174802">
        <w:rPr>
          <w:lang w:val="pt-PT"/>
        </w:rPr>
        <w:t xml:space="preserve">, butil-hidroxitolueno (E321), </w:t>
      </w:r>
      <w:r w:rsidR="00F725FF" w:rsidRPr="00174802">
        <w:rPr>
          <w:lang w:val="pt-PT"/>
        </w:rPr>
        <w:t>todo-</w:t>
      </w:r>
      <w:r w:rsidR="00F725FF" w:rsidRPr="00174802">
        <w:rPr>
          <w:i/>
          <w:lang w:val="pt-PT"/>
        </w:rPr>
        <w:t>rac</w:t>
      </w:r>
      <w:r w:rsidR="00F725FF" w:rsidRPr="00174802">
        <w:rPr>
          <w:lang w:val="pt-PT"/>
        </w:rPr>
        <w:t>-alfatocoferol</w:t>
      </w:r>
      <w:r w:rsidR="00771B55" w:rsidRPr="00174802">
        <w:rPr>
          <w:lang w:val="pt-PT"/>
        </w:rPr>
        <w:t>.</w:t>
      </w:r>
    </w:p>
    <w:p w14:paraId="5D60D55B" w14:textId="77777777" w:rsidR="002C4788" w:rsidRPr="00174802" w:rsidRDefault="002C4788" w:rsidP="002C4788">
      <w:pPr>
        <w:rPr>
          <w:lang w:val="pt-PT"/>
        </w:rPr>
      </w:pPr>
    </w:p>
    <w:p w14:paraId="66E5E204" w14:textId="77777777" w:rsidR="002C4788" w:rsidRPr="00174802" w:rsidRDefault="002C4788" w:rsidP="002C4788">
      <w:pPr>
        <w:rPr>
          <w:lang w:val="pt-PT"/>
        </w:rPr>
      </w:pPr>
    </w:p>
    <w:p w14:paraId="1C1CAB1E"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4.</w:t>
      </w:r>
      <w:r w:rsidRPr="00174802">
        <w:rPr>
          <w:b/>
          <w:lang w:val="pt-PT"/>
        </w:rPr>
        <w:tab/>
        <w:t>FORMA FARMACÊUTICA E CONTEÚDO</w:t>
      </w:r>
    </w:p>
    <w:p w14:paraId="12DD5473" w14:textId="77777777" w:rsidR="002C4788" w:rsidRPr="00174802" w:rsidRDefault="002C4788" w:rsidP="002C4788">
      <w:pPr>
        <w:rPr>
          <w:lang w:val="pt-PT"/>
        </w:rPr>
      </w:pPr>
    </w:p>
    <w:p w14:paraId="4FFD7C3E" w14:textId="77777777" w:rsidR="002C4788" w:rsidRPr="00174802" w:rsidRDefault="002C4788" w:rsidP="002C4788">
      <w:pPr>
        <w:rPr>
          <w:lang w:val="pt-PT"/>
        </w:rPr>
      </w:pPr>
      <w:r w:rsidRPr="00174802">
        <w:rPr>
          <w:lang w:val="pt-PT"/>
        </w:rPr>
        <w:t>Pomada</w:t>
      </w:r>
    </w:p>
    <w:p w14:paraId="4A9446C4" w14:textId="77777777" w:rsidR="002C4788" w:rsidRPr="00174802" w:rsidRDefault="002C4788" w:rsidP="002C4788">
      <w:pPr>
        <w:rPr>
          <w:lang w:val="pt-PT"/>
        </w:rPr>
      </w:pPr>
    </w:p>
    <w:p w14:paraId="356BAACA" w14:textId="77777777" w:rsidR="002C4788" w:rsidRPr="00174802" w:rsidRDefault="002C4788" w:rsidP="002C4788">
      <w:pPr>
        <w:rPr>
          <w:lang w:val="pt-PT"/>
        </w:rPr>
      </w:pPr>
      <w:smartTag w:uri="urn:schemas-microsoft-com:office:smarttags" w:element="metricconverter">
        <w:smartTagPr>
          <w:attr w:name="ProductID" w:val="30ﾠg"/>
        </w:smartTagPr>
        <w:r w:rsidRPr="00174802">
          <w:rPr>
            <w:lang w:val="pt-PT"/>
          </w:rPr>
          <w:t>30 g</w:t>
        </w:r>
      </w:smartTag>
    </w:p>
    <w:p w14:paraId="7E83DC33" w14:textId="77777777" w:rsidR="002C4788" w:rsidRPr="00174802" w:rsidRDefault="002C4788" w:rsidP="002C4788">
      <w:pPr>
        <w:rPr>
          <w:lang w:val="pt-PT"/>
        </w:rPr>
      </w:pPr>
      <w:smartTag w:uri="urn:schemas-microsoft-com:office:smarttags" w:element="metricconverter">
        <w:smartTagPr>
          <w:attr w:name="ProductID" w:val="60ﾠg"/>
        </w:smartTagPr>
        <w:r w:rsidRPr="00174802">
          <w:rPr>
            <w:shd w:val="clear" w:color="auto" w:fill="E6E6E6"/>
            <w:lang w:val="pt-PT"/>
          </w:rPr>
          <w:t>60 g</w:t>
        </w:r>
      </w:smartTag>
    </w:p>
    <w:p w14:paraId="23A3820C" w14:textId="77777777" w:rsidR="002C4788" w:rsidRPr="00174802" w:rsidRDefault="002C4788" w:rsidP="002C4788">
      <w:pPr>
        <w:rPr>
          <w:lang w:val="pt-PT"/>
        </w:rPr>
      </w:pPr>
    </w:p>
    <w:p w14:paraId="52C0C107" w14:textId="77777777" w:rsidR="002C4788" w:rsidRPr="00174802" w:rsidRDefault="002C4788" w:rsidP="002C4788">
      <w:pPr>
        <w:rPr>
          <w:lang w:val="pt-PT"/>
        </w:rPr>
      </w:pPr>
    </w:p>
    <w:p w14:paraId="47BA0C00"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5.</w:t>
      </w:r>
      <w:r w:rsidRPr="00174802">
        <w:rPr>
          <w:b/>
          <w:lang w:val="pt-PT"/>
        </w:rPr>
        <w:tab/>
        <w:t>MODO E VIA DE ADMINISTRAÇÃO</w:t>
      </w:r>
    </w:p>
    <w:p w14:paraId="476B2967" w14:textId="77777777" w:rsidR="002C4788" w:rsidRPr="00174802" w:rsidRDefault="002C4788" w:rsidP="002C4788">
      <w:pPr>
        <w:rPr>
          <w:lang w:val="pt-PT"/>
        </w:rPr>
      </w:pPr>
    </w:p>
    <w:p w14:paraId="7520203E" w14:textId="77777777" w:rsidR="002C4788" w:rsidRPr="00174802" w:rsidRDefault="002C4788" w:rsidP="002C4788">
      <w:pPr>
        <w:rPr>
          <w:lang w:val="pt-PT"/>
        </w:rPr>
      </w:pPr>
      <w:r w:rsidRPr="00174802">
        <w:rPr>
          <w:lang w:val="pt-PT"/>
        </w:rPr>
        <w:t>Uso cutâneo</w:t>
      </w:r>
    </w:p>
    <w:p w14:paraId="6C81E3D4" w14:textId="77777777" w:rsidR="002C4788" w:rsidRPr="00174802" w:rsidRDefault="002C4788" w:rsidP="002C4788">
      <w:pPr>
        <w:rPr>
          <w:lang w:val="pt-PT"/>
        </w:rPr>
      </w:pPr>
    </w:p>
    <w:p w14:paraId="4E0E3F37" w14:textId="77777777" w:rsidR="002C4788" w:rsidRPr="00174802" w:rsidRDefault="002C4788" w:rsidP="002C4788">
      <w:pPr>
        <w:rPr>
          <w:lang w:val="pt-PT"/>
        </w:rPr>
      </w:pPr>
      <w:r w:rsidRPr="00174802">
        <w:rPr>
          <w:lang w:val="pt-PT"/>
        </w:rPr>
        <w:t>Consultar o folheto informativo antes de utilizar.</w:t>
      </w:r>
    </w:p>
    <w:p w14:paraId="139BFCEC" w14:textId="77777777" w:rsidR="002C4788" w:rsidRPr="00174802" w:rsidRDefault="002C4788" w:rsidP="002C4788">
      <w:pPr>
        <w:rPr>
          <w:lang w:val="pt-PT"/>
        </w:rPr>
      </w:pPr>
    </w:p>
    <w:p w14:paraId="62429857" w14:textId="77777777" w:rsidR="002C4788" w:rsidRPr="00174802" w:rsidRDefault="002C4788" w:rsidP="002C4788">
      <w:pPr>
        <w:rPr>
          <w:lang w:val="pt-PT"/>
        </w:rPr>
      </w:pPr>
    </w:p>
    <w:p w14:paraId="2FDB1AB2"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6.</w:t>
      </w:r>
      <w:r w:rsidRPr="00174802">
        <w:rPr>
          <w:b/>
          <w:lang w:val="pt-PT"/>
        </w:rPr>
        <w:tab/>
        <w:t xml:space="preserve">ADVERTÊNCIA ESPECIAL DE QUE O MEDICAMENTO DEVE SER MANTIDO FORA </w:t>
      </w:r>
      <w:r w:rsidR="00771B55" w:rsidRPr="00174802">
        <w:rPr>
          <w:b/>
          <w:lang w:val="pt-PT"/>
        </w:rPr>
        <w:t xml:space="preserve">DA VISTA E </w:t>
      </w:r>
      <w:r w:rsidRPr="00174802">
        <w:rPr>
          <w:b/>
          <w:lang w:val="pt-PT"/>
        </w:rPr>
        <w:t>DO ALCANCE DAS CRIANÇAS</w:t>
      </w:r>
    </w:p>
    <w:p w14:paraId="039BF762" w14:textId="77777777" w:rsidR="002C4788" w:rsidRPr="00174802" w:rsidRDefault="002C4788" w:rsidP="002C4788">
      <w:pPr>
        <w:rPr>
          <w:lang w:val="pt-PT"/>
        </w:rPr>
      </w:pPr>
    </w:p>
    <w:p w14:paraId="116E207A" w14:textId="77777777" w:rsidR="002C4788" w:rsidRPr="00174802" w:rsidRDefault="002C4788" w:rsidP="002C4788">
      <w:pPr>
        <w:rPr>
          <w:lang w:val="pt-PT"/>
        </w:rPr>
      </w:pPr>
      <w:r w:rsidRPr="00174802">
        <w:rPr>
          <w:lang w:val="pt-PT"/>
        </w:rPr>
        <w:t xml:space="preserve">Manter fora </w:t>
      </w:r>
      <w:r w:rsidR="005C0B64" w:rsidRPr="00174802">
        <w:rPr>
          <w:lang w:val="pt-PT"/>
        </w:rPr>
        <w:t xml:space="preserve">da vista e </w:t>
      </w:r>
      <w:r w:rsidRPr="00174802">
        <w:rPr>
          <w:lang w:val="pt-PT"/>
        </w:rPr>
        <w:t>do alcance das crianças.</w:t>
      </w:r>
    </w:p>
    <w:p w14:paraId="48E0B2CC" w14:textId="77777777" w:rsidR="002C4788" w:rsidRPr="00174802" w:rsidRDefault="002C4788" w:rsidP="002C4788">
      <w:pPr>
        <w:rPr>
          <w:lang w:val="pt-PT"/>
        </w:rPr>
      </w:pPr>
    </w:p>
    <w:p w14:paraId="6F382B13" w14:textId="77777777" w:rsidR="002C4788" w:rsidRPr="00174802" w:rsidRDefault="002C4788" w:rsidP="002C4788">
      <w:pPr>
        <w:rPr>
          <w:lang w:val="pt-PT"/>
        </w:rPr>
      </w:pPr>
    </w:p>
    <w:p w14:paraId="58D9787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7.</w:t>
      </w:r>
      <w:r w:rsidRPr="00174802">
        <w:rPr>
          <w:b/>
          <w:lang w:val="pt-PT"/>
        </w:rPr>
        <w:tab/>
        <w:t>OUTRAS ADVERTÊNCIAS ESPECIAIS, SE NECESSÁRIO</w:t>
      </w:r>
    </w:p>
    <w:p w14:paraId="29EFD4D6" w14:textId="77777777" w:rsidR="002C4788" w:rsidRPr="00174802" w:rsidRDefault="002C4788" w:rsidP="002C4788">
      <w:pPr>
        <w:rPr>
          <w:lang w:val="pt-PT"/>
        </w:rPr>
      </w:pPr>
    </w:p>
    <w:p w14:paraId="70C4DA86" w14:textId="77777777" w:rsidR="002C4788" w:rsidRPr="00174802" w:rsidRDefault="002C4788" w:rsidP="002C4788">
      <w:pPr>
        <w:rPr>
          <w:lang w:val="pt-PT"/>
        </w:rPr>
      </w:pPr>
    </w:p>
    <w:p w14:paraId="4B003D24"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8.</w:t>
      </w:r>
      <w:r w:rsidRPr="00174802">
        <w:rPr>
          <w:b/>
          <w:lang w:val="pt-PT"/>
        </w:rPr>
        <w:tab/>
        <w:t>PRAZO DE VALIDADE</w:t>
      </w:r>
    </w:p>
    <w:p w14:paraId="63366EA9" w14:textId="77777777" w:rsidR="002C4788" w:rsidRPr="00174802" w:rsidRDefault="002C4788" w:rsidP="002C4788">
      <w:pPr>
        <w:rPr>
          <w:lang w:val="pt-PT"/>
        </w:rPr>
      </w:pPr>
    </w:p>
    <w:p w14:paraId="3A402867" w14:textId="77777777" w:rsidR="002C4788" w:rsidRPr="00174802" w:rsidRDefault="00771B55" w:rsidP="002C4788">
      <w:pPr>
        <w:rPr>
          <w:lang w:val="pt-PT"/>
        </w:rPr>
      </w:pPr>
      <w:r w:rsidRPr="00174802">
        <w:rPr>
          <w:lang w:val="pt-PT"/>
        </w:rPr>
        <w:t>EXP</w:t>
      </w:r>
    </w:p>
    <w:p w14:paraId="4A5ADD8C" w14:textId="77777777" w:rsidR="002C4788" w:rsidRPr="00174802" w:rsidRDefault="002C4788" w:rsidP="002C4788">
      <w:pPr>
        <w:rPr>
          <w:lang w:val="pt-PT"/>
        </w:rPr>
      </w:pPr>
    </w:p>
    <w:p w14:paraId="1AF20D71" w14:textId="77777777" w:rsidR="002C4788" w:rsidRPr="00174802" w:rsidRDefault="002C4788" w:rsidP="002C4788">
      <w:pPr>
        <w:rPr>
          <w:lang w:val="pt-PT"/>
        </w:rPr>
      </w:pPr>
    </w:p>
    <w:p w14:paraId="52FA69C3"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9.</w:t>
      </w:r>
      <w:r w:rsidRPr="00174802">
        <w:rPr>
          <w:b/>
          <w:lang w:val="pt-PT"/>
        </w:rPr>
        <w:tab/>
        <w:t>CONDIÇÕES ESPECIAIS DE CONSERVAÇÃO</w:t>
      </w:r>
    </w:p>
    <w:p w14:paraId="6BB84324" w14:textId="77777777" w:rsidR="002C4788" w:rsidRPr="00174802" w:rsidRDefault="002C4788" w:rsidP="002C4788">
      <w:pPr>
        <w:rPr>
          <w:lang w:val="pt-PT"/>
        </w:rPr>
      </w:pPr>
    </w:p>
    <w:p w14:paraId="16F4AC19" w14:textId="77777777" w:rsidR="002C4788" w:rsidRPr="00174802" w:rsidRDefault="002C4788" w:rsidP="002C4788">
      <w:pPr>
        <w:rPr>
          <w:lang w:val="pt-PT"/>
        </w:rPr>
      </w:pPr>
      <w:r w:rsidRPr="00174802">
        <w:rPr>
          <w:lang w:val="pt-PT"/>
        </w:rPr>
        <w:t>Não conservar acima de 25</w:t>
      </w:r>
      <w:r w:rsidR="00C01D0A" w:rsidRPr="00174802">
        <w:rPr>
          <w:lang w:val="pt-PT"/>
        </w:rPr>
        <w:t>°</w:t>
      </w:r>
      <w:r w:rsidRPr="00174802">
        <w:rPr>
          <w:lang w:val="pt-PT"/>
        </w:rPr>
        <w:t>C.</w:t>
      </w:r>
    </w:p>
    <w:p w14:paraId="437B03D6" w14:textId="77777777" w:rsidR="002C4788" w:rsidRPr="00174802" w:rsidRDefault="002C4788" w:rsidP="002C4788">
      <w:pPr>
        <w:rPr>
          <w:lang w:val="pt-PT"/>
        </w:rPr>
      </w:pPr>
    </w:p>
    <w:p w14:paraId="614F10E4" w14:textId="77777777" w:rsidR="002C4788" w:rsidRPr="00174802" w:rsidRDefault="002C4788" w:rsidP="002C4788">
      <w:pPr>
        <w:rPr>
          <w:lang w:val="pt-PT"/>
        </w:rPr>
      </w:pPr>
    </w:p>
    <w:p w14:paraId="3147E71A"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10.</w:t>
      </w:r>
      <w:r w:rsidRPr="00174802">
        <w:rPr>
          <w:b/>
          <w:lang w:val="pt-PT"/>
        </w:rPr>
        <w:tab/>
        <w:t>CUIDADOS ESPECIAIS QUANTO À ELIMINAÇÃO DO MEDICAMENTO NÃO UTILIZADO OU DOS RESÍDUOS PROVENIENTES DESSE MEDICAMENTO, SE APLICÁVEL</w:t>
      </w:r>
    </w:p>
    <w:p w14:paraId="2E7995FB" w14:textId="77777777" w:rsidR="002C4788" w:rsidRPr="00174802" w:rsidRDefault="002C4788" w:rsidP="002C4788">
      <w:pPr>
        <w:rPr>
          <w:lang w:val="pt-PT"/>
        </w:rPr>
      </w:pPr>
    </w:p>
    <w:p w14:paraId="097B873E" w14:textId="77777777" w:rsidR="002C4788" w:rsidRPr="00174802" w:rsidRDefault="002C4788" w:rsidP="002C4788">
      <w:pPr>
        <w:rPr>
          <w:lang w:val="pt-PT"/>
        </w:rPr>
      </w:pPr>
    </w:p>
    <w:p w14:paraId="63000CD2" w14:textId="77777777" w:rsidR="002C4788" w:rsidRPr="00541A83" w:rsidRDefault="002C4788" w:rsidP="002C4788">
      <w:pPr>
        <w:pBdr>
          <w:top w:val="single" w:sz="4" w:space="1" w:color="auto"/>
          <w:left w:val="single" w:sz="4" w:space="4" w:color="auto"/>
          <w:bottom w:val="single" w:sz="4" w:space="1" w:color="auto"/>
          <w:right w:val="single" w:sz="4" w:space="4" w:color="auto"/>
        </w:pBdr>
        <w:suppressAutoHyphens/>
        <w:ind w:left="567" w:hanging="567"/>
        <w:rPr>
          <w:b/>
          <w:highlight w:val="lightGray"/>
          <w:lang w:val="pt-PT"/>
        </w:rPr>
      </w:pPr>
      <w:r w:rsidRPr="00174802">
        <w:rPr>
          <w:b/>
          <w:lang w:val="pt-PT"/>
        </w:rPr>
        <w:t>11.</w:t>
      </w:r>
      <w:r w:rsidRPr="00174802">
        <w:rPr>
          <w:b/>
          <w:lang w:val="pt-PT"/>
        </w:rPr>
        <w:tab/>
        <w:t>NOME E ENDEREÇO DO TITULAR DA AUTORIZAÇÃO DE INTRODUÇÃO NO MERCADO</w:t>
      </w:r>
    </w:p>
    <w:p w14:paraId="13F8B014" w14:textId="77777777" w:rsidR="002C4788" w:rsidRPr="00174802" w:rsidRDefault="002C4788" w:rsidP="002C4788">
      <w:pPr>
        <w:rPr>
          <w:lang w:val="pt-PT"/>
        </w:rPr>
      </w:pPr>
    </w:p>
    <w:p w14:paraId="4687B64C"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5F6962F1"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69058F84"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2750 Ballerup</w:t>
      </w:r>
    </w:p>
    <w:p w14:paraId="155F9E3C" w14:textId="77777777" w:rsidR="00BE022E"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Dinamarca</w:t>
      </w:r>
    </w:p>
    <w:p w14:paraId="10463120" w14:textId="77777777" w:rsidR="002C4788" w:rsidRPr="00174802" w:rsidRDefault="002C4788" w:rsidP="002C4788">
      <w:pPr>
        <w:rPr>
          <w:lang w:val="pt-PT"/>
        </w:rPr>
      </w:pPr>
    </w:p>
    <w:p w14:paraId="6FD75D7B" w14:textId="77777777" w:rsidR="002C4788" w:rsidRPr="00174802" w:rsidRDefault="002C4788" w:rsidP="002C4788">
      <w:pPr>
        <w:rPr>
          <w:lang w:val="pt-PT"/>
        </w:rPr>
      </w:pPr>
    </w:p>
    <w:p w14:paraId="342A351D"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12.</w:t>
      </w:r>
      <w:r w:rsidRPr="00174802">
        <w:rPr>
          <w:b/>
          <w:lang w:val="pt-PT"/>
        </w:rPr>
        <w:tab/>
        <w:t>NÚMEROS DA AUTORIZAÇÃO DE INTRODUÇÃO NO MERCADO</w:t>
      </w:r>
    </w:p>
    <w:p w14:paraId="52447612" w14:textId="77777777" w:rsidR="002C4788" w:rsidRPr="00174802" w:rsidRDefault="002C4788" w:rsidP="002C4788">
      <w:pPr>
        <w:rPr>
          <w:lang w:val="pt-PT"/>
        </w:rPr>
      </w:pPr>
    </w:p>
    <w:p w14:paraId="277276E5" w14:textId="77777777" w:rsidR="002C4788" w:rsidRPr="00174802" w:rsidRDefault="002C4788" w:rsidP="002C4788">
      <w:pPr>
        <w:rPr>
          <w:lang w:val="pt-PT"/>
        </w:rPr>
      </w:pPr>
      <w:r w:rsidRPr="00174802">
        <w:rPr>
          <w:lang w:val="pt-PT"/>
        </w:rPr>
        <w:t xml:space="preserve">EU/1/02/201/003 </w:t>
      </w:r>
      <w:smartTag w:uri="urn:schemas-microsoft-com:office:smarttags" w:element="metricconverter">
        <w:smartTagPr>
          <w:attr w:name="ProductID" w:val="30ﾠg"/>
        </w:smartTagPr>
        <w:r w:rsidRPr="00174802">
          <w:rPr>
            <w:shd w:val="clear" w:color="auto" w:fill="E6E6E6"/>
            <w:lang w:val="pt-PT"/>
          </w:rPr>
          <w:t>30 g</w:t>
        </w:r>
      </w:smartTag>
    </w:p>
    <w:p w14:paraId="6D47E74F" w14:textId="77777777" w:rsidR="002C4788" w:rsidRPr="00174802" w:rsidRDefault="002C4788" w:rsidP="002C4788">
      <w:pPr>
        <w:rPr>
          <w:lang w:val="pt-PT"/>
        </w:rPr>
      </w:pPr>
      <w:r w:rsidRPr="00174802">
        <w:rPr>
          <w:shd w:val="clear" w:color="auto" w:fill="E6E6E6"/>
          <w:lang w:val="pt-PT"/>
        </w:rPr>
        <w:t xml:space="preserve">EU/1/02/201/004 </w:t>
      </w:r>
      <w:smartTag w:uri="urn:schemas-microsoft-com:office:smarttags" w:element="metricconverter">
        <w:smartTagPr>
          <w:attr w:name="ProductID" w:val="60ﾠg"/>
        </w:smartTagPr>
        <w:r w:rsidRPr="00174802">
          <w:rPr>
            <w:shd w:val="clear" w:color="auto" w:fill="E6E6E6"/>
            <w:lang w:val="pt-PT"/>
          </w:rPr>
          <w:t>60 g</w:t>
        </w:r>
      </w:smartTag>
    </w:p>
    <w:p w14:paraId="7A81C3C5" w14:textId="77777777" w:rsidR="002C4788" w:rsidRPr="00174802" w:rsidRDefault="002C4788" w:rsidP="002C4788">
      <w:pPr>
        <w:rPr>
          <w:lang w:val="pt-PT"/>
        </w:rPr>
      </w:pPr>
    </w:p>
    <w:p w14:paraId="5F40695B" w14:textId="77777777" w:rsidR="002C4788" w:rsidRPr="00174802" w:rsidRDefault="002C4788" w:rsidP="002C4788">
      <w:pPr>
        <w:rPr>
          <w:lang w:val="pt-PT"/>
        </w:rPr>
      </w:pPr>
    </w:p>
    <w:p w14:paraId="4516AD9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b/>
          <w:lang w:val="pt-PT"/>
        </w:rPr>
      </w:pPr>
      <w:r w:rsidRPr="00174802">
        <w:rPr>
          <w:b/>
          <w:lang w:val="pt-PT"/>
        </w:rPr>
        <w:t>13.</w:t>
      </w:r>
      <w:r w:rsidRPr="00174802">
        <w:rPr>
          <w:b/>
          <w:lang w:val="pt-PT"/>
        </w:rPr>
        <w:tab/>
        <w:t>NÚMERO DO LOTE</w:t>
      </w:r>
    </w:p>
    <w:p w14:paraId="120E320E" w14:textId="77777777" w:rsidR="002C4788" w:rsidRPr="00174802" w:rsidRDefault="002C4788" w:rsidP="002C4788">
      <w:pPr>
        <w:rPr>
          <w:lang w:val="pt-PT"/>
        </w:rPr>
      </w:pPr>
    </w:p>
    <w:p w14:paraId="45A2FF67" w14:textId="77777777" w:rsidR="002C4788" w:rsidRPr="00174802" w:rsidRDefault="002C4788" w:rsidP="002C4788">
      <w:pPr>
        <w:rPr>
          <w:lang w:val="pt-PT"/>
        </w:rPr>
      </w:pPr>
      <w:r w:rsidRPr="00174802">
        <w:rPr>
          <w:lang w:val="pt-PT"/>
        </w:rPr>
        <w:t>Lot</w:t>
      </w:r>
    </w:p>
    <w:p w14:paraId="192CF4BA" w14:textId="77777777" w:rsidR="002C4788" w:rsidRPr="00174802" w:rsidRDefault="002C4788" w:rsidP="002C4788">
      <w:pPr>
        <w:rPr>
          <w:lang w:val="pt-PT"/>
        </w:rPr>
      </w:pPr>
    </w:p>
    <w:p w14:paraId="6CB54308"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14.</w:t>
      </w:r>
      <w:r w:rsidRPr="00174802">
        <w:rPr>
          <w:b/>
          <w:lang w:val="pt-PT"/>
        </w:rPr>
        <w:tab/>
        <w:t xml:space="preserve">CLASSIFICAÇÃO QUANTO À DISPENSA </w:t>
      </w:r>
      <w:r w:rsidRPr="00174802">
        <w:rPr>
          <w:b/>
          <w:caps/>
          <w:lang w:val="pt-PT"/>
        </w:rPr>
        <w:t>ao Público</w:t>
      </w:r>
    </w:p>
    <w:p w14:paraId="00D98458" w14:textId="77777777" w:rsidR="002C4788" w:rsidRPr="00174802" w:rsidRDefault="002C4788" w:rsidP="002C4788">
      <w:pPr>
        <w:rPr>
          <w:lang w:val="pt-PT"/>
        </w:rPr>
      </w:pPr>
    </w:p>
    <w:p w14:paraId="33B6CFF4" w14:textId="77777777" w:rsidR="002C4788" w:rsidRPr="00174802" w:rsidRDefault="002C4788" w:rsidP="002C4788">
      <w:pPr>
        <w:rPr>
          <w:lang w:val="pt-PT"/>
        </w:rPr>
      </w:pPr>
    </w:p>
    <w:p w14:paraId="07548F06" w14:textId="77777777" w:rsidR="002C4788" w:rsidRPr="00174802" w:rsidRDefault="002C4788" w:rsidP="002C4788">
      <w:pPr>
        <w:pBdr>
          <w:top w:val="single" w:sz="4" w:space="1" w:color="auto"/>
          <w:left w:val="single" w:sz="4" w:space="4" w:color="auto"/>
          <w:bottom w:val="single" w:sz="4" w:space="1" w:color="auto"/>
          <w:right w:val="single" w:sz="4" w:space="4" w:color="auto"/>
        </w:pBdr>
        <w:suppressAutoHyphens/>
        <w:ind w:left="567" w:hanging="567"/>
        <w:rPr>
          <w:lang w:val="pt-PT"/>
        </w:rPr>
      </w:pPr>
      <w:r w:rsidRPr="00174802">
        <w:rPr>
          <w:b/>
          <w:lang w:val="pt-PT"/>
        </w:rPr>
        <w:t>15.</w:t>
      </w:r>
      <w:r w:rsidRPr="00174802">
        <w:rPr>
          <w:b/>
          <w:lang w:val="pt-PT"/>
        </w:rPr>
        <w:tab/>
        <w:t>INSTRUÇÕES DE UTILIZAÇÃO</w:t>
      </w:r>
    </w:p>
    <w:p w14:paraId="51FF8DD1" w14:textId="77777777" w:rsidR="002C4788" w:rsidRPr="00174802" w:rsidRDefault="002C4788" w:rsidP="002C4788">
      <w:pPr>
        <w:rPr>
          <w:lang w:val="pt-PT"/>
        </w:rPr>
      </w:pPr>
    </w:p>
    <w:p w14:paraId="53F068B3" w14:textId="77777777" w:rsidR="002C4788" w:rsidRPr="00174802" w:rsidRDefault="002C4788" w:rsidP="002C4788">
      <w:pPr>
        <w:rPr>
          <w:lang w:val="pt-PT"/>
        </w:rPr>
      </w:pPr>
    </w:p>
    <w:p w14:paraId="48ED6E0C" w14:textId="77777777" w:rsidR="002C4788" w:rsidRPr="00174802" w:rsidRDefault="002C4788" w:rsidP="002C4788">
      <w:pPr>
        <w:suppressAutoHyphens/>
        <w:ind w:right="14"/>
        <w:rPr>
          <w:lang w:val="pt-PT"/>
        </w:rPr>
      </w:pPr>
      <w:r w:rsidRPr="00174802">
        <w:rPr>
          <w:lang w:val="pt-PT"/>
        </w:rPr>
        <w:br w:type="column"/>
      </w:r>
    </w:p>
    <w:p w14:paraId="57A3A616" w14:textId="77777777" w:rsidR="002C4788" w:rsidRPr="00174802" w:rsidRDefault="002C4788" w:rsidP="002C4788">
      <w:pPr>
        <w:suppressAutoHyphens/>
        <w:ind w:right="14"/>
        <w:rPr>
          <w:lang w:val="pt-PT"/>
        </w:rPr>
      </w:pPr>
    </w:p>
    <w:p w14:paraId="3C279121" w14:textId="77777777" w:rsidR="002C4788" w:rsidRPr="00174802" w:rsidRDefault="002C4788" w:rsidP="002C4788">
      <w:pPr>
        <w:suppressAutoHyphens/>
        <w:ind w:right="14"/>
        <w:rPr>
          <w:lang w:val="pt-PT"/>
        </w:rPr>
      </w:pPr>
    </w:p>
    <w:p w14:paraId="54F7717C" w14:textId="77777777" w:rsidR="002C4788" w:rsidRPr="00174802" w:rsidRDefault="002C4788" w:rsidP="002C4788">
      <w:pPr>
        <w:suppressAutoHyphens/>
        <w:ind w:right="14"/>
        <w:rPr>
          <w:lang w:val="pt-PT"/>
        </w:rPr>
      </w:pPr>
    </w:p>
    <w:p w14:paraId="33C97B5D" w14:textId="77777777" w:rsidR="002C4788" w:rsidRPr="00174802" w:rsidRDefault="002C4788" w:rsidP="002C4788">
      <w:pPr>
        <w:suppressAutoHyphens/>
        <w:ind w:right="14"/>
        <w:rPr>
          <w:lang w:val="pt-PT"/>
        </w:rPr>
      </w:pPr>
    </w:p>
    <w:p w14:paraId="538E660B" w14:textId="77777777" w:rsidR="002C4788" w:rsidRPr="00174802" w:rsidRDefault="002C4788" w:rsidP="002C4788">
      <w:pPr>
        <w:suppressAutoHyphens/>
        <w:ind w:right="14"/>
        <w:rPr>
          <w:lang w:val="pt-PT"/>
        </w:rPr>
      </w:pPr>
    </w:p>
    <w:p w14:paraId="18ED83DF" w14:textId="77777777" w:rsidR="002C4788" w:rsidRPr="00174802" w:rsidRDefault="002C4788" w:rsidP="002C4788">
      <w:pPr>
        <w:suppressAutoHyphens/>
        <w:ind w:right="14"/>
        <w:rPr>
          <w:lang w:val="pt-PT"/>
        </w:rPr>
      </w:pPr>
    </w:p>
    <w:p w14:paraId="6AE8CD9D" w14:textId="77777777" w:rsidR="002C4788" w:rsidRPr="00174802" w:rsidRDefault="002C4788" w:rsidP="002C4788">
      <w:pPr>
        <w:suppressAutoHyphens/>
        <w:ind w:right="14"/>
        <w:rPr>
          <w:lang w:val="pt-PT"/>
        </w:rPr>
      </w:pPr>
    </w:p>
    <w:p w14:paraId="0024E471" w14:textId="77777777" w:rsidR="002C4788" w:rsidRPr="00174802" w:rsidRDefault="002C4788" w:rsidP="002C4788">
      <w:pPr>
        <w:suppressAutoHyphens/>
        <w:ind w:right="14"/>
        <w:rPr>
          <w:lang w:val="pt-PT"/>
        </w:rPr>
      </w:pPr>
    </w:p>
    <w:p w14:paraId="225C85D0" w14:textId="77777777" w:rsidR="002C4788" w:rsidRPr="00174802" w:rsidRDefault="002C4788" w:rsidP="002C4788">
      <w:pPr>
        <w:suppressAutoHyphens/>
        <w:ind w:right="14"/>
        <w:rPr>
          <w:lang w:val="pt-PT"/>
        </w:rPr>
      </w:pPr>
    </w:p>
    <w:p w14:paraId="52865055" w14:textId="77777777" w:rsidR="002C4788" w:rsidRPr="00174802" w:rsidRDefault="002C4788" w:rsidP="002C4788">
      <w:pPr>
        <w:suppressAutoHyphens/>
        <w:ind w:right="14"/>
        <w:rPr>
          <w:lang w:val="pt-PT"/>
        </w:rPr>
      </w:pPr>
    </w:p>
    <w:p w14:paraId="05C4B7F5" w14:textId="77777777" w:rsidR="002C4788" w:rsidRPr="00174802" w:rsidRDefault="002C4788" w:rsidP="002C4788">
      <w:pPr>
        <w:suppressAutoHyphens/>
        <w:ind w:right="14"/>
        <w:rPr>
          <w:lang w:val="pt-PT"/>
        </w:rPr>
      </w:pPr>
    </w:p>
    <w:p w14:paraId="66D1D4C5" w14:textId="77777777" w:rsidR="002C4788" w:rsidRPr="00174802" w:rsidRDefault="002C4788" w:rsidP="002C4788">
      <w:pPr>
        <w:suppressAutoHyphens/>
        <w:ind w:right="14"/>
        <w:rPr>
          <w:lang w:val="pt-PT"/>
        </w:rPr>
      </w:pPr>
    </w:p>
    <w:p w14:paraId="1ADC6E33" w14:textId="77777777" w:rsidR="002C4788" w:rsidRPr="00174802" w:rsidRDefault="002C4788" w:rsidP="002C4788">
      <w:pPr>
        <w:suppressAutoHyphens/>
        <w:ind w:right="14"/>
        <w:rPr>
          <w:lang w:val="pt-PT"/>
        </w:rPr>
      </w:pPr>
    </w:p>
    <w:p w14:paraId="157C4BD5" w14:textId="77777777" w:rsidR="002C4788" w:rsidRPr="00174802" w:rsidRDefault="002C4788" w:rsidP="002C4788">
      <w:pPr>
        <w:suppressAutoHyphens/>
        <w:ind w:right="14"/>
        <w:rPr>
          <w:lang w:val="pt-PT"/>
        </w:rPr>
      </w:pPr>
    </w:p>
    <w:p w14:paraId="5C75F1C9" w14:textId="77777777" w:rsidR="002C4788" w:rsidRPr="00174802" w:rsidRDefault="002C4788" w:rsidP="002C4788">
      <w:pPr>
        <w:suppressAutoHyphens/>
        <w:ind w:right="14"/>
        <w:rPr>
          <w:lang w:val="pt-PT"/>
        </w:rPr>
      </w:pPr>
    </w:p>
    <w:p w14:paraId="33C989D5" w14:textId="77777777" w:rsidR="002C4788" w:rsidRPr="00174802" w:rsidRDefault="002C4788" w:rsidP="002C4788">
      <w:pPr>
        <w:suppressAutoHyphens/>
        <w:ind w:right="14"/>
        <w:rPr>
          <w:lang w:val="pt-PT"/>
        </w:rPr>
      </w:pPr>
    </w:p>
    <w:p w14:paraId="55B973BD" w14:textId="77777777" w:rsidR="002C4788" w:rsidRPr="00174802" w:rsidRDefault="002C4788" w:rsidP="002C4788">
      <w:pPr>
        <w:suppressAutoHyphens/>
        <w:ind w:right="14"/>
        <w:rPr>
          <w:lang w:val="pt-PT"/>
        </w:rPr>
      </w:pPr>
    </w:p>
    <w:p w14:paraId="4699FED0" w14:textId="77777777" w:rsidR="002C4788" w:rsidRPr="00174802" w:rsidRDefault="002C4788" w:rsidP="002C4788">
      <w:pPr>
        <w:suppressAutoHyphens/>
        <w:ind w:right="14"/>
        <w:rPr>
          <w:lang w:val="pt-PT"/>
        </w:rPr>
      </w:pPr>
    </w:p>
    <w:p w14:paraId="1CD153A5" w14:textId="77777777" w:rsidR="002C4788" w:rsidRPr="00174802" w:rsidRDefault="002C4788" w:rsidP="002C4788">
      <w:pPr>
        <w:suppressAutoHyphens/>
        <w:ind w:right="14"/>
        <w:rPr>
          <w:lang w:val="pt-PT"/>
        </w:rPr>
      </w:pPr>
    </w:p>
    <w:p w14:paraId="2582B1DE" w14:textId="77777777" w:rsidR="002C4788" w:rsidRPr="00174802" w:rsidRDefault="002C4788" w:rsidP="002C4788">
      <w:pPr>
        <w:suppressAutoHyphens/>
        <w:ind w:right="14"/>
        <w:rPr>
          <w:lang w:val="pt-PT"/>
        </w:rPr>
      </w:pPr>
    </w:p>
    <w:p w14:paraId="21EE4BB8" w14:textId="77777777" w:rsidR="002C4788" w:rsidRPr="00174802" w:rsidRDefault="002C4788" w:rsidP="002C4788">
      <w:pPr>
        <w:suppressAutoHyphens/>
        <w:ind w:right="14"/>
        <w:rPr>
          <w:lang w:val="pt-PT"/>
        </w:rPr>
      </w:pPr>
    </w:p>
    <w:p w14:paraId="4DDBA2EA" w14:textId="77777777" w:rsidR="002C4788" w:rsidRPr="00174802" w:rsidRDefault="002C4788" w:rsidP="002C4788">
      <w:pPr>
        <w:suppressAutoHyphens/>
        <w:ind w:right="14"/>
        <w:rPr>
          <w:lang w:val="pt-PT"/>
        </w:rPr>
      </w:pPr>
    </w:p>
    <w:p w14:paraId="7E05D960" w14:textId="77777777" w:rsidR="002C4788" w:rsidRPr="00174802" w:rsidRDefault="002C4788" w:rsidP="00363B7D">
      <w:pPr>
        <w:pStyle w:val="TitleAPT"/>
      </w:pPr>
      <w:r w:rsidRPr="00174802">
        <w:t>B. FOLHETO INFORMATIVO</w:t>
      </w:r>
    </w:p>
    <w:p w14:paraId="41712712" w14:textId="77777777" w:rsidR="002C4788" w:rsidRPr="00174802" w:rsidRDefault="002C4788" w:rsidP="002C4788">
      <w:pPr>
        <w:suppressAutoHyphens/>
        <w:ind w:left="567" w:hanging="567"/>
        <w:jc w:val="center"/>
        <w:rPr>
          <w:lang w:val="pt-PT"/>
        </w:rPr>
      </w:pPr>
      <w:r w:rsidRPr="00174802">
        <w:rPr>
          <w:lang w:val="pt-PT"/>
        </w:rPr>
        <w:br w:type="page"/>
      </w:r>
      <w:r w:rsidR="006B2B85" w:rsidRPr="00174802">
        <w:rPr>
          <w:b/>
          <w:lang w:val="pt-PT"/>
        </w:rPr>
        <w:lastRenderedPageBreak/>
        <w:t>Folheto informativo: Informação para o utilizador</w:t>
      </w:r>
    </w:p>
    <w:p w14:paraId="2CF4A64C" w14:textId="77777777" w:rsidR="002C4788" w:rsidRPr="00174802" w:rsidRDefault="002C4788" w:rsidP="002C4788">
      <w:pPr>
        <w:suppressAutoHyphens/>
        <w:ind w:left="567" w:hanging="567"/>
        <w:jc w:val="center"/>
        <w:rPr>
          <w:lang w:val="pt-PT"/>
        </w:rPr>
      </w:pPr>
    </w:p>
    <w:p w14:paraId="409C7366" w14:textId="77777777" w:rsidR="002C4788" w:rsidRPr="00174802" w:rsidRDefault="002C4788" w:rsidP="002C4788">
      <w:pPr>
        <w:jc w:val="center"/>
        <w:rPr>
          <w:b/>
          <w:bCs/>
          <w:lang w:val="pt-PT"/>
        </w:rPr>
      </w:pPr>
      <w:r w:rsidRPr="00174802">
        <w:rPr>
          <w:b/>
          <w:bCs/>
          <w:lang w:val="pt-PT"/>
        </w:rPr>
        <w:t xml:space="preserve">Protopic 0,03% </w:t>
      </w:r>
      <w:r w:rsidR="009E7A86" w:rsidRPr="00174802">
        <w:rPr>
          <w:b/>
          <w:bCs/>
          <w:lang w:val="pt-PT"/>
        </w:rPr>
        <w:t>p</w:t>
      </w:r>
      <w:r w:rsidRPr="00174802">
        <w:rPr>
          <w:b/>
          <w:bCs/>
          <w:lang w:val="pt-PT"/>
        </w:rPr>
        <w:t>omada</w:t>
      </w:r>
    </w:p>
    <w:p w14:paraId="4D03D5F6" w14:textId="77777777" w:rsidR="002C4788" w:rsidRPr="00174802" w:rsidRDefault="009E7A86" w:rsidP="002C4788">
      <w:pPr>
        <w:jc w:val="center"/>
        <w:rPr>
          <w:lang w:val="pt-PT"/>
        </w:rPr>
      </w:pPr>
      <w:r w:rsidRPr="00174802">
        <w:rPr>
          <w:lang w:val="pt-PT"/>
        </w:rPr>
        <w:t>t</w:t>
      </w:r>
      <w:r w:rsidR="002C4788" w:rsidRPr="00174802">
        <w:rPr>
          <w:lang w:val="pt-PT"/>
        </w:rPr>
        <w:t>acrolímus mono-hidratado</w:t>
      </w:r>
    </w:p>
    <w:p w14:paraId="27342A44" w14:textId="77777777" w:rsidR="002C4788" w:rsidRPr="00174802" w:rsidRDefault="002C4788" w:rsidP="002C4788">
      <w:pPr>
        <w:suppressAutoHyphens/>
        <w:ind w:left="567" w:hanging="567"/>
        <w:rPr>
          <w:lang w:val="pt-PT"/>
        </w:rPr>
      </w:pPr>
    </w:p>
    <w:p w14:paraId="17463BC3" w14:textId="77777777" w:rsidR="002C4788" w:rsidRPr="00174802" w:rsidRDefault="002C4788" w:rsidP="002C4788">
      <w:pPr>
        <w:ind w:right="-2"/>
        <w:rPr>
          <w:lang w:val="pt-PT"/>
        </w:rPr>
      </w:pPr>
      <w:r w:rsidRPr="00174802">
        <w:rPr>
          <w:b/>
          <w:lang w:val="pt-PT"/>
        </w:rPr>
        <w:t xml:space="preserve">Leia </w:t>
      </w:r>
      <w:r w:rsidR="005C0B64" w:rsidRPr="00174802">
        <w:rPr>
          <w:b/>
          <w:lang w:val="pt-PT"/>
        </w:rPr>
        <w:t xml:space="preserve">com atenção todo </w:t>
      </w:r>
      <w:r w:rsidRPr="00174802">
        <w:rPr>
          <w:b/>
          <w:lang w:val="pt-PT"/>
        </w:rPr>
        <w:t>este folheto antes de utilizar este medicamento</w:t>
      </w:r>
      <w:r w:rsidR="004F5A1E" w:rsidRPr="00174802">
        <w:rPr>
          <w:b/>
          <w:lang w:val="pt-PT"/>
        </w:rPr>
        <w:t>, pois contém informação importante para si.</w:t>
      </w:r>
    </w:p>
    <w:p w14:paraId="7C6F5F22" w14:textId="77777777" w:rsidR="002C4788" w:rsidRPr="00174802" w:rsidRDefault="002C4788" w:rsidP="002C4788">
      <w:pPr>
        <w:numPr>
          <w:ilvl w:val="0"/>
          <w:numId w:val="1"/>
        </w:numPr>
        <w:ind w:left="567" w:right="-2" w:hanging="567"/>
        <w:rPr>
          <w:lang w:val="pt-PT"/>
        </w:rPr>
      </w:pPr>
      <w:r w:rsidRPr="00174802">
        <w:rPr>
          <w:lang w:val="pt-PT"/>
        </w:rPr>
        <w:t>Conserve este folheto. Pode ter necessidade de o ler</w:t>
      </w:r>
      <w:r w:rsidR="005C0B64" w:rsidRPr="00174802">
        <w:rPr>
          <w:lang w:val="pt-PT"/>
        </w:rPr>
        <w:t xml:space="preserve"> novamente</w:t>
      </w:r>
      <w:r w:rsidRPr="00174802">
        <w:rPr>
          <w:lang w:val="pt-PT"/>
        </w:rPr>
        <w:t>.</w:t>
      </w:r>
    </w:p>
    <w:p w14:paraId="57A19D80" w14:textId="77777777" w:rsidR="002C4788" w:rsidRPr="00174802" w:rsidRDefault="002C4788" w:rsidP="002C4788">
      <w:pPr>
        <w:numPr>
          <w:ilvl w:val="0"/>
          <w:numId w:val="1"/>
        </w:numPr>
        <w:ind w:left="567" w:right="-2" w:hanging="567"/>
        <w:rPr>
          <w:lang w:val="pt-PT"/>
        </w:rPr>
      </w:pPr>
      <w:r w:rsidRPr="00174802">
        <w:rPr>
          <w:lang w:val="pt-PT"/>
        </w:rPr>
        <w:t>Caso ainda tenha dúvidas, fale com o seu médico ou farmacêutico.</w:t>
      </w:r>
    </w:p>
    <w:p w14:paraId="6E2424F8" w14:textId="77777777" w:rsidR="002C4788" w:rsidRPr="00174802" w:rsidRDefault="002C4788" w:rsidP="002C4788">
      <w:pPr>
        <w:numPr>
          <w:ilvl w:val="0"/>
          <w:numId w:val="1"/>
        </w:numPr>
        <w:ind w:left="567" w:right="-2" w:hanging="567"/>
        <w:rPr>
          <w:lang w:val="pt-PT"/>
        </w:rPr>
      </w:pPr>
      <w:r w:rsidRPr="00174802">
        <w:rPr>
          <w:lang w:val="pt-PT"/>
        </w:rPr>
        <w:t>Este medicamento foi receitado</w:t>
      </w:r>
      <w:r w:rsidR="004F5A1E" w:rsidRPr="00174802">
        <w:rPr>
          <w:lang w:val="pt-PT"/>
        </w:rPr>
        <w:t xml:space="preserve"> apenas</w:t>
      </w:r>
      <w:r w:rsidRPr="00174802">
        <w:rPr>
          <w:lang w:val="pt-PT"/>
        </w:rPr>
        <w:t xml:space="preserve"> para si. Não deve dá-lo a outros</w:t>
      </w:r>
      <w:r w:rsidR="00A464D5" w:rsidRPr="00174802">
        <w:rPr>
          <w:lang w:val="pt-PT"/>
        </w:rPr>
        <w:t>.</w:t>
      </w:r>
      <w:r w:rsidRPr="00174802">
        <w:rPr>
          <w:lang w:val="pt-PT"/>
        </w:rPr>
        <w:t xml:space="preserve"> </w:t>
      </w:r>
      <w:r w:rsidR="00A464D5" w:rsidRPr="00174802">
        <w:rPr>
          <w:lang w:val="pt-PT"/>
        </w:rPr>
        <w:t>O</w:t>
      </w:r>
      <w:r w:rsidRPr="00174802">
        <w:rPr>
          <w:lang w:val="pt-PT"/>
        </w:rPr>
        <w:t xml:space="preserve"> medicamento pode ser-lhes prejudicial mesmo que apresentem os mesmos</w:t>
      </w:r>
      <w:r w:rsidR="004F5A1E" w:rsidRPr="00174802">
        <w:rPr>
          <w:lang w:val="pt-PT"/>
        </w:rPr>
        <w:t xml:space="preserve"> sinais de doença</w:t>
      </w:r>
      <w:r w:rsidRPr="00174802">
        <w:rPr>
          <w:lang w:val="pt-PT"/>
        </w:rPr>
        <w:t>.</w:t>
      </w:r>
    </w:p>
    <w:p w14:paraId="7BAB2664" w14:textId="77777777" w:rsidR="002C4788" w:rsidRPr="00174802" w:rsidRDefault="002C4788" w:rsidP="002C4788">
      <w:pPr>
        <w:numPr>
          <w:ilvl w:val="0"/>
          <w:numId w:val="1"/>
        </w:numPr>
        <w:ind w:left="567" w:right="-2" w:hanging="567"/>
        <w:rPr>
          <w:lang w:val="pt-PT"/>
        </w:rPr>
      </w:pPr>
      <w:r w:rsidRPr="00174802">
        <w:rPr>
          <w:lang w:val="pt-PT"/>
        </w:rPr>
        <w:t xml:space="preserve">Se </w:t>
      </w:r>
      <w:r w:rsidR="004F5A1E" w:rsidRPr="00174802">
        <w:rPr>
          <w:lang w:val="pt-PT"/>
        </w:rPr>
        <w:t>tiver quaisquer</w:t>
      </w:r>
      <w:r w:rsidRPr="00174802">
        <w:rPr>
          <w:lang w:val="pt-PT"/>
        </w:rPr>
        <w:t xml:space="preserve"> efeitos </w:t>
      </w:r>
      <w:r w:rsidR="00BD4F43" w:rsidRPr="00174802">
        <w:rPr>
          <w:lang w:val="pt-PT"/>
        </w:rPr>
        <w:t>indesejáveis</w:t>
      </w:r>
      <w:r w:rsidR="004F5A1E" w:rsidRPr="00174802">
        <w:rPr>
          <w:lang w:val="pt-PT"/>
        </w:rPr>
        <w:t>,</w:t>
      </w:r>
      <w:r w:rsidR="00A464D5" w:rsidRPr="00174802">
        <w:rPr>
          <w:lang w:val="pt-PT"/>
        </w:rPr>
        <w:t xml:space="preserve"> incluindo possíveis efeitos </w:t>
      </w:r>
      <w:r w:rsidR="00BD4F43" w:rsidRPr="00174802">
        <w:rPr>
          <w:lang w:val="pt-PT"/>
        </w:rPr>
        <w:t xml:space="preserve">indesejáveis </w:t>
      </w:r>
      <w:r w:rsidRPr="00174802">
        <w:rPr>
          <w:lang w:val="pt-PT"/>
        </w:rPr>
        <w:t xml:space="preserve">não </w:t>
      </w:r>
      <w:r w:rsidR="00A464D5" w:rsidRPr="00174802">
        <w:rPr>
          <w:lang w:val="pt-PT"/>
        </w:rPr>
        <w:t xml:space="preserve">indicados </w:t>
      </w:r>
      <w:r w:rsidRPr="00174802">
        <w:rPr>
          <w:lang w:val="pt-PT"/>
        </w:rPr>
        <w:t xml:space="preserve">neste folheto, </w:t>
      </w:r>
      <w:r w:rsidR="00A464D5" w:rsidRPr="00174802">
        <w:rPr>
          <w:lang w:val="pt-PT"/>
        </w:rPr>
        <w:t xml:space="preserve">fale com </w:t>
      </w:r>
      <w:r w:rsidRPr="00174802">
        <w:rPr>
          <w:lang w:val="pt-PT"/>
        </w:rPr>
        <w:t>o seu médico ou farmacêutico.</w:t>
      </w:r>
      <w:r w:rsidR="00A464D5" w:rsidRPr="00174802">
        <w:rPr>
          <w:lang w:val="pt-PT"/>
        </w:rPr>
        <w:t xml:space="preserve"> Ver secção 4.</w:t>
      </w:r>
    </w:p>
    <w:p w14:paraId="6FECC489" w14:textId="77777777" w:rsidR="002C4788" w:rsidRPr="00174802" w:rsidRDefault="002C4788" w:rsidP="002C4788">
      <w:pPr>
        <w:ind w:right="-2"/>
        <w:rPr>
          <w:lang w:val="pt-PT"/>
        </w:rPr>
      </w:pPr>
    </w:p>
    <w:p w14:paraId="693C9F7F" w14:textId="77777777" w:rsidR="002C4788" w:rsidRPr="00174802" w:rsidRDefault="00CA1E8A" w:rsidP="002C4788">
      <w:pPr>
        <w:suppressAutoHyphens/>
        <w:ind w:left="567" w:hanging="567"/>
        <w:rPr>
          <w:lang w:val="pt-PT"/>
        </w:rPr>
      </w:pPr>
      <w:r w:rsidRPr="00174802">
        <w:rPr>
          <w:b/>
          <w:lang w:val="pt-PT"/>
        </w:rPr>
        <w:t xml:space="preserve">O que contém </w:t>
      </w:r>
      <w:r w:rsidR="002C4788" w:rsidRPr="00174802">
        <w:rPr>
          <w:b/>
          <w:lang w:val="pt-PT"/>
        </w:rPr>
        <w:t>este folheto:</w:t>
      </w:r>
    </w:p>
    <w:p w14:paraId="55BFC259" w14:textId="77777777" w:rsidR="002C4788" w:rsidRPr="00174802" w:rsidRDefault="002C4788" w:rsidP="002C4788">
      <w:pPr>
        <w:numPr>
          <w:ilvl w:val="0"/>
          <w:numId w:val="2"/>
        </w:numPr>
        <w:suppressAutoHyphens/>
        <w:rPr>
          <w:lang w:val="pt-PT"/>
        </w:rPr>
      </w:pPr>
      <w:r w:rsidRPr="00174802">
        <w:rPr>
          <w:lang w:val="pt-PT"/>
        </w:rPr>
        <w:t>O que é Protopic e para que é utilizado</w:t>
      </w:r>
    </w:p>
    <w:p w14:paraId="388FA9CC" w14:textId="77777777" w:rsidR="002C4788" w:rsidRPr="00174802" w:rsidRDefault="00CA1E8A" w:rsidP="002C4788">
      <w:pPr>
        <w:numPr>
          <w:ilvl w:val="0"/>
          <w:numId w:val="2"/>
        </w:numPr>
        <w:suppressAutoHyphens/>
        <w:rPr>
          <w:lang w:val="pt-PT"/>
        </w:rPr>
      </w:pPr>
      <w:r w:rsidRPr="00174802">
        <w:rPr>
          <w:lang w:val="pt-PT"/>
        </w:rPr>
        <w:t>O que precisa de saber a</w:t>
      </w:r>
      <w:r w:rsidR="002C4788" w:rsidRPr="00174802">
        <w:rPr>
          <w:lang w:val="pt-PT"/>
        </w:rPr>
        <w:t>ntes de utilizar Protopic</w:t>
      </w:r>
    </w:p>
    <w:p w14:paraId="7A71CC4D" w14:textId="77777777" w:rsidR="002C4788" w:rsidRPr="00174802" w:rsidRDefault="002C4788" w:rsidP="002C4788">
      <w:pPr>
        <w:numPr>
          <w:ilvl w:val="0"/>
          <w:numId w:val="2"/>
        </w:numPr>
        <w:suppressAutoHyphens/>
        <w:rPr>
          <w:lang w:val="pt-PT"/>
        </w:rPr>
      </w:pPr>
      <w:r w:rsidRPr="00174802">
        <w:rPr>
          <w:lang w:val="pt-PT"/>
        </w:rPr>
        <w:t>Como utilizar Protopic</w:t>
      </w:r>
    </w:p>
    <w:p w14:paraId="7AB793F7" w14:textId="77777777" w:rsidR="002C4788" w:rsidRPr="00174802" w:rsidRDefault="002C4788" w:rsidP="002C4788">
      <w:pPr>
        <w:numPr>
          <w:ilvl w:val="0"/>
          <w:numId w:val="2"/>
        </w:numPr>
        <w:suppressAutoHyphens/>
        <w:rPr>
          <w:lang w:val="pt-PT"/>
        </w:rPr>
      </w:pPr>
      <w:r w:rsidRPr="00174802">
        <w:rPr>
          <w:lang w:val="pt-PT"/>
        </w:rPr>
        <w:t xml:space="preserve">Efeitos </w:t>
      </w:r>
      <w:r w:rsidR="00BD4F43" w:rsidRPr="00174802">
        <w:rPr>
          <w:lang w:val="pt-PT"/>
        </w:rPr>
        <w:t xml:space="preserve">indesejáveis </w:t>
      </w:r>
      <w:r w:rsidRPr="00174802">
        <w:rPr>
          <w:lang w:val="pt-PT"/>
        </w:rPr>
        <w:t>possíveis</w:t>
      </w:r>
    </w:p>
    <w:p w14:paraId="6FB45D71" w14:textId="77777777" w:rsidR="002C4788" w:rsidRPr="00174802" w:rsidRDefault="002C4788" w:rsidP="002C4788">
      <w:pPr>
        <w:numPr>
          <w:ilvl w:val="0"/>
          <w:numId w:val="2"/>
        </w:numPr>
        <w:suppressAutoHyphens/>
        <w:rPr>
          <w:lang w:val="pt-PT"/>
        </w:rPr>
      </w:pPr>
      <w:r w:rsidRPr="00174802">
        <w:rPr>
          <w:lang w:val="pt-PT"/>
        </w:rPr>
        <w:t>Como conservar Protopic</w:t>
      </w:r>
    </w:p>
    <w:p w14:paraId="7571BBD9" w14:textId="77777777" w:rsidR="002C4788" w:rsidRPr="00174802" w:rsidRDefault="00CA1E8A" w:rsidP="000335ED">
      <w:pPr>
        <w:numPr>
          <w:ilvl w:val="0"/>
          <w:numId w:val="2"/>
        </w:numPr>
        <w:suppressAutoHyphens/>
        <w:rPr>
          <w:lang w:val="pt-PT"/>
        </w:rPr>
      </w:pPr>
      <w:r w:rsidRPr="00174802">
        <w:rPr>
          <w:lang w:val="pt-PT"/>
        </w:rPr>
        <w:t>Conteúdo da embalagem e o</w:t>
      </w:r>
      <w:r w:rsidR="002C4788" w:rsidRPr="00174802">
        <w:rPr>
          <w:lang w:val="pt-PT"/>
        </w:rPr>
        <w:t>utras informações</w:t>
      </w:r>
    </w:p>
    <w:p w14:paraId="27406127" w14:textId="77777777" w:rsidR="002C4788" w:rsidRPr="00174802" w:rsidRDefault="002C4788" w:rsidP="002C4788">
      <w:pPr>
        <w:suppressAutoHyphens/>
        <w:rPr>
          <w:lang w:val="pt-PT"/>
        </w:rPr>
      </w:pPr>
    </w:p>
    <w:p w14:paraId="6BDBEF9B" w14:textId="77777777" w:rsidR="002C4788" w:rsidRPr="00174802" w:rsidRDefault="002C4788" w:rsidP="002C4788">
      <w:pPr>
        <w:rPr>
          <w:lang w:val="pt-PT"/>
        </w:rPr>
      </w:pPr>
    </w:p>
    <w:p w14:paraId="6F83F05C" w14:textId="77777777" w:rsidR="002C4788" w:rsidRPr="00174802" w:rsidRDefault="002C4788" w:rsidP="002C4788">
      <w:pPr>
        <w:numPr>
          <w:ilvl w:val="12"/>
          <w:numId w:val="0"/>
        </w:numPr>
        <w:suppressAutoHyphens/>
        <w:ind w:left="567" w:hanging="567"/>
        <w:rPr>
          <w:lang w:val="pt-PT"/>
        </w:rPr>
      </w:pPr>
      <w:r w:rsidRPr="00174802">
        <w:rPr>
          <w:b/>
          <w:lang w:val="pt-PT"/>
        </w:rPr>
        <w:t>1.</w:t>
      </w:r>
      <w:r w:rsidRPr="00174802">
        <w:rPr>
          <w:b/>
          <w:lang w:val="pt-PT"/>
        </w:rPr>
        <w:tab/>
      </w:r>
      <w:r w:rsidR="00CA1E8A" w:rsidRPr="00174802">
        <w:rPr>
          <w:b/>
          <w:lang w:val="pt-PT"/>
        </w:rPr>
        <w:t>O que é Protopic e para que é utilizado</w:t>
      </w:r>
    </w:p>
    <w:p w14:paraId="33A8FEB8" w14:textId="77777777" w:rsidR="002C4788" w:rsidRPr="00174802" w:rsidRDefault="002C4788" w:rsidP="002C4788">
      <w:pPr>
        <w:rPr>
          <w:lang w:val="pt-PT"/>
        </w:rPr>
      </w:pPr>
    </w:p>
    <w:p w14:paraId="7540B813" w14:textId="77777777" w:rsidR="002C4788" w:rsidRPr="00174802" w:rsidRDefault="002C4788" w:rsidP="002C4788">
      <w:pPr>
        <w:rPr>
          <w:lang w:val="pt-PT"/>
        </w:rPr>
      </w:pPr>
      <w:r w:rsidRPr="00174802">
        <w:rPr>
          <w:lang w:val="pt-PT"/>
        </w:rPr>
        <w:t>A substância ativa de Protopic, o tacrolímus mono-hidratado, é um agente imunomodulador.</w:t>
      </w:r>
    </w:p>
    <w:p w14:paraId="4EE2ABEF" w14:textId="77777777" w:rsidR="002C4788" w:rsidRPr="00174802" w:rsidRDefault="002C4788" w:rsidP="002C4788">
      <w:pPr>
        <w:rPr>
          <w:lang w:val="pt-PT"/>
        </w:rPr>
      </w:pPr>
    </w:p>
    <w:p w14:paraId="68EAD38D" w14:textId="77777777" w:rsidR="002C4788" w:rsidRPr="00174802" w:rsidRDefault="002C4788" w:rsidP="002C4788">
      <w:pPr>
        <w:rPr>
          <w:lang w:val="pt-PT"/>
        </w:rPr>
      </w:pPr>
      <w:r w:rsidRPr="00174802">
        <w:rPr>
          <w:lang w:val="pt-PT"/>
        </w:rPr>
        <w:t>Protopic 0,03% pomada é utilizado no tratamento de dermatite atópica moderada a grave (eczema), em adultos, que não têm uma resposta adequada, ou são intolerantes às terapêuticas convencionais tais como corticoster</w:t>
      </w:r>
      <w:r w:rsidR="001C7E74" w:rsidRPr="00174802">
        <w:rPr>
          <w:lang w:val="pt-PT"/>
        </w:rPr>
        <w:t>o</w:t>
      </w:r>
      <w:r w:rsidRPr="00174802">
        <w:rPr>
          <w:lang w:val="pt-PT"/>
        </w:rPr>
        <w:t>ides tópicos e em crianças (com idade superior a 2 anos de idade), que não têm uma resposta adequada às terapêuticas convencionais tais como corticoster</w:t>
      </w:r>
      <w:r w:rsidR="001C7E74" w:rsidRPr="00174802">
        <w:rPr>
          <w:lang w:val="pt-PT"/>
        </w:rPr>
        <w:t>o</w:t>
      </w:r>
      <w:r w:rsidRPr="00174802">
        <w:rPr>
          <w:lang w:val="pt-PT"/>
        </w:rPr>
        <w:t xml:space="preserve">ides tópicos. </w:t>
      </w:r>
    </w:p>
    <w:p w14:paraId="13C2BF5D" w14:textId="77777777" w:rsidR="002C4788" w:rsidRPr="00174802" w:rsidRDefault="002C4788" w:rsidP="002C4788">
      <w:pPr>
        <w:rPr>
          <w:lang w:val="pt-PT"/>
        </w:rPr>
      </w:pPr>
    </w:p>
    <w:p w14:paraId="3133FEEB" w14:textId="77777777" w:rsidR="002C4788" w:rsidRPr="00174802" w:rsidRDefault="002C4788" w:rsidP="002C4788">
      <w:pPr>
        <w:rPr>
          <w:lang w:val="pt-PT"/>
        </w:rPr>
      </w:pPr>
      <w:r w:rsidRPr="00174802">
        <w:rPr>
          <w:lang w:val="pt-PT"/>
        </w:rPr>
        <w:t>Quando a dermatite atópica moderada a grave está tratada ou praticamente tratada até um máximo de 6 semanas de tratamento de uma recidiva, e se apresenta recidivas frequentes (ou seja, mais do que 4 vezes por ano), é possível prevenir as recidivas ou prolongar o tempo em que está livre de recidivas utilizando Protopic pomada 0,03% duas vezes por semana.</w:t>
      </w:r>
    </w:p>
    <w:p w14:paraId="32C756B0" w14:textId="77777777" w:rsidR="002C4788" w:rsidRPr="00174802" w:rsidRDefault="002C4788" w:rsidP="002C4788">
      <w:pPr>
        <w:rPr>
          <w:lang w:val="pt-PT"/>
        </w:rPr>
      </w:pPr>
    </w:p>
    <w:p w14:paraId="24556532" w14:textId="77777777" w:rsidR="002C4788" w:rsidRPr="00174802" w:rsidRDefault="002C4788" w:rsidP="002C4788">
      <w:pPr>
        <w:rPr>
          <w:lang w:val="pt-PT"/>
        </w:rPr>
      </w:pPr>
      <w:r w:rsidRPr="00174802">
        <w:rPr>
          <w:lang w:val="pt-PT"/>
        </w:rPr>
        <w:t>Na dermatite atópica uma hiper-reação do sistema imunitário da pele causa in</w:t>
      </w:r>
      <w:r w:rsidRPr="00174802">
        <w:rPr>
          <w:snapToGrid w:val="0"/>
          <w:lang w:val="pt-PT"/>
        </w:rPr>
        <w:t>flamação (prurido, eritema, desidratação). Protopic altera a resposta imunitária anómala e alivia a inflamação da pele e o prurido.</w:t>
      </w:r>
    </w:p>
    <w:p w14:paraId="7B17FF09" w14:textId="77777777" w:rsidR="002C4788" w:rsidRPr="00174802" w:rsidRDefault="002C4788" w:rsidP="002C4788">
      <w:pPr>
        <w:rPr>
          <w:lang w:val="pt-PT"/>
        </w:rPr>
      </w:pPr>
    </w:p>
    <w:p w14:paraId="629FEE3C" w14:textId="77777777" w:rsidR="002C4788" w:rsidRPr="00174802" w:rsidRDefault="002C4788" w:rsidP="002C4788">
      <w:pPr>
        <w:rPr>
          <w:lang w:val="pt-PT"/>
        </w:rPr>
      </w:pPr>
    </w:p>
    <w:p w14:paraId="2C835847" w14:textId="77777777" w:rsidR="002C4788" w:rsidRPr="00174802" w:rsidRDefault="002C4788" w:rsidP="002C4788">
      <w:pPr>
        <w:numPr>
          <w:ilvl w:val="12"/>
          <w:numId w:val="0"/>
        </w:numPr>
        <w:suppressAutoHyphens/>
        <w:ind w:left="567" w:hanging="567"/>
        <w:rPr>
          <w:lang w:val="pt-PT"/>
        </w:rPr>
      </w:pPr>
      <w:r w:rsidRPr="00174802">
        <w:rPr>
          <w:b/>
          <w:lang w:val="pt-PT"/>
        </w:rPr>
        <w:t>2.</w:t>
      </w:r>
      <w:r w:rsidRPr="00174802">
        <w:rPr>
          <w:b/>
          <w:lang w:val="pt-PT"/>
        </w:rPr>
        <w:tab/>
      </w:r>
      <w:r w:rsidR="00CA1E8A" w:rsidRPr="00174802">
        <w:rPr>
          <w:b/>
          <w:lang w:val="pt-PT"/>
        </w:rPr>
        <w:t>O que precisa de saber antes de utilizar Protopic</w:t>
      </w:r>
    </w:p>
    <w:p w14:paraId="45DE6586" w14:textId="77777777" w:rsidR="002C4788" w:rsidRPr="00174802" w:rsidRDefault="002C4788" w:rsidP="002C4788">
      <w:pPr>
        <w:numPr>
          <w:ilvl w:val="12"/>
          <w:numId w:val="0"/>
        </w:numPr>
        <w:suppressAutoHyphens/>
        <w:rPr>
          <w:lang w:val="pt-PT"/>
        </w:rPr>
      </w:pPr>
    </w:p>
    <w:p w14:paraId="7FE99553" w14:textId="77777777" w:rsidR="002C4788" w:rsidRPr="00174802" w:rsidRDefault="002C4788" w:rsidP="002C4788">
      <w:pPr>
        <w:numPr>
          <w:ilvl w:val="12"/>
          <w:numId w:val="0"/>
        </w:numPr>
        <w:suppressAutoHyphens/>
        <w:rPr>
          <w:lang w:val="pt-PT"/>
        </w:rPr>
      </w:pPr>
      <w:r w:rsidRPr="00174802">
        <w:rPr>
          <w:b/>
          <w:lang w:val="pt-PT"/>
        </w:rPr>
        <w:t>Não utilize Protopic</w:t>
      </w:r>
    </w:p>
    <w:p w14:paraId="3F129494" w14:textId="77777777" w:rsidR="002C4788" w:rsidRPr="00174802" w:rsidRDefault="002C4788" w:rsidP="002C4788">
      <w:pPr>
        <w:suppressAutoHyphens/>
        <w:ind w:left="567" w:hanging="567"/>
        <w:rPr>
          <w:lang w:val="pt-PT"/>
        </w:rPr>
      </w:pPr>
      <w:r w:rsidRPr="00174802">
        <w:rPr>
          <w:lang w:val="pt-PT"/>
        </w:rPr>
        <w:t>-</w:t>
      </w:r>
      <w:r w:rsidRPr="00174802">
        <w:rPr>
          <w:lang w:val="pt-PT"/>
        </w:rPr>
        <w:tab/>
      </w:r>
      <w:r w:rsidR="006E4126" w:rsidRPr="00174802">
        <w:rPr>
          <w:lang w:val="pt-PT"/>
        </w:rPr>
        <w:t>s</w:t>
      </w:r>
      <w:r w:rsidRPr="00174802">
        <w:rPr>
          <w:lang w:val="pt-PT"/>
        </w:rPr>
        <w:t xml:space="preserve">e tem alergia ao tacrolímus ou a qualquer outro componente </w:t>
      </w:r>
      <w:r w:rsidR="006B2B85" w:rsidRPr="00174802">
        <w:rPr>
          <w:lang w:val="pt-PT"/>
        </w:rPr>
        <w:t>deste medicamento</w:t>
      </w:r>
      <w:r w:rsidRPr="00174802">
        <w:rPr>
          <w:lang w:val="pt-PT"/>
        </w:rPr>
        <w:t xml:space="preserve"> </w:t>
      </w:r>
      <w:r w:rsidR="006E4126" w:rsidRPr="00174802">
        <w:rPr>
          <w:lang w:val="pt-PT"/>
        </w:rPr>
        <w:t xml:space="preserve">(indicados na secção 6) </w:t>
      </w:r>
      <w:r w:rsidRPr="00174802">
        <w:rPr>
          <w:lang w:val="pt-PT"/>
        </w:rPr>
        <w:t>ou aos antibióticos macrólidos (p.ex. azitromicina, claritromicina, eritromicina).</w:t>
      </w:r>
    </w:p>
    <w:p w14:paraId="46DABC52" w14:textId="77777777" w:rsidR="002C4788" w:rsidRPr="00174802" w:rsidRDefault="002C4788" w:rsidP="002C4788">
      <w:pPr>
        <w:rPr>
          <w:lang w:val="pt-PT"/>
        </w:rPr>
      </w:pPr>
    </w:p>
    <w:p w14:paraId="5077655D" w14:textId="77777777" w:rsidR="002C4788" w:rsidRPr="00174802" w:rsidRDefault="000050F2" w:rsidP="002C4788">
      <w:pPr>
        <w:rPr>
          <w:b/>
          <w:lang w:val="pt-PT"/>
        </w:rPr>
      </w:pPr>
      <w:r w:rsidRPr="00174802">
        <w:rPr>
          <w:b/>
          <w:lang w:val="pt-PT"/>
        </w:rPr>
        <w:t>Advertências e precauções</w:t>
      </w:r>
    </w:p>
    <w:p w14:paraId="0F7876E2" w14:textId="77777777" w:rsidR="002C4788" w:rsidRPr="00174802" w:rsidRDefault="000050F2" w:rsidP="002C4788">
      <w:pPr>
        <w:rPr>
          <w:lang w:val="pt-PT"/>
        </w:rPr>
      </w:pPr>
      <w:r w:rsidRPr="00174802">
        <w:rPr>
          <w:lang w:val="pt-PT"/>
        </w:rPr>
        <w:t xml:space="preserve">Fale com </w:t>
      </w:r>
      <w:r w:rsidR="002C4788" w:rsidRPr="00174802">
        <w:rPr>
          <w:lang w:val="pt-PT"/>
        </w:rPr>
        <w:t>o seu médico</w:t>
      </w:r>
      <w:r w:rsidR="006B2B85" w:rsidRPr="00174802">
        <w:rPr>
          <w:lang w:val="pt-PT"/>
        </w:rPr>
        <w:t xml:space="preserve"> antes de utilizar Protopic</w:t>
      </w:r>
      <w:r w:rsidR="002C4788" w:rsidRPr="00174802">
        <w:rPr>
          <w:lang w:val="pt-PT"/>
        </w:rPr>
        <w:t>:</w:t>
      </w:r>
    </w:p>
    <w:p w14:paraId="1B756444" w14:textId="77777777" w:rsidR="002C4788" w:rsidRPr="00174802" w:rsidRDefault="002C4788" w:rsidP="00646729">
      <w:pPr>
        <w:numPr>
          <w:ilvl w:val="0"/>
          <w:numId w:val="10"/>
        </w:numPr>
        <w:tabs>
          <w:tab w:val="clear" w:pos="927"/>
        </w:tabs>
        <w:ind w:left="567" w:right="-2" w:hanging="567"/>
        <w:rPr>
          <w:lang w:val="pt-PT"/>
        </w:rPr>
      </w:pPr>
      <w:r w:rsidRPr="00174802">
        <w:rPr>
          <w:lang w:val="pt-PT"/>
        </w:rPr>
        <w:t xml:space="preserve">se tiver </w:t>
      </w:r>
      <w:r w:rsidRPr="00174802">
        <w:rPr>
          <w:b/>
          <w:lang w:val="pt-PT"/>
        </w:rPr>
        <w:t>insuficiência hepática</w:t>
      </w:r>
      <w:r w:rsidRPr="00174802">
        <w:rPr>
          <w:lang w:val="pt-PT"/>
        </w:rPr>
        <w:t>.</w:t>
      </w:r>
    </w:p>
    <w:p w14:paraId="019445F8" w14:textId="77777777" w:rsidR="002C4788" w:rsidRPr="00174802" w:rsidRDefault="002C4788" w:rsidP="00646729">
      <w:pPr>
        <w:numPr>
          <w:ilvl w:val="0"/>
          <w:numId w:val="10"/>
        </w:numPr>
        <w:tabs>
          <w:tab w:val="clear" w:pos="927"/>
        </w:tabs>
        <w:ind w:left="567" w:right="-2" w:hanging="567"/>
        <w:rPr>
          <w:lang w:val="pt-PT"/>
        </w:rPr>
      </w:pPr>
      <w:r w:rsidRPr="00174802">
        <w:rPr>
          <w:lang w:val="pt-PT"/>
        </w:rPr>
        <w:t xml:space="preserve">se tiver </w:t>
      </w:r>
      <w:r w:rsidRPr="00174802">
        <w:rPr>
          <w:b/>
          <w:lang w:val="pt-PT"/>
        </w:rPr>
        <w:t xml:space="preserve">uma malignidade na pele </w:t>
      </w:r>
      <w:r w:rsidRPr="00174802">
        <w:rPr>
          <w:lang w:val="pt-PT"/>
        </w:rPr>
        <w:t xml:space="preserve">(tumores) ou um </w:t>
      </w:r>
      <w:r w:rsidRPr="00174802">
        <w:rPr>
          <w:b/>
          <w:lang w:val="pt-PT"/>
        </w:rPr>
        <w:t xml:space="preserve">sistema imunitário enfraquecido </w:t>
      </w:r>
      <w:r w:rsidRPr="00174802">
        <w:rPr>
          <w:lang w:val="pt-PT"/>
        </w:rPr>
        <w:t>(imunocomprometido) seja qual for a causa.</w:t>
      </w:r>
    </w:p>
    <w:p w14:paraId="304CF697" w14:textId="5608F68E" w:rsidR="002C4788" w:rsidRPr="00174802" w:rsidRDefault="002C4788" w:rsidP="00646729">
      <w:pPr>
        <w:numPr>
          <w:ilvl w:val="0"/>
          <w:numId w:val="10"/>
        </w:numPr>
        <w:tabs>
          <w:tab w:val="clear" w:pos="927"/>
        </w:tabs>
        <w:ind w:left="567" w:right="-2" w:hanging="567"/>
        <w:rPr>
          <w:lang w:val="pt-PT"/>
        </w:rPr>
      </w:pPr>
      <w:r w:rsidRPr="00174802">
        <w:rPr>
          <w:lang w:val="pt-PT"/>
        </w:rPr>
        <w:t xml:space="preserve">se tiver uma </w:t>
      </w:r>
      <w:r w:rsidRPr="00174802">
        <w:rPr>
          <w:b/>
          <w:lang w:val="pt-PT"/>
        </w:rPr>
        <w:t>doença hereditária da barreira epidérmica (da pele)</w:t>
      </w:r>
      <w:r w:rsidRPr="00174802">
        <w:rPr>
          <w:lang w:val="pt-PT"/>
        </w:rPr>
        <w:t>, tal como síndrom</w:t>
      </w:r>
      <w:r w:rsidR="0058652F" w:rsidRPr="00174802">
        <w:rPr>
          <w:lang w:val="pt-PT"/>
        </w:rPr>
        <w:t>e</w:t>
      </w:r>
      <w:r w:rsidRPr="00174802">
        <w:rPr>
          <w:lang w:val="pt-PT"/>
        </w:rPr>
        <w:t xml:space="preserve"> de Netherton, ictiose lamelar (escamação extensa da pele devido a um espessamento da camada exterior da pele)</w:t>
      </w:r>
      <w:r w:rsidR="00200152">
        <w:rPr>
          <w:lang w:val="pt-PT"/>
        </w:rPr>
        <w:t>, se tiver uma doença inflamatória da pele</w:t>
      </w:r>
      <w:r w:rsidR="00762B8F">
        <w:rPr>
          <w:lang w:val="pt-PT"/>
        </w:rPr>
        <w:t xml:space="preserve">, tal como </w:t>
      </w:r>
      <w:r w:rsidR="00762B8F" w:rsidRPr="00F11B7E">
        <w:rPr>
          <w:b/>
          <w:bCs/>
          <w:lang w:val="pt-PT"/>
        </w:rPr>
        <w:t>pioderma gangrenoso</w:t>
      </w:r>
      <w:r w:rsidRPr="00174802">
        <w:rPr>
          <w:lang w:val="pt-PT"/>
        </w:rPr>
        <w:t xml:space="preserve"> ou se sofrer de </w:t>
      </w:r>
      <w:r w:rsidRPr="00174802">
        <w:rPr>
          <w:b/>
          <w:lang w:val="pt-PT"/>
        </w:rPr>
        <w:t>eritrodermia generalizada</w:t>
      </w:r>
      <w:r w:rsidRPr="00174802">
        <w:rPr>
          <w:lang w:val="pt-PT"/>
        </w:rPr>
        <w:t xml:space="preserve"> (vermelhidão inflamatória e escamação de toda a pele).</w:t>
      </w:r>
    </w:p>
    <w:p w14:paraId="139CBAE1" w14:textId="77777777" w:rsidR="002C4788" w:rsidRPr="00174802" w:rsidRDefault="002C4788" w:rsidP="00646729">
      <w:pPr>
        <w:numPr>
          <w:ilvl w:val="0"/>
          <w:numId w:val="10"/>
        </w:numPr>
        <w:tabs>
          <w:tab w:val="clear" w:pos="927"/>
        </w:tabs>
        <w:ind w:left="567" w:right="-2" w:hanging="567"/>
        <w:rPr>
          <w:lang w:val="pt-PT"/>
        </w:rPr>
      </w:pPr>
      <w:r w:rsidRPr="00174802">
        <w:rPr>
          <w:lang w:val="pt-PT"/>
        </w:rPr>
        <w:lastRenderedPageBreak/>
        <w:t xml:space="preserve">se tiver a Doença Cutânea do Enxerto </w:t>
      </w:r>
      <w:r w:rsidRPr="00174802">
        <w:rPr>
          <w:i/>
          <w:lang w:val="pt-PT"/>
        </w:rPr>
        <w:t>versus</w:t>
      </w:r>
      <w:r w:rsidRPr="00174802">
        <w:rPr>
          <w:lang w:val="pt-PT"/>
        </w:rPr>
        <w:t xml:space="preserve"> Hospedeiro (reação imunológica da pele que é uma complicação comum em doentes sujeitos a um transplante de medula óssea).</w:t>
      </w:r>
    </w:p>
    <w:p w14:paraId="7EB9F54E" w14:textId="77777777" w:rsidR="002C4788" w:rsidRPr="00174802" w:rsidRDefault="002C4788" w:rsidP="00646729">
      <w:pPr>
        <w:numPr>
          <w:ilvl w:val="0"/>
          <w:numId w:val="10"/>
        </w:numPr>
        <w:tabs>
          <w:tab w:val="clear" w:pos="927"/>
        </w:tabs>
        <w:ind w:left="567" w:right="-2" w:hanging="567"/>
        <w:rPr>
          <w:lang w:val="pt-PT"/>
        </w:rPr>
      </w:pPr>
      <w:r w:rsidRPr="00174802">
        <w:rPr>
          <w:lang w:val="pt-PT"/>
        </w:rPr>
        <w:t xml:space="preserve">se tiver </w:t>
      </w:r>
      <w:r w:rsidRPr="00174802">
        <w:rPr>
          <w:b/>
          <w:lang w:val="pt-PT"/>
        </w:rPr>
        <w:t>nódulos linfáticos inchados</w:t>
      </w:r>
      <w:r w:rsidRPr="00174802">
        <w:rPr>
          <w:lang w:val="pt-PT"/>
        </w:rPr>
        <w:t xml:space="preserve"> no início do tratamento. Se durante o tratamento com Protopic os seus nódulos linfáticos ficarem inchados, consulte o seu médico.</w:t>
      </w:r>
    </w:p>
    <w:p w14:paraId="3F04B64C" w14:textId="77777777" w:rsidR="002C4788" w:rsidRPr="00174802" w:rsidRDefault="002C4788" w:rsidP="00646729">
      <w:pPr>
        <w:numPr>
          <w:ilvl w:val="0"/>
          <w:numId w:val="10"/>
        </w:numPr>
        <w:tabs>
          <w:tab w:val="clear" w:pos="927"/>
        </w:tabs>
        <w:ind w:left="567" w:right="-2" w:hanging="567"/>
        <w:rPr>
          <w:lang w:val="pt-PT"/>
        </w:rPr>
      </w:pPr>
      <w:r w:rsidRPr="00174802">
        <w:rPr>
          <w:lang w:val="pt-PT"/>
        </w:rPr>
        <w:t xml:space="preserve">se tiver </w:t>
      </w:r>
      <w:r w:rsidRPr="00174802">
        <w:rPr>
          <w:b/>
          <w:lang w:val="pt-PT"/>
        </w:rPr>
        <w:t>feridas infetadas</w:t>
      </w:r>
      <w:r w:rsidRPr="00174802">
        <w:rPr>
          <w:lang w:val="pt-PT"/>
        </w:rPr>
        <w:t>. Não aplique a pomada sobre feridas infetadas.</w:t>
      </w:r>
    </w:p>
    <w:p w14:paraId="32D254B5" w14:textId="77777777" w:rsidR="002C4788" w:rsidRPr="002D7FA3" w:rsidRDefault="002C4788" w:rsidP="008F7E6C">
      <w:pPr>
        <w:numPr>
          <w:ilvl w:val="0"/>
          <w:numId w:val="10"/>
        </w:numPr>
        <w:tabs>
          <w:tab w:val="clear" w:pos="927"/>
        </w:tabs>
        <w:ind w:left="567" w:right="-2" w:hanging="567"/>
        <w:rPr>
          <w:lang w:val="pt-PT"/>
        </w:rPr>
      </w:pPr>
      <w:r w:rsidRPr="002D7FA3">
        <w:rPr>
          <w:lang w:val="pt-PT"/>
        </w:rPr>
        <w:t xml:space="preserve">se notar qualquer </w:t>
      </w:r>
      <w:r w:rsidRPr="002D7FA3">
        <w:rPr>
          <w:b/>
          <w:lang w:val="pt-PT"/>
        </w:rPr>
        <w:t>alteração na aparência da sua pele,</w:t>
      </w:r>
      <w:r w:rsidRPr="002D7FA3">
        <w:rPr>
          <w:lang w:val="pt-PT"/>
        </w:rPr>
        <w:t xml:space="preserve"> informe o seu médico.</w:t>
      </w:r>
    </w:p>
    <w:p w14:paraId="4A086817" w14:textId="77777777" w:rsidR="000050F2" w:rsidRPr="00367260" w:rsidRDefault="002C3F9B" w:rsidP="00646729">
      <w:pPr>
        <w:numPr>
          <w:ilvl w:val="0"/>
          <w:numId w:val="15"/>
        </w:numPr>
        <w:ind w:left="567" w:hanging="567"/>
        <w:rPr>
          <w:lang w:val="pt-PT"/>
        </w:rPr>
      </w:pPr>
      <w:r w:rsidRPr="00367260">
        <w:rPr>
          <w:bCs/>
          <w:lang w:val="pt-PT"/>
        </w:rPr>
        <w:t>Com base nos resultados de estudos a longo prazo e da experiência, não foi confirmada uma ligação entre o tratamento com Protopic pomada e o desenvolvimento de malignidade</w:t>
      </w:r>
      <w:r w:rsidR="002B22A8" w:rsidRPr="00367260">
        <w:rPr>
          <w:bCs/>
          <w:lang w:val="pt-PT"/>
        </w:rPr>
        <w:t>s</w:t>
      </w:r>
      <w:r w:rsidRPr="00367260">
        <w:rPr>
          <w:bCs/>
          <w:lang w:val="pt-PT"/>
        </w:rPr>
        <w:t>, embora não seja possível tirar conclusões definitivas</w:t>
      </w:r>
      <w:r w:rsidR="00F62E07" w:rsidRPr="00367260">
        <w:rPr>
          <w:bCs/>
          <w:lang w:val="pt-PT"/>
        </w:rPr>
        <w:t>.</w:t>
      </w:r>
    </w:p>
    <w:p w14:paraId="3F8E0702" w14:textId="77777777" w:rsidR="000050F2" w:rsidRPr="00367260" w:rsidRDefault="000050F2" w:rsidP="00646729">
      <w:pPr>
        <w:numPr>
          <w:ilvl w:val="0"/>
          <w:numId w:val="15"/>
        </w:numPr>
        <w:ind w:left="567" w:hanging="567"/>
        <w:rPr>
          <w:lang w:val="pt-PT"/>
        </w:rPr>
      </w:pPr>
      <w:r w:rsidRPr="00367260">
        <w:rPr>
          <w:lang w:val="pt-PT"/>
        </w:rPr>
        <w:t>Evite a exposição da pele durante longos períodos ao sol ou à luz solar artificial (solários). Se passa muito tempo no exterior após a aplicação de Protopic, use um protetor solar e vista roupa larga, que proteja a pele do sol. Adicionalmente, aconselhe-se com o seu médico relativamente a outros métodos apropriados de proteção solar. Se lhe for prescrita terapia à base de luz, informe o seu médico de que está a usar Protopic uma vez que não se recomenda a utilização simultânea de Protopic e de terapia à base de luz.</w:t>
      </w:r>
    </w:p>
    <w:p w14:paraId="46AFAA99" w14:textId="77777777" w:rsidR="000050F2" w:rsidRPr="00367260" w:rsidRDefault="000050F2" w:rsidP="00646729">
      <w:pPr>
        <w:numPr>
          <w:ilvl w:val="0"/>
          <w:numId w:val="15"/>
        </w:numPr>
        <w:ind w:left="567" w:hanging="567"/>
        <w:rPr>
          <w:lang w:val="pt-PT"/>
        </w:rPr>
      </w:pPr>
      <w:r w:rsidRPr="00367260">
        <w:rPr>
          <w:lang w:val="pt-PT"/>
        </w:rPr>
        <w:t>Se o seu médico lhe disser para utilizar Protopic duas vezes por semana para manter a sua dermatite atópica tratada, o seu estado deve ser revisto pelo seu médico pelo menos a cada 12 meses, mesmo que se mantenha controlado. Em crianças, o tratamento de manutenção deve ser suspenso após 12 meses para avaliar se persiste a necessidade de um tratamento continuado.</w:t>
      </w:r>
    </w:p>
    <w:p w14:paraId="5C308560" w14:textId="77777777" w:rsidR="00F62E07" w:rsidRPr="00367260" w:rsidRDefault="00F62E07" w:rsidP="00646729">
      <w:pPr>
        <w:numPr>
          <w:ilvl w:val="0"/>
          <w:numId w:val="15"/>
        </w:numPr>
        <w:ind w:left="567" w:hanging="567"/>
        <w:rPr>
          <w:lang w:val="pt-PT"/>
        </w:rPr>
      </w:pPr>
      <w:r w:rsidRPr="00367260">
        <w:rPr>
          <w:bCs/>
          <w:lang w:val="pt-PT"/>
        </w:rPr>
        <w:t>Recomenda-se o uso de pomada de tacrol</w:t>
      </w:r>
      <w:r w:rsidR="007351EA" w:rsidRPr="00367260">
        <w:rPr>
          <w:bCs/>
          <w:lang w:val="pt-PT"/>
        </w:rPr>
        <w:t>í</w:t>
      </w:r>
      <w:r w:rsidRPr="00367260">
        <w:rPr>
          <w:bCs/>
          <w:lang w:val="pt-PT"/>
        </w:rPr>
        <w:t>mus na dosagem mais baixa e na frequência mais baixa durante o menor tempo</w:t>
      </w:r>
      <w:r w:rsidR="0089144E" w:rsidRPr="00367260">
        <w:rPr>
          <w:bCs/>
          <w:lang w:val="pt-PT"/>
        </w:rPr>
        <w:t xml:space="preserve"> necessário. Esta decisão deve ser baseada na avaliação do seu médico da forma como o seu eczema responde ao Protopic pomada.</w:t>
      </w:r>
    </w:p>
    <w:p w14:paraId="4C798CE4" w14:textId="77777777" w:rsidR="000050F2" w:rsidRPr="00174802" w:rsidRDefault="000050F2" w:rsidP="002C4788">
      <w:pPr>
        <w:rPr>
          <w:lang w:val="pt-PT"/>
        </w:rPr>
      </w:pPr>
    </w:p>
    <w:p w14:paraId="6E1ED893" w14:textId="77777777" w:rsidR="002C4788" w:rsidRPr="00174802" w:rsidRDefault="000050F2" w:rsidP="002C4788">
      <w:pPr>
        <w:numPr>
          <w:ilvl w:val="12"/>
          <w:numId w:val="0"/>
        </w:numPr>
        <w:ind w:right="-2"/>
        <w:rPr>
          <w:b/>
          <w:bCs/>
          <w:lang w:val="pt-PT"/>
        </w:rPr>
      </w:pPr>
      <w:r w:rsidRPr="00174802">
        <w:rPr>
          <w:b/>
          <w:bCs/>
          <w:lang w:val="pt-PT"/>
        </w:rPr>
        <w:t>Crianças</w:t>
      </w:r>
    </w:p>
    <w:p w14:paraId="30675FC3" w14:textId="77777777" w:rsidR="002C4788" w:rsidRPr="00174802" w:rsidRDefault="002C4788" w:rsidP="00646729">
      <w:pPr>
        <w:numPr>
          <w:ilvl w:val="0"/>
          <w:numId w:val="15"/>
        </w:numPr>
        <w:ind w:left="567" w:hanging="567"/>
        <w:rPr>
          <w:lang w:val="pt-PT"/>
        </w:rPr>
      </w:pPr>
      <w:r w:rsidRPr="00174802">
        <w:rPr>
          <w:lang w:val="pt-PT"/>
        </w:rPr>
        <w:t xml:space="preserve">Protopic pomada </w:t>
      </w:r>
      <w:r w:rsidRPr="00174802">
        <w:rPr>
          <w:b/>
          <w:lang w:val="pt-PT"/>
        </w:rPr>
        <w:t>não está aprovado para crianças com idade inferior a 2 anos</w:t>
      </w:r>
      <w:r w:rsidRPr="00174802">
        <w:rPr>
          <w:lang w:val="pt-PT"/>
        </w:rPr>
        <w:t>. Por isso, não deve ser utilizado neste grupo etário. Por favor consulte o seu médico.</w:t>
      </w:r>
    </w:p>
    <w:p w14:paraId="08D18619" w14:textId="77777777" w:rsidR="002C4788" w:rsidRPr="00174802" w:rsidRDefault="002C4788" w:rsidP="00646729">
      <w:pPr>
        <w:numPr>
          <w:ilvl w:val="0"/>
          <w:numId w:val="15"/>
        </w:numPr>
        <w:ind w:left="567" w:hanging="567"/>
        <w:rPr>
          <w:lang w:val="pt-PT"/>
        </w:rPr>
      </w:pPr>
      <w:r w:rsidRPr="00174802">
        <w:rPr>
          <w:lang w:val="pt-PT"/>
        </w:rPr>
        <w:t>O efeito do tratamento com Protopic no desenvolvimento do sistema imunitário nas crianças, especialmente nas mais novas, ainda não foi estabelecido.</w:t>
      </w:r>
    </w:p>
    <w:p w14:paraId="691220C8" w14:textId="77777777" w:rsidR="002C4788" w:rsidRPr="00174802" w:rsidRDefault="002C4788" w:rsidP="002C4788">
      <w:pPr>
        <w:rPr>
          <w:lang w:val="pt-PT"/>
        </w:rPr>
      </w:pPr>
    </w:p>
    <w:p w14:paraId="77807F3B" w14:textId="77777777" w:rsidR="002C4788" w:rsidRPr="00174802" w:rsidRDefault="000050F2" w:rsidP="002C4788">
      <w:pPr>
        <w:rPr>
          <w:b/>
          <w:lang w:val="pt-PT"/>
        </w:rPr>
      </w:pPr>
      <w:r w:rsidRPr="00174802">
        <w:rPr>
          <w:b/>
          <w:lang w:val="pt-PT"/>
        </w:rPr>
        <w:t>O</w:t>
      </w:r>
      <w:r w:rsidR="002C4788" w:rsidRPr="00174802">
        <w:rPr>
          <w:b/>
          <w:lang w:val="pt-PT"/>
        </w:rPr>
        <w:t>utros medicamentos e cosméticos</w:t>
      </w:r>
      <w:r w:rsidRPr="00174802">
        <w:rPr>
          <w:b/>
          <w:lang w:val="pt-PT"/>
        </w:rPr>
        <w:t xml:space="preserve"> e Protopic </w:t>
      </w:r>
    </w:p>
    <w:p w14:paraId="179DEDD3" w14:textId="77777777" w:rsidR="00646729" w:rsidRPr="00174802" w:rsidRDefault="002C4788" w:rsidP="002C4788">
      <w:pPr>
        <w:rPr>
          <w:lang w:val="pt-PT"/>
        </w:rPr>
      </w:pPr>
      <w:r w:rsidRPr="00174802">
        <w:rPr>
          <w:lang w:val="pt-PT"/>
        </w:rPr>
        <w:t xml:space="preserve">Informe o seu médico ou farmacêutico se estiver a </w:t>
      </w:r>
      <w:r w:rsidR="006B2B85" w:rsidRPr="00174802">
        <w:rPr>
          <w:lang w:val="pt-PT"/>
        </w:rPr>
        <w:t>utilizar</w:t>
      </w:r>
      <w:r w:rsidR="006E4126" w:rsidRPr="00174802">
        <w:rPr>
          <w:lang w:val="pt-PT"/>
        </w:rPr>
        <w:t>,</w:t>
      </w:r>
      <w:r w:rsidRPr="00174802">
        <w:rPr>
          <w:lang w:val="pt-PT"/>
        </w:rPr>
        <w:t xml:space="preserve"> tiver </w:t>
      </w:r>
      <w:r w:rsidR="006B2B85" w:rsidRPr="00174802">
        <w:rPr>
          <w:lang w:val="pt-PT"/>
        </w:rPr>
        <w:t xml:space="preserve">utilizado </w:t>
      </w:r>
      <w:r w:rsidRPr="00174802">
        <w:rPr>
          <w:lang w:val="pt-PT"/>
        </w:rPr>
        <w:t>recentemente</w:t>
      </w:r>
      <w:r w:rsidR="006B2B85" w:rsidRPr="00174802">
        <w:rPr>
          <w:lang w:val="pt-PT"/>
        </w:rPr>
        <w:t>, ou se vier a utilizar</w:t>
      </w:r>
      <w:r w:rsidRPr="00174802">
        <w:rPr>
          <w:lang w:val="pt-PT"/>
        </w:rPr>
        <w:t xml:space="preserve"> outros medicamentos</w:t>
      </w:r>
      <w:r w:rsidR="003C2763" w:rsidRPr="00174802">
        <w:rPr>
          <w:lang w:val="pt-PT"/>
        </w:rPr>
        <w:t>.</w:t>
      </w:r>
    </w:p>
    <w:p w14:paraId="20B98701" w14:textId="77777777" w:rsidR="002C4788" w:rsidRPr="00174802" w:rsidRDefault="002C4788" w:rsidP="002C4788">
      <w:pPr>
        <w:rPr>
          <w:lang w:val="pt-PT"/>
        </w:rPr>
      </w:pPr>
    </w:p>
    <w:p w14:paraId="087CF28E" w14:textId="77777777" w:rsidR="002C4788" w:rsidRPr="00174802" w:rsidRDefault="002C4788" w:rsidP="002C4788">
      <w:pPr>
        <w:rPr>
          <w:lang w:val="pt-PT"/>
        </w:rPr>
      </w:pPr>
      <w:r w:rsidRPr="00174802">
        <w:rPr>
          <w:lang w:val="pt-PT"/>
        </w:rPr>
        <w:t>Durante o tratamento com Protopic pode usar cremes e loções hidratantes, embora estes produtos só devam ser utilizados duas horas antes ou duas horas após a aplicação de Protopic.</w:t>
      </w:r>
    </w:p>
    <w:p w14:paraId="3C71E61C" w14:textId="77777777" w:rsidR="002C4788" w:rsidRPr="00174802" w:rsidRDefault="002C4788" w:rsidP="002C4788">
      <w:pPr>
        <w:rPr>
          <w:lang w:val="pt-PT"/>
        </w:rPr>
      </w:pPr>
    </w:p>
    <w:p w14:paraId="7895A6AC" w14:textId="77777777" w:rsidR="002C4788" w:rsidRPr="00174802" w:rsidRDefault="002C4788" w:rsidP="002C4788">
      <w:pPr>
        <w:rPr>
          <w:lang w:val="pt-PT"/>
        </w:rPr>
      </w:pPr>
      <w:r w:rsidRPr="00174802">
        <w:rPr>
          <w:lang w:val="pt-PT"/>
        </w:rPr>
        <w:t>Não foi estudado o uso simultâneo de Protopic com outras preparações a serem usadas na pele, nem com a administração oral de corticoster</w:t>
      </w:r>
      <w:r w:rsidR="001C7E74" w:rsidRPr="00174802">
        <w:rPr>
          <w:lang w:val="pt-PT"/>
        </w:rPr>
        <w:t>o</w:t>
      </w:r>
      <w:r w:rsidRPr="00174802">
        <w:rPr>
          <w:lang w:val="pt-PT"/>
        </w:rPr>
        <w:t>ides (p</w:t>
      </w:r>
      <w:r w:rsidR="00167A9C" w:rsidRPr="00174802">
        <w:rPr>
          <w:lang w:val="pt-PT"/>
        </w:rPr>
        <w:t xml:space="preserve">or </w:t>
      </w:r>
      <w:r w:rsidRPr="00174802">
        <w:rPr>
          <w:lang w:val="pt-PT"/>
        </w:rPr>
        <w:t>ex</w:t>
      </w:r>
      <w:r w:rsidR="00167A9C" w:rsidRPr="00174802">
        <w:rPr>
          <w:lang w:val="pt-PT"/>
        </w:rPr>
        <w:t>emplo,</w:t>
      </w:r>
      <w:r w:rsidRPr="00174802">
        <w:rPr>
          <w:lang w:val="pt-PT"/>
        </w:rPr>
        <w:t xml:space="preserve"> cortisona) ou medicamentos que afetam o sistema imunitário.</w:t>
      </w:r>
    </w:p>
    <w:p w14:paraId="202800E8" w14:textId="77777777" w:rsidR="002C4788" w:rsidRPr="00174802" w:rsidRDefault="002C4788" w:rsidP="002C4788">
      <w:pPr>
        <w:rPr>
          <w:lang w:val="pt-PT"/>
        </w:rPr>
      </w:pPr>
    </w:p>
    <w:p w14:paraId="39B797D4" w14:textId="77777777" w:rsidR="005C3B6A" w:rsidRPr="00174802" w:rsidRDefault="005C3B6A" w:rsidP="002C4788">
      <w:pPr>
        <w:rPr>
          <w:b/>
          <w:lang w:val="pt-PT"/>
        </w:rPr>
      </w:pPr>
      <w:r w:rsidRPr="00174802">
        <w:rPr>
          <w:b/>
          <w:lang w:val="pt-PT"/>
        </w:rPr>
        <w:t>Protopic com álcool</w:t>
      </w:r>
    </w:p>
    <w:p w14:paraId="534867CC" w14:textId="77777777" w:rsidR="002C4788" w:rsidRPr="00174802" w:rsidRDefault="002C4788" w:rsidP="002C4788">
      <w:pPr>
        <w:rPr>
          <w:lang w:val="pt-PT"/>
        </w:rPr>
      </w:pPr>
      <w:r w:rsidRPr="00174802">
        <w:rPr>
          <w:lang w:val="pt-PT"/>
        </w:rPr>
        <w:t>Durante o uso de Protopic</w:t>
      </w:r>
      <w:r w:rsidR="00CA5899" w:rsidRPr="00174802">
        <w:rPr>
          <w:lang w:val="pt-PT"/>
        </w:rPr>
        <w:t>,</w:t>
      </w:r>
      <w:r w:rsidRPr="00174802">
        <w:rPr>
          <w:lang w:val="pt-PT"/>
        </w:rPr>
        <w:t xml:space="preserve"> a ingestão de bebidas alcoólicas pode causar rubor ou vermelhidão, e sensação de calor na pele do corpo ou do rosto. </w:t>
      </w:r>
    </w:p>
    <w:p w14:paraId="1BC2D767" w14:textId="77777777" w:rsidR="002C4788" w:rsidRPr="00174802" w:rsidRDefault="002C4788" w:rsidP="002C4788">
      <w:pPr>
        <w:rPr>
          <w:lang w:val="pt-PT"/>
        </w:rPr>
      </w:pPr>
    </w:p>
    <w:p w14:paraId="1CCE392D" w14:textId="77777777" w:rsidR="002C4788" w:rsidRPr="00174802" w:rsidRDefault="002C4788" w:rsidP="002C4788">
      <w:pPr>
        <w:rPr>
          <w:lang w:val="pt-PT"/>
        </w:rPr>
      </w:pPr>
      <w:r w:rsidRPr="00174802">
        <w:rPr>
          <w:b/>
          <w:lang w:val="pt-PT"/>
        </w:rPr>
        <w:t xml:space="preserve">Gravidez e </w:t>
      </w:r>
      <w:r w:rsidR="005C3B6A" w:rsidRPr="00174802">
        <w:rPr>
          <w:b/>
          <w:lang w:val="pt-PT"/>
        </w:rPr>
        <w:t>amamentação</w:t>
      </w:r>
    </w:p>
    <w:p w14:paraId="2E743403" w14:textId="40512394" w:rsidR="002C4788" w:rsidRPr="00174802" w:rsidRDefault="003C2763" w:rsidP="002C4788">
      <w:pPr>
        <w:rPr>
          <w:lang w:val="pt-PT"/>
        </w:rPr>
      </w:pPr>
      <w:r w:rsidRPr="00174802">
        <w:rPr>
          <w:lang w:val="pt-PT"/>
        </w:rPr>
        <w:t>Se está grávida ou a amamentar, se pensa estar grávida ou planeia engravidar,</w:t>
      </w:r>
      <w:r w:rsidRPr="00174802" w:rsidDel="003C2763">
        <w:rPr>
          <w:lang w:val="pt-PT"/>
        </w:rPr>
        <w:t xml:space="preserve"> </w:t>
      </w:r>
      <w:r w:rsidRPr="00174802">
        <w:rPr>
          <w:lang w:val="pt-PT"/>
        </w:rPr>
        <w:t xml:space="preserve">consulte </w:t>
      </w:r>
      <w:r w:rsidR="002C4788" w:rsidRPr="00174802">
        <w:rPr>
          <w:lang w:val="pt-PT"/>
        </w:rPr>
        <w:t xml:space="preserve">o seu médico ou farmacêutico antes de tomar </w:t>
      </w:r>
      <w:r w:rsidRPr="00174802">
        <w:rPr>
          <w:lang w:val="pt-PT"/>
        </w:rPr>
        <w:t xml:space="preserve">este </w:t>
      </w:r>
      <w:r w:rsidR="002C4788" w:rsidRPr="00174802">
        <w:rPr>
          <w:lang w:val="pt-PT"/>
        </w:rPr>
        <w:t>medicamento.</w:t>
      </w:r>
    </w:p>
    <w:p w14:paraId="3AFC2790" w14:textId="77777777" w:rsidR="00E478AC" w:rsidRPr="00174802" w:rsidRDefault="00E478AC" w:rsidP="002C4788">
      <w:pPr>
        <w:rPr>
          <w:lang w:val="pt-PT"/>
        </w:rPr>
      </w:pPr>
    </w:p>
    <w:p w14:paraId="76869C4C" w14:textId="77777777" w:rsidR="00E478AC" w:rsidRPr="00174802" w:rsidRDefault="00E478AC" w:rsidP="00E478AC">
      <w:pPr>
        <w:rPr>
          <w:b/>
          <w:lang w:val="pt-PT"/>
        </w:rPr>
      </w:pPr>
      <w:r w:rsidRPr="00174802">
        <w:rPr>
          <w:b/>
          <w:lang w:val="pt-PT"/>
        </w:rPr>
        <w:t xml:space="preserve">Protopic contém butil-hidroxitolueno (E 321) </w:t>
      </w:r>
    </w:p>
    <w:p w14:paraId="2526F969" w14:textId="77777777" w:rsidR="00E478AC" w:rsidRPr="00174802" w:rsidRDefault="00E478AC" w:rsidP="007208FE">
      <w:pPr>
        <w:rPr>
          <w:lang w:val="pt-PT"/>
        </w:rPr>
      </w:pPr>
      <w:r w:rsidRPr="00174802">
        <w:rPr>
          <w:lang w:val="pt-PT"/>
        </w:rPr>
        <w:t>Este medicamento contém butil-hidroxitolueno (E 321), que pode causar reações cutâneas locais (por exemplo dermatite de contacto) ou irritação ocular e das membranas mucosas.</w:t>
      </w:r>
    </w:p>
    <w:p w14:paraId="633AF6E7" w14:textId="77777777" w:rsidR="002C4788" w:rsidRPr="00174802" w:rsidRDefault="002C4788" w:rsidP="002C4788">
      <w:pPr>
        <w:suppressAutoHyphens/>
        <w:rPr>
          <w:lang w:val="pt-PT"/>
        </w:rPr>
      </w:pPr>
    </w:p>
    <w:p w14:paraId="681ED9E0" w14:textId="77777777" w:rsidR="002C4788" w:rsidRPr="00174802" w:rsidRDefault="002C4788" w:rsidP="002C4788">
      <w:pPr>
        <w:rPr>
          <w:lang w:val="pt-PT"/>
        </w:rPr>
      </w:pPr>
    </w:p>
    <w:p w14:paraId="02995E0A" w14:textId="77777777" w:rsidR="002C4788" w:rsidRPr="00174802" w:rsidRDefault="002C4788" w:rsidP="0064678D">
      <w:pPr>
        <w:keepNext/>
        <w:rPr>
          <w:lang w:val="pt-PT"/>
        </w:rPr>
      </w:pPr>
      <w:r w:rsidRPr="00174802">
        <w:rPr>
          <w:b/>
          <w:lang w:val="pt-PT"/>
        </w:rPr>
        <w:lastRenderedPageBreak/>
        <w:t>3.</w:t>
      </w:r>
      <w:r w:rsidRPr="00174802">
        <w:rPr>
          <w:b/>
          <w:lang w:val="pt-PT"/>
        </w:rPr>
        <w:tab/>
      </w:r>
      <w:r w:rsidR="005C3B6A" w:rsidRPr="00174802">
        <w:rPr>
          <w:b/>
          <w:lang w:val="pt-PT"/>
        </w:rPr>
        <w:t>Como utilizar Protopic</w:t>
      </w:r>
    </w:p>
    <w:p w14:paraId="50B95C2E" w14:textId="77777777" w:rsidR="002C4788" w:rsidRPr="00174802" w:rsidRDefault="002C4788" w:rsidP="0064678D">
      <w:pPr>
        <w:keepNext/>
        <w:rPr>
          <w:lang w:val="pt-PT"/>
        </w:rPr>
      </w:pPr>
    </w:p>
    <w:p w14:paraId="7212338A" w14:textId="77777777" w:rsidR="002C4788" w:rsidRPr="00174802" w:rsidRDefault="002C4788" w:rsidP="002C4788">
      <w:pPr>
        <w:suppressAutoHyphens/>
        <w:rPr>
          <w:lang w:val="pt-PT"/>
        </w:rPr>
      </w:pPr>
      <w:r w:rsidRPr="00174802">
        <w:rPr>
          <w:lang w:val="pt-PT"/>
        </w:rPr>
        <w:t>Utiliz</w:t>
      </w:r>
      <w:r w:rsidR="0008605E" w:rsidRPr="00174802">
        <w:rPr>
          <w:lang w:val="pt-PT"/>
        </w:rPr>
        <w:t>e</w:t>
      </w:r>
      <w:r w:rsidRPr="00174802">
        <w:rPr>
          <w:lang w:val="pt-PT"/>
        </w:rPr>
        <w:t xml:space="preserve"> </w:t>
      </w:r>
      <w:r w:rsidR="00E478AC" w:rsidRPr="00174802">
        <w:rPr>
          <w:lang w:val="pt-PT"/>
        </w:rPr>
        <w:t>este medicamento</w:t>
      </w:r>
      <w:r w:rsidR="0008605E" w:rsidRPr="00174802">
        <w:rPr>
          <w:lang w:val="pt-PT"/>
        </w:rPr>
        <w:t xml:space="preserve"> exatamente como indicado pelo seu </w:t>
      </w:r>
      <w:r w:rsidRPr="00174802">
        <w:rPr>
          <w:lang w:val="pt-PT"/>
        </w:rPr>
        <w:t>médico. Fale com o seu médico ou farmacêutico se tiver dúvidas.</w:t>
      </w:r>
    </w:p>
    <w:p w14:paraId="3F503C61" w14:textId="77777777" w:rsidR="002C4788" w:rsidRPr="00174802" w:rsidRDefault="002C4788" w:rsidP="002C4788">
      <w:pPr>
        <w:suppressAutoHyphens/>
        <w:rPr>
          <w:lang w:val="pt-PT"/>
        </w:rPr>
      </w:pPr>
    </w:p>
    <w:p w14:paraId="042929D6" w14:textId="77777777" w:rsidR="002C4788" w:rsidRPr="00174802" w:rsidRDefault="002C4788" w:rsidP="007208FE">
      <w:pPr>
        <w:numPr>
          <w:ilvl w:val="0"/>
          <w:numId w:val="15"/>
        </w:numPr>
        <w:ind w:left="567" w:hanging="567"/>
        <w:rPr>
          <w:lang w:val="pt-PT"/>
        </w:rPr>
      </w:pPr>
      <w:r w:rsidRPr="00174802">
        <w:rPr>
          <w:lang w:val="pt-PT"/>
        </w:rPr>
        <w:t>Aplique uma fina camada de Protopic nas áreas de pele afetadas.</w:t>
      </w:r>
    </w:p>
    <w:p w14:paraId="3A36ACFE" w14:textId="77777777" w:rsidR="002C4788" w:rsidRPr="00174802" w:rsidRDefault="002C4788" w:rsidP="007208FE">
      <w:pPr>
        <w:numPr>
          <w:ilvl w:val="0"/>
          <w:numId w:val="15"/>
        </w:numPr>
        <w:ind w:left="567" w:hanging="567"/>
        <w:rPr>
          <w:lang w:val="pt-PT"/>
        </w:rPr>
      </w:pPr>
      <w:r w:rsidRPr="00174802">
        <w:rPr>
          <w:lang w:val="pt-PT"/>
        </w:rPr>
        <w:t xml:space="preserve">Protopic pode ser utilizado em praticamente todas as partes do corpo, incluindo o rosto e o pescoço, assim como nas pregas da pele dos cotovelos e joelhos. </w:t>
      </w:r>
    </w:p>
    <w:p w14:paraId="5E97533B" w14:textId="77777777" w:rsidR="002C4788" w:rsidRPr="00174802" w:rsidRDefault="002C4788" w:rsidP="007208FE">
      <w:pPr>
        <w:numPr>
          <w:ilvl w:val="0"/>
          <w:numId w:val="15"/>
        </w:numPr>
        <w:ind w:left="567" w:hanging="567"/>
        <w:rPr>
          <w:lang w:val="pt-PT"/>
        </w:rPr>
      </w:pPr>
      <w:r w:rsidRPr="00174802">
        <w:rPr>
          <w:lang w:val="pt-PT"/>
        </w:rPr>
        <w:t xml:space="preserve">Evite utilizar a pomada no interior do seu nariz, boca ou nos olhos. Se o produto penetrar nestas zonas, deve limpá-las cuidadosamente e/ou enxaguá-las com água. </w:t>
      </w:r>
    </w:p>
    <w:p w14:paraId="6E60D8CB" w14:textId="77777777" w:rsidR="002C4788" w:rsidRPr="00174802" w:rsidRDefault="002C4788" w:rsidP="007208FE">
      <w:pPr>
        <w:numPr>
          <w:ilvl w:val="0"/>
          <w:numId w:val="15"/>
        </w:numPr>
        <w:ind w:left="567" w:hanging="567"/>
        <w:rPr>
          <w:lang w:val="pt-PT"/>
        </w:rPr>
      </w:pPr>
      <w:r w:rsidRPr="00174802">
        <w:rPr>
          <w:lang w:val="pt-PT"/>
        </w:rPr>
        <w:t xml:space="preserve">Não cubra as áreas de pele em tratamento com pensos ou ligaduras. </w:t>
      </w:r>
    </w:p>
    <w:p w14:paraId="1469E633" w14:textId="77777777" w:rsidR="002C4788" w:rsidRPr="00174802" w:rsidRDefault="002C4788" w:rsidP="007208FE">
      <w:pPr>
        <w:numPr>
          <w:ilvl w:val="0"/>
          <w:numId w:val="15"/>
        </w:numPr>
        <w:ind w:left="567" w:hanging="567"/>
        <w:rPr>
          <w:lang w:val="pt-PT"/>
        </w:rPr>
      </w:pPr>
      <w:r w:rsidRPr="00174802">
        <w:rPr>
          <w:lang w:val="pt-PT"/>
        </w:rPr>
        <w:t xml:space="preserve">Depois de aplicar Protopic, lave as mãos, a menos que estas também estejam a ser tratadas. </w:t>
      </w:r>
    </w:p>
    <w:p w14:paraId="3DB0EF25" w14:textId="77777777" w:rsidR="002C4788" w:rsidRPr="00174802" w:rsidRDefault="002C4788" w:rsidP="007208FE">
      <w:pPr>
        <w:numPr>
          <w:ilvl w:val="0"/>
          <w:numId w:val="15"/>
        </w:numPr>
        <w:ind w:left="567" w:hanging="567"/>
        <w:rPr>
          <w:lang w:val="pt-PT"/>
        </w:rPr>
      </w:pPr>
      <w:r w:rsidRPr="00174802">
        <w:rPr>
          <w:lang w:val="pt-PT"/>
        </w:rPr>
        <w:t>Antes de aplicar Protopic, após um banho ou um duche, assegure-se de que a sua pele está completamente seca.</w:t>
      </w:r>
    </w:p>
    <w:p w14:paraId="47D33642" w14:textId="77777777" w:rsidR="002C4788" w:rsidRPr="00174802" w:rsidRDefault="002C4788" w:rsidP="002C4788">
      <w:pPr>
        <w:rPr>
          <w:lang w:val="pt-PT"/>
        </w:rPr>
      </w:pPr>
    </w:p>
    <w:p w14:paraId="0CD55753" w14:textId="77777777" w:rsidR="002C4788" w:rsidRPr="00174802" w:rsidRDefault="002C4788" w:rsidP="002C4788">
      <w:pPr>
        <w:suppressAutoHyphens/>
        <w:rPr>
          <w:b/>
          <w:bCs/>
          <w:lang w:val="pt-PT"/>
        </w:rPr>
      </w:pPr>
      <w:r w:rsidRPr="00174802">
        <w:rPr>
          <w:b/>
          <w:bCs/>
          <w:lang w:val="pt-PT"/>
        </w:rPr>
        <w:t>Crianças (com idade superior a 2 anos)</w:t>
      </w:r>
    </w:p>
    <w:p w14:paraId="6F83BA5B" w14:textId="77777777" w:rsidR="002C4788" w:rsidRPr="00174802" w:rsidRDefault="002C4788" w:rsidP="002C4788">
      <w:pPr>
        <w:suppressAutoHyphens/>
        <w:rPr>
          <w:lang w:val="pt-PT"/>
        </w:rPr>
      </w:pPr>
      <w:r w:rsidRPr="00174802">
        <w:rPr>
          <w:lang w:val="pt-PT"/>
        </w:rPr>
        <w:t>Aplique Protopic 0,03% pomada duas vezes por dia, até às três semanas, uma de manhã e outra à noite.</w:t>
      </w:r>
    </w:p>
    <w:p w14:paraId="2B911F89" w14:textId="77777777" w:rsidR="002C4788" w:rsidRPr="00174802" w:rsidRDefault="002C4788" w:rsidP="002C4788">
      <w:pPr>
        <w:suppressAutoHyphens/>
        <w:rPr>
          <w:lang w:val="pt-PT"/>
        </w:rPr>
      </w:pPr>
      <w:r w:rsidRPr="00174802">
        <w:rPr>
          <w:lang w:val="pt-PT"/>
        </w:rPr>
        <w:t>Depois deste período</w:t>
      </w:r>
      <w:r w:rsidR="00CA5899" w:rsidRPr="00174802">
        <w:rPr>
          <w:lang w:val="pt-PT"/>
        </w:rPr>
        <w:t>,</w:t>
      </w:r>
      <w:r w:rsidRPr="00174802">
        <w:rPr>
          <w:lang w:val="pt-PT"/>
        </w:rPr>
        <w:t xml:space="preserve"> a pomada deve ser usada uma vez por dia, em cada região da pele afetada, até ao desaparecimento do eczema.</w:t>
      </w:r>
    </w:p>
    <w:p w14:paraId="79738297" w14:textId="77777777" w:rsidR="002C4788" w:rsidRPr="00174802" w:rsidRDefault="002C4788" w:rsidP="002C4788">
      <w:pPr>
        <w:suppressAutoHyphens/>
        <w:rPr>
          <w:lang w:val="pt-PT"/>
        </w:rPr>
      </w:pPr>
    </w:p>
    <w:p w14:paraId="5F65C10E" w14:textId="77777777" w:rsidR="002C4788" w:rsidRPr="00174802" w:rsidRDefault="002C4788" w:rsidP="002C4788">
      <w:pPr>
        <w:suppressAutoHyphens/>
        <w:rPr>
          <w:b/>
          <w:bCs/>
          <w:lang w:val="pt-PT"/>
        </w:rPr>
      </w:pPr>
      <w:r w:rsidRPr="00174802">
        <w:rPr>
          <w:b/>
          <w:bCs/>
          <w:lang w:val="pt-PT"/>
        </w:rPr>
        <w:t>Adultos (com idade igual ou superior a 16 anos)</w:t>
      </w:r>
    </w:p>
    <w:p w14:paraId="5DAC2CFF" w14:textId="77777777" w:rsidR="002C4788" w:rsidRPr="00174802" w:rsidRDefault="002C4788" w:rsidP="002C4788">
      <w:pPr>
        <w:suppressAutoHyphens/>
        <w:rPr>
          <w:lang w:val="pt-PT"/>
        </w:rPr>
      </w:pPr>
      <w:r w:rsidRPr="00174802">
        <w:rPr>
          <w:lang w:val="pt-PT"/>
        </w:rPr>
        <w:t>Para os doentes adultos (com idade igual ou superior a 16 anos) existem duas dosagens de Protopic (Protopic 0,03% e Protopic 0,1% pomada). O seu médico decidirá sobre que dosagem é melhor para si.</w:t>
      </w:r>
    </w:p>
    <w:p w14:paraId="31471698" w14:textId="77777777" w:rsidR="002C4788" w:rsidRPr="00174802" w:rsidRDefault="002C4788" w:rsidP="002C4788">
      <w:pPr>
        <w:suppressAutoHyphens/>
        <w:rPr>
          <w:lang w:val="pt-PT"/>
        </w:rPr>
      </w:pPr>
    </w:p>
    <w:p w14:paraId="0F3A8489" w14:textId="77777777" w:rsidR="002C4788" w:rsidRPr="00174802" w:rsidRDefault="002C4788" w:rsidP="002C4788">
      <w:pPr>
        <w:suppressAutoHyphens/>
        <w:rPr>
          <w:lang w:val="pt-PT"/>
        </w:rPr>
      </w:pPr>
      <w:r w:rsidRPr="00174802">
        <w:rPr>
          <w:lang w:val="pt-PT"/>
        </w:rPr>
        <w:t>Normalmente, o tratamento é iniciado com Protopic 0,1% pomada, duas vezes por dia, uma de manhã e outra à noite, até o eczema desaparecer. Dependendo da resposta do seu eczema, o seu médico decidirá se a frequência da aplicação pode ser reduzida ou se pode utilizar a dosagem mais baixa, Protopic 0,03% pomada.</w:t>
      </w:r>
    </w:p>
    <w:p w14:paraId="52FB41E7" w14:textId="77777777" w:rsidR="002C4788" w:rsidRPr="00174802" w:rsidRDefault="002C4788" w:rsidP="002C4788">
      <w:pPr>
        <w:suppressAutoHyphens/>
        <w:rPr>
          <w:lang w:val="pt-PT"/>
        </w:rPr>
      </w:pPr>
    </w:p>
    <w:p w14:paraId="0C1C155C" w14:textId="77777777" w:rsidR="002C4788" w:rsidRPr="00174802" w:rsidRDefault="002C4788" w:rsidP="002C4788">
      <w:pPr>
        <w:rPr>
          <w:lang w:val="pt-PT"/>
        </w:rPr>
      </w:pPr>
      <w:r w:rsidRPr="00174802">
        <w:rPr>
          <w:lang w:val="pt-PT"/>
        </w:rPr>
        <w:t>Trate cada uma das zonas afetadas até o eczema ter desaparecido completamente. Normalmente, observa-se melhoria do estado da pele dentro de uma semana após o início do tratamento. Se não observar qualquer melhoria ao fim de duas semanas, consulte o médico para que este possa prescrever outros tratamentos possíveis.</w:t>
      </w:r>
    </w:p>
    <w:p w14:paraId="2C6C271E" w14:textId="77777777" w:rsidR="002C4788" w:rsidRPr="00174802" w:rsidRDefault="002C4788" w:rsidP="002C4788">
      <w:pPr>
        <w:rPr>
          <w:lang w:val="pt-PT"/>
        </w:rPr>
      </w:pPr>
    </w:p>
    <w:p w14:paraId="4C256252" w14:textId="77777777" w:rsidR="002C4788" w:rsidRPr="00174802" w:rsidRDefault="002C4788" w:rsidP="002C4788">
      <w:pPr>
        <w:rPr>
          <w:lang w:val="pt-PT"/>
        </w:rPr>
      </w:pPr>
      <w:r w:rsidRPr="00174802">
        <w:rPr>
          <w:lang w:val="pt-PT"/>
        </w:rPr>
        <w:t>O seu médico pode referir-lhe para usar Protopic pomada duas vezes por semana quando a sua dermatite atópica estiver tratada ou praticamente tratada (Protopic 0,03% para crianças e Protopic 0,1% para adultos). Protopic pomada deve ser aplicado uma vez por dia duas vezes por semana (por exemplo, segundas-feiras e quintas-feiras) nas áreas do seu corpo frequentemente afetadas pela dermatite atópica. Deve haver um intervalo de 2-3 dias sem tratamento com Protopic entre aplicações.</w:t>
      </w:r>
    </w:p>
    <w:p w14:paraId="5139B503" w14:textId="77777777" w:rsidR="002C4788" w:rsidRPr="00174802" w:rsidRDefault="002C4788" w:rsidP="002C4788">
      <w:pPr>
        <w:rPr>
          <w:lang w:val="pt-PT"/>
        </w:rPr>
      </w:pPr>
      <w:r w:rsidRPr="00174802">
        <w:rPr>
          <w:lang w:val="pt-PT"/>
        </w:rPr>
        <w:t>Se os sintomas reaparecerem</w:t>
      </w:r>
      <w:r w:rsidR="00167A9C" w:rsidRPr="00174802">
        <w:rPr>
          <w:lang w:val="pt-PT"/>
        </w:rPr>
        <w:t>,</w:t>
      </w:r>
      <w:r w:rsidRPr="00174802">
        <w:rPr>
          <w:lang w:val="pt-PT"/>
        </w:rPr>
        <w:t xml:space="preserve"> deve utilizar Protopic duas vezes por dia</w:t>
      </w:r>
      <w:r w:rsidR="00167A9C" w:rsidRPr="00174802">
        <w:rPr>
          <w:lang w:val="pt-PT"/>
        </w:rPr>
        <w:t>,</w:t>
      </w:r>
      <w:r w:rsidRPr="00174802">
        <w:rPr>
          <w:lang w:val="pt-PT"/>
        </w:rPr>
        <w:t xml:space="preserve"> como mencionado em cima</w:t>
      </w:r>
      <w:r w:rsidR="00167A9C" w:rsidRPr="00174802">
        <w:rPr>
          <w:lang w:val="pt-PT"/>
        </w:rPr>
        <w:t>,</w:t>
      </w:r>
      <w:r w:rsidRPr="00174802">
        <w:rPr>
          <w:lang w:val="pt-PT"/>
        </w:rPr>
        <w:t xml:space="preserve"> e consultar o seu médico para rever o seu tratamento.</w:t>
      </w:r>
    </w:p>
    <w:p w14:paraId="2DE20A09" w14:textId="77777777" w:rsidR="002C4788" w:rsidRPr="00174802" w:rsidRDefault="002C4788" w:rsidP="002C4788">
      <w:pPr>
        <w:rPr>
          <w:lang w:val="pt-PT"/>
        </w:rPr>
      </w:pPr>
    </w:p>
    <w:p w14:paraId="53A7BBDB" w14:textId="77777777" w:rsidR="002C4788" w:rsidRPr="00174802" w:rsidRDefault="002C4788" w:rsidP="002C4788">
      <w:pPr>
        <w:rPr>
          <w:b/>
          <w:lang w:val="pt-PT"/>
        </w:rPr>
      </w:pPr>
      <w:r w:rsidRPr="00174802">
        <w:rPr>
          <w:b/>
          <w:lang w:val="pt-PT"/>
        </w:rPr>
        <w:t>Se ingerir acidentalmente a pomada</w:t>
      </w:r>
    </w:p>
    <w:p w14:paraId="64DEB06D" w14:textId="77777777" w:rsidR="002C4788" w:rsidRPr="00174802" w:rsidRDefault="002C4788" w:rsidP="002C4788">
      <w:pPr>
        <w:rPr>
          <w:lang w:val="pt-PT"/>
        </w:rPr>
      </w:pPr>
      <w:r w:rsidRPr="00174802">
        <w:rPr>
          <w:lang w:val="pt-PT"/>
        </w:rPr>
        <w:t>Se ingerir acidentalmente a pomada, consulte de imediato o seu médico ou o farmacêutico. Não tente induzir o vómito.</w:t>
      </w:r>
    </w:p>
    <w:p w14:paraId="4E2326B4" w14:textId="77777777" w:rsidR="002C4788" w:rsidRPr="00174802" w:rsidRDefault="002C4788" w:rsidP="002C4788">
      <w:pPr>
        <w:rPr>
          <w:lang w:val="pt-PT"/>
        </w:rPr>
      </w:pPr>
    </w:p>
    <w:p w14:paraId="3590B0D1" w14:textId="77777777" w:rsidR="002C4788" w:rsidRPr="00174802" w:rsidRDefault="002C4788" w:rsidP="002C4788">
      <w:pPr>
        <w:rPr>
          <w:b/>
          <w:lang w:val="pt-PT"/>
        </w:rPr>
      </w:pPr>
      <w:r w:rsidRPr="00174802">
        <w:rPr>
          <w:b/>
          <w:lang w:val="pt-PT"/>
        </w:rPr>
        <w:t>Caso se tenha esquecido de utilizar Protopic</w:t>
      </w:r>
    </w:p>
    <w:p w14:paraId="0ADC0B36" w14:textId="77777777" w:rsidR="002C4788" w:rsidRPr="00174802" w:rsidRDefault="002C4788" w:rsidP="002C4788">
      <w:pPr>
        <w:rPr>
          <w:lang w:val="pt-PT"/>
        </w:rPr>
      </w:pPr>
      <w:r w:rsidRPr="00174802">
        <w:rPr>
          <w:lang w:val="pt-PT"/>
        </w:rPr>
        <w:t>Se se esqueceu de aplicar a pomada no momento estabelecido, aplique-a logo que se lembre e depois proceda como habitualmente.</w:t>
      </w:r>
    </w:p>
    <w:p w14:paraId="36A6BC75" w14:textId="77777777" w:rsidR="002C4788" w:rsidRPr="00174802" w:rsidRDefault="002C4788" w:rsidP="002C4788">
      <w:pPr>
        <w:pStyle w:val="EndnoteText"/>
        <w:widowControl/>
        <w:tabs>
          <w:tab w:val="clear" w:pos="567"/>
        </w:tabs>
      </w:pPr>
    </w:p>
    <w:p w14:paraId="3598A3EE" w14:textId="77777777" w:rsidR="002C4788" w:rsidRPr="00174802" w:rsidRDefault="002C4788" w:rsidP="002C4788">
      <w:pPr>
        <w:suppressAutoHyphens/>
        <w:rPr>
          <w:lang w:val="pt-PT"/>
        </w:rPr>
      </w:pPr>
      <w:r w:rsidRPr="00174802">
        <w:rPr>
          <w:lang w:val="pt-PT"/>
        </w:rPr>
        <w:t>Caso ainda tenha dúvidas sobre a utilização deste medicamento, fale com o seu médico ou farmacêutico.</w:t>
      </w:r>
    </w:p>
    <w:p w14:paraId="3BD5A99E" w14:textId="77777777" w:rsidR="002C4788" w:rsidRPr="00174802" w:rsidRDefault="002C4788" w:rsidP="002C4788">
      <w:pPr>
        <w:pStyle w:val="EndnoteText"/>
        <w:widowControl/>
        <w:tabs>
          <w:tab w:val="clear" w:pos="567"/>
        </w:tabs>
      </w:pPr>
    </w:p>
    <w:p w14:paraId="0ED8E92B" w14:textId="77777777" w:rsidR="002C4788" w:rsidRPr="00174802" w:rsidRDefault="002C4788" w:rsidP="002C4788">
      <w:pPr>
        <w:rPr>
          <w:lang w:val="pt-PT"/>
        </w:rPr>
      </w:pPr>
    </w:p>
    <w:p w14:paraId="3275D723" w14:textId="77777777" w:rsidR="002C4788" w:rsidRPr="00174802" w:rsidRDefault="002C4788" w:rsidP="0064678D">
      <w:pPr>
        <w:keepNext/>
        <w:rPr>
          <w:b/>
          <w:lang w:val="pt-PT"/>
        </w:rPr>
      </w:pPr>
      <w:r w:rsidRPr="00174802">
        <w:rPr>
          <w:b/>
          <w:lang w:val="pt-PT"/>
        </w:rPr>
        <w:lastRenderedPageBreak/>
        <w:t>4.</w:t>
      </w:r>
      <w:r w:rsidRPr="00174802">
        <w:rPr>
          <w:b/>
          <w:lang w:val="pt-PT"/>
        </w:rPr>
        <w:tab/>
      </w:r>
      <w:r w:rsidR="005C3B6A" w:rsidRPr="00174802">
        <w:rPr>
          <w:b/>
          <w:lang w:val="pt-PT"/>
        </w:rPr>
        <w:t xml:space="preserve">Efeitos </w:t>
      </w:r>
      <w:r w:rsidR="00BD4F43" w:rsidRPr="00174802">
        <w:rPr>
          <w:b/>
          <w:lang w:val="pt-PT"/>
        </w:rPr>
        <w:t xml:space="preserve">indesejáveis </w:t>
      </w:r>
      <w:r w:rsidR="005C3B6A" w:rsidRPr="00174802">
        <w:rPr>
          <w:b/>
          <w:lang w:val="pt-PT"/>
        </w:rPr>
        <w:t>possíveis</w:t>
      </w:r>
    </w:p>
    <w:p w14:paraId="6DCB1C40" w14:textId="77777777" w:rsidR="002C4788" w:rsidRPr="00174802" w:rsidRDefault="002C4788" w:rsidP="002C4788">
      <w:pPr>
        <w:rPr>
          <w:lang w:val="pt-PT"/>
        </w:rPr>
      </w:pPr>
    </w:p>
    <w:p w14:paraId="2407A87B" w14:textId="77777777" w:rsidR="002C4788" w:rsidRPr="00174802" w:rsidRDefault="002C4788" w:rsidP="002C4788">
      <w:pPr>
        <w:rPr>
          <w:lang w:val="pt-PT"/>
        </w:rPr>
      </w:pPr>
      <w:r w:rsidRPr="00174802">
        <w:rPr>
          <w:lang w:val="pt-PT"/>
        </w:rPr>
        <w:t xml:space="preserve">Como todos os medicamentos, </w:t>
      </w:r>
      <w:r w:rsidR="004C0922" w:rsidRPr="00174802">
        <w:rPr>
          <w:lang w:val="pt-PT"/>
        </w:rPr>
        <w:t xml:space="preserve">este medicamento </w:t>
      </w:r>
      <w:r w:rsidRPr="00174802">
        <w:rPr>
          <w:lang w:val="pt-PT"/>
        </w:rPr>
        <w:t xml:space="preserve">pode causar efeitos </w:t>
      </w:r>
      <w:r w:rsidR="00BD4F43" w:rsidRPr="00174802">
        <w:rPr>
          <w:lang w:val="pt-PT"/>
        </w:rPr>
        <w:t>indesejáveis</w:t>
      </w:r>
      <w:r w:rsidRPr="00174802">
        <w:rPr>
          <w:lang w:val="pt-PT"/>
        </w:rPr>
        <w:t xml:space="preserve">, </w:t>
      </w:r>
      <w:r w:rsidR="00BD4F43" w:rsidRPr="00174802">
        <w:rPr>
          <w:lang w:val="pt-PT"/>
        </w:rPr>
        <w:t>embora</w:t>
      </w:r>
      <w:r w:rsidRPr="00174802">
        <w:rPr>
          <w:lang w:val="pt-PT"/>
        </w:rPr>
        <w:t xml:space="preserve"> estes não se manifest</w:t>
      </w:r>
      <w:r w:rsidR="00BD4F43" w:rsidRPr="00174802">
        <w:rPr>
          <w:lang w:val="pt-PT"/>
        </w:rPr>
        <w:t>e</w:t>
      </w:r>
      <w:r w:rsidRPr="00174802">
        <w:rPr>
          <w:lang w:val="pt-PT"/>
        </w:rPr>
        <w:t>m em todas as pessoas.</w:t>
      </w:r>
    </w:p>
    <w:p w14:paraId="54D73972" w14:textId="77777777" w:rsidR="002C4788" w:rsidRPr="00174802" w:rsidRDefault="002C4788" w:rsidP="002C4788">
      <w:pPr>
        <w:rPr>
          <w:lang w:val="pt-PT"/>
        </w:rPr>
      </w:pPr>
    </w:p>
    <w:p w14:paraId="5FC39E2F" w14:textId="77777777" w:rsidR="002C4788" w:rsidRPr="00174802" w:rsidRDefault="002C4788" w:rsidP="002C4788">
      <w:pPr>
        <w:rPr>
          <w:lang w:val="pt-PT"/>
        </w:rPr>
      </w:pPr>
      <w:r w:rsidRPr="00174802">
        <w:rPr>
          <w:lang w:val="pt-PT"/>
        </w:rPr>
        <w:t>Muito frequentes (</w:t>
      </w:r>
      <w:r w:rsidR="005C3B6A" w:rsidRPr="00174802">
        <w:rPr>
          <w:lang w:val="pt-PT"/>
        </w:rPr>
        <w:t>podem afetar</w:t>
      </w:r>
      <w:r w:rsidRPr="00174802">
        <w:rPr>
          <w:lang w:val="pt-PT"/>
        </w:rPr>
        <w:t xml:space="preserve"> mais de 1 em</w:t>
      </w:r>
      <w:r w:rsidR="00A464D5" w:rsidRPr="00174802">
        <w:rPr>
          <w:lang w:val="pt-PT"/>
        </w:rPr>
        <w:t xml:space="preserve"> cada</w:t>
      </w:r>
      <w:r w:rsidRPr="00174802">
        <w:rPr>
          <w:lang w:val="pt-PT"/>
        </w:rPr>
        <w:t xml:space="preserve"> 10</w:t>
      </w:r>
      <w:r w:rsidR="005C3B6A" w:rsidRPr="00174802">
        <w:rPr>
          <w:lang w:val="pt-PT"/>
        </w:rPr>
        <w:t xml:space="preserve"> pessoas</w:t>
      </w:r>
      <w:r w:rsidRPr="00174802">
        <w:rPr>
          <w:lang w:val="pt-PT"/>
        </w:rPr>
        <w:t>):</w:t>
      </w:r>
    </w:p>
    <w:p w14:paraId="6E984DC2" w14:textId="77777777" w:rsidR="002C4788" w:rsidRPr="00174802" w:rsidRDefault="002C4788" w:rsidP="007208FE">
      <w:pPr>
        <w:numPr>
          <w:ilvl w:val="0"/>
          <w:numId w:val="15"/>
        </w:numPr>
        <w:ind w:left="567" w:hanging="567"/>
        <w:rPr>
          <w:lang w:val="pt-PT"/>
        </w:rPr>
      </w:pPr>
      <w:r w:rsidRPr="00174802">
        <w:rPr>
          <w:lang w:val="pt-PT"/>
        </w:rPr>
        <w:t>sensação de ardor e comichão</w:t>
      </w:r>
    </w:p>
    <w:p w14:paraId="63EBFFC3" w14:textId="77777777" w:rsidR="002C4788" w:rsidRPr="00174802" w:rsidRDefault="002C4788" w:rsidP="002C4788">
      <w:pPr>
        <w:rPr>
          <w:lang w:val="pt-PT"/>
        </w:rPr>
      </w:pPr>
      <w:r w:rsidRPr="00174802">
        <w:rPr>
          <w:lang w:val="pt-PT"/>
        </w:rPr>
        <w:t>Estes sintomas são normalmente ligeiros a moderados e desaparecem habitualmente após uma semana de aplicação de Protopic.</w:t>
      </w:r>
    </w:p>
    <w:p w14:paraId="6FBFD871" w14:textId="77777777" w:rsidR="002C4788" w:rsidRPr="00174802" w:rsidRDefault="002C4788" w:rsidP="002C4788">
      <w:pPr>
        <w:rPr>
          <w:lang w:val="pt-PT"/>
        </w:rPr>
      </w:pPr>
    </w:p>
    <w:p w14:paraId="2DDF69E1" w14:textId="77777777" w:rsidR="002C4788" w:rsidRPr="00174802" w:rsidRDefault="002C4788" w:rsidP="002C4788">
      <w:pPr>
        <w:rPr>
          <w:lang w:val="pt-PT"/>
        </w:rPr>
      </w:pPr>
      <w:r w:rsidRPr="00174802">
        <w:rPr>
          <w:lang w:val="pt-PT"/>
        </w:rPr>
        <w:t>Frequentes (</w:t>
      </w:r>
      <w:r w:rsidR="005C3B6A" w:rsidRPr="00174802">
        <w:rPr>
          <w:lang w:val="pt-PT"/>
        </w:rPr>
        <w:t xml:space="preserve">podem afetar até </w:t>
      </w:r>
      <w:r w:rsidRPr="00174802">
        <w:rPr>
          <w:lang w:val="pt-PT"/>
        </w:rPr>
        <w:t xml:space="preserve">1 em </w:t>
      </w:r>
      <w:r w:rsidR="00A464D5" w:rsidRPr="00174802">
        <w:rPr>
          <w:lang w:val="pt-PT"/>
        </w:rPr>
        <w:t xml:space="preserve">cada </w:t>
      </w:r>
      <w:r w:rsidRPr="00174802">
        <w:rPr>
          <w:lang w:val="pt-PT"/>
        </w:rPr>
        <w:t>10</w:t>
      </w:r>
      <w:r w:rsidR="005C3B6A" w:rsidRPr="00174802">
        <w:rPr>
          <w:lang w:val="pt-PT"/>
        </w:rPr>
        <w:t xml:space="preserve"> pessoas</w:t>
      </w:r>
      <w:r w:rsidRPr="00174802">
        <w:rPr>
          <w:lang w:val="pt-PT"/>
        </w:rPr>
        <w:t>):</w:t>
      </w:r>
    </w:p>
    <w:p w14:paraId="6EED95E8" w14:textId="77777777" w:rsidR="002C4788" w:rsidRPr="00174802" w:rsidRDefault="002C4788" w:rsidP="007208FE">
      <w:pPr>
        <w:numPr>
          <w:ilvl w:val="0"/>
          <w:numId w:val="15"/>
        </w:numPr>
        <w:ind w:left="567" w:hanging="567"/>
        <w:rPr>
          <w:lang w:val="pt-PT"/>
        </w:rPr>
      </w:pPr>
      <w:r w:rsidRPr="00174802">
        <w:rPr>
          <w:lang w:val="pt-PT"/>
        </w:rPr>
        <w:t>vermelhidão</w:t>
      </w:r>
    </w:p>
    <w:p w14:paraId="2B9CD5D3" w14:textId="77777777" w:rsidR="002C4788" w:rsidRPr="00174802" w:rsidRDefault="002C4788" w:rsidP="007208FE">
      <w:pPr>
        <w:numPr>
          <w:ilvl w:val="0"/>
          <w:numId w:val="15"/>
        </w:numPr>
        <w:ind w:left="567" w:hanging="567"/>
        <w:rPr>
          <w:lang w:val="pt-PT"/>
        </w:rPr>
      </w:pPr>
      <w:r w:rsidRPr="00174802">
        <w:rPr>
          <w:lang w:val="pt-PT"/>
        </w:rPr>
        <w:t>sensação de calor</w:t>
      </w:r>
    </w:p>
    <w:p w14:paraId="3AC3D2E6" w14:textId="77777777" w:rsidR="002C4788" w:rsidRPr="00174802" w:rsidRDefault="002C4788" w:rsidP="007208FE">
      <w:pPr>
        <w:numPr>
          <w:ilvl w:val="0"/>
          <w:numId w:val="15"/>
        </w:numPr>
        <w:ind w:left="567" w:hanging="567"/>
        <w:rPr>
          <w:lang w:val="pt-PT"/>
        </w:rPr>
      </w:pPr>
      <w:r w:rsidRPr="00174802">
        <w:rPr>
          <w:lang w:val="pt-PT"/>
        </w:rPr>
        <w:t>dor</w:t>
      </w:r>
    </w:p>
    <w:p w14:paraId="057E93D4" w14:textId="77777777" w:rsidR="002C4788" w:rsidRPr="00174802" w:rsidRDefault="002C4788" w:rsidP="007208FE">
      <w:pPr>
        <w:numPr>
          <w:ilvl w:val="0"/>
          <w:numId w:val="15"/>
        </w:numPr>
        <w:ind w:left="567" w:hanging="567"/>
        <w:rPr>
          <w:lang w:val="pt-PT"/>
        </w:rPr>
      </w:pPr>
      <w:r w:rsidRPr="00174802">
        <w:rPr>
          <w:lang w:val="pt-PT"/>
        </w:rPr>
        <w:t>aumento da sensibilidade da pele (especialmente ao calor e ao frio)</w:t>
      </w:r>
    </w:p>
    <w:p w14:paraId="63F9F06C" w14:textId="77777777" w:rsidR="002C4788" w:rsidRPr="00174802" w:rsidRDefault="002C4788" w:rsidP="007208FE">
      <w:pPr>
        <w:numPr>
          <w:ilvl w:val="0"/>
          <w:numId w:val="15"/>
        </w:numPr>
        <w:ind w:left="567" w:hanging="567"/>
        <w:rPr>
          <w:lang w:val="pt-PT"/>
        </w:rPr>
      </w:pPr>
      <w:r w:rsidRPr="00174802">
        <w:rPr>
          <w:lang w:val="pt-PT"/>
        </w:rPr>
        <w:t>formigueiro na pele</w:t>
      </w:r>
    </w:p>
    <w:p w14:paraId="06895939" w14:textId="77777777" w:rsidR="002C4788" w:rsidRPr="00174802" w:rsidRDefault="002C4788" w:rsidP="007208FE">
      <w:pPr>
        <w:numPr>
          <w:ilvl w:val="0"/>
          <w:numId w:val="15"/>
        </w:numPr>
        <w:ind w:left="567" w:hanging="567"/>
        <w:rPr>
          <w:lang w:val="pt-PT"/>
        </w:rPr>
      </w:pPr>
      <w:r w:rsidRPr="00174802">
        <w:rPr>
          <w:lang w:val="pt-PT"/>
        </w:rPr>
        <w:t>erupção na pele</w:t>
      </w:r>
    </w:p>
    <w:p w14:paraId="5E308818" w14:textId="77777777" w:rsidR="002C4788" w:rsidRPr="00174802" w:rsidRDefault="002C4788" w:rsidP="007208FE">
      <w:pPr>
        <w:numPr>
          <w:ilvl w:val="0"/>
          <w:numId w:val="15"/>
        </w:numPr>
        <w:ind w:left="567" w:hanging="567"/>
        <w:rPr>
          <w:lang w:val="pt-PT"/>
        </w:rPr>
      </w:pPr>
      <w:r w:rsidRPr="00174802">
        <w:rPr>
          <w:lang w:val="pt-PT"/>
        </w:rPr>
        <w:t>infeção local na pele independente da causa, incluindo</w:t>
      </w:r>
      <w:r w:rsidR="00CA5899" w:rsidRPr="00174802">
        <w:rPr>
          <w:lang w:val="pt-PT"/>
        </w:rPr>
        <w:t>,</w:t>
      </w:r>
      <w:r w:rsidRPr="00174802">
        <w:rPr>
          <w:lang w:val="pt-PT"/>
        </w:rPr>
        <w:t xml:space="preserve"> mas não limitada a: folículos capilares inflamados ou infetados, herpes labial, infeções generalizadas de herpes simplex.</w:t>
      </w:r>
    </w:p>
    <w:p w14:paraId="06E1D6E4" w14:textId="77777777" w:rsidR="002C4788" w:rsidRPr="00174802" w:rsidRDefault="002C4788" w:rsidP="007208FE">
      <w:pPr>
        <w:numPr>
          <w:ilvl w:val="0"/>
          <w:numId w:val="15"/>
        </w:numPr>
        <w:ind w:left="567" w:hanging="567"/>
        <w:rPr>
          <w:lang w:val="pt-PT"/>
        </w:rPr>
      </w:pPr>
      <w:r w:rsidRPr="00174802">
        <w:rPr>
          <w:lang w:val="pt-PT"/>
        </w:rPr>
        <w:t>vermelhidão facial ou irritação da pele após a ingestão de álcool também é comum</w:t>
      </w:r>
    </w:p>
    <w:p w14:paraId="20FD97F6" w14:textId="77777777" w:rsidR="002C4788" w:rsidRPr="00174802" w:rsidRDefault="002C4788" w:rsidP="002C4788">
      <w:pPr>
        <w:rPr>
          <w:lang w:val="pt-PT"/>
        </w:rPr>
      </w:pPr>
    </w:p>
    <w:p w14:paraId="3BBB7582" w14:textId="77777777" w:rsidR="002C4788" w:rsidRPr="00174802" w:rsidRDefault="002C4788" w:rsidP="002C4788">
      <w:pPr>
        <w:rPr>
          <w:lang w:val="pt-PT"/>
        </w:rPr>
      </w:pPr>
      <w:r w:rsidRPr="00174802">
        <w:rPr>
          <w:lang w:val="pt-PT"/>
        </w:rPr>
        <w:t>Pouco frequentes (</w:t>
      </w:r>
      <w:r w:rsidR="005C3B6A" w:rsidRPr="00174802">
        <w:rPr>
          <w:lang w:val="pt-PT"/>
        </w:rPr>
        <w:t>podem afetar</w:t>
      </w:r>
      <w:r w:rsidRPr="00174802">
        <w:rPr>
          <w:lang w:val="pt-PT"/>
        </w:rPr>
        <w:t xml:space="preserve"> </w:t>
      </w:r>
      <w:r w:rsidR="00A464D5" w:rsidRPr="00174802">
        <w:rPr>
          <w:lang w:val="pt-PT"/>
        </w:rPr>
        <w:t xml:space="preserve">até </w:t>
      </w:r>
      <w:r w:rsidRPr="00174802">
        <w:rPr>
          <w:lang w:val="pt-PT"/>
        </w:rPr>
        <w:t>1 em</w:t>
      </w:r>
      <w:r w:rsidR="00A464D5" w:rsidRPr="00174802">
        <w:rPr>
          <w:lang w:val="pt-PT"/>
        </w:rPr>
        <w:t xml:space="preserve"> cada</w:t>
      </w:r>
      <w:r w:rsidRPr="00174802">
        <w:rPr>
          <w:lang w:val="pt-PT"/>
        </w:rPr>
        <w:t xml:space="preserve"> 100</w:t>
      </w:r>
      <w:r w:rsidR="005C3B6A" w:rsidRPr="00174802">
        <w:rPr>
          <w:lang w:val="pt-PT"/>
        </w:rPr>
        <w:t xml:space="preserve"> pessoas</w:t>
      </w:r>
      <w:r w:rsidRPr="00174802">
        <w:rPr>
          <w:lang w:val="pt-PT"/>
        </w:rPr>
        <w:t>):</w:t>
      </w:r>
    </w:p>
    <w:p w14:paraId="2197DE76" w14:textId="77777777" w:rsidR="002C4788" w:rsidRPr="00174802" w:rsidRDefault="002C4788" w:rsidP="007208FE">
      <w:pPr>
        <w:numPr>
          <w:ilvl w:val="0"/>
          <w:numId w:val="15"/>
        </w:numPr>
        <w:ind w:left="567" w:hanging="567"/>
        <w:rPr>
          <w:lang w:val="pt-PT"/>
        </w:rPr>
      </w:pPr>
      <w:r w:rsidRPr="00174802">
        <w:rPr>
          <w:lang w:val="pt-PT"/>
        </w:rPr>
        <w:t>acne</w:t>
      </w:r>
    </w:p>
    <w:p w14:paraId="5A3E0D5D" w14:textId="77777777" w:rsidR="002C4788" w:rsidRPr="00174802" w:rsidRDefault="002C4788" w:rsidP="002C4788">
      <w:pPr>
        <w:rPr>
          <w:lang w:val="pt-PT"/>
        </w:rPr>
      </w:pPr>
    </w:p>
    <w:p w14:paraId="199380FA" w14:textId="77777777" w:rsidR="002C4788" w:rsidRPr="00174802" w:rsidRDefault="002C4788" w:rsidP="002C4788">
      <w:pPr>
        <w:rPr>
          <w:lang w:val="pt-PT"/>
        </w:rPr>
      </w:pPr>
      <w:r w:rsidRPr="00174802">
        <w:rPr>
          <w:lang w:val="pt-PT"/>
        </w:rPr>
        <w:t>Após o tratamento de duas vezes por semana</w:t>
      </w:r>
      <w:r w:rsidR="00CA5899" w:rsidRPr="00174802">
        <w:rPr>
          <w:lang w:val="pt-PT"/>
        </w:rPr>
        <w:t>,</w:t>
      </w:r>
      <w:r w:rsidRPr="00174802">
        <w:rPr>
          <w:lang w:val="pt-PT"/>
        </w:rPr>
        <w:t xml:space="preserve"> foram comunicadas infeções no local da aplicação em crianças e adultos. Foi notificado impetigo, uma infeção bacteriana superficial da pele que produz vesículas ou feridas em crianças.</w:t>
      </w:r>
    </w:p>
    <w:p w14:paraId="4AC7C8A4" w14:textId="77777777" w:rsidR="002C4788" w:rsidRPr="00174802" w:rsidRDefault="002C4788" w:rsidP="002C4788">
      <w:pPr>
        <w:rPr>
          <w:lang w:val="pt-PT"/>
        </w:rPr>
      </w:pPr>
    </w:p>
    <w:p w14:paraId="6D6922E7" w14:textId="77777777" w:rsidR="002C4788" w:rsidRPr="00174802" w:rsidRDefault="002C4788" w:rsidP="002C4788">
      <w:pPr>
        <w:rPr>
          <w:lang w:val="pt-PT"/>
        </w:rPr>
      </w:pPr>
      <w:r w:rsidRPr="00174802">
        <w:rPr>
          <w:lang w:val="pt-PT"/>
        </w:rPr>
        <w:t>Rosácea (vermelhidão facial), dermatite do tipo rosácea</w:t>
      </w:r>
      <w:r w:rsidR="00611CA5" w:rsidRPr="00174802">
        <w:rPr>
          <w:lang w:val="pt-PT"/>
        </w:rPr>
        <w:t xml:space="preserve">, lentigo (presença de </w:t>
      </w:r>
      <w:r w:rsidR="0039523B" w:rsidRPr="00174802">
        <w:rPr>
          <w:lang w:val="pt-PT"/>
        </w:rPr>
        <w:t>manchas castanhas na pele)</w:t>
      </w:r>
      <w:r w:rsidR="00EF27DE" w:rsidRPr="00174802">
        <w:rPr>
          <w:lang w:val="pt-PT"/>
        </w:rPr>
        <w:t>,</w:t>
      </w:r>
      <w:r w:rsidRPr="00174802">
        <w:rPr>
          <w:lang w:val="pt-PT"/>
        </w:rPr>
        <w:t xml:space="preserve"> edema no local de aplicação</w:t>
      </w:r>
      <w:r w:rsidR="008D5E11" w:rsidRPr="00174802">
        <w:rPr>
          <w:lang w:val="pt-PT"/>
        </w:rPr>
        <w:t xml:space="preserve"> e infeção </w:t>
      </w:r>
      <w:r w:rsidR="00EF27DE" w:rsidRPr="00174802">
        <w:rPr>
          <w:lang w:val="pt-PT"/>
        </w:rPr>
        <w:t>por herpes</w:t>
      </w:r>
      <w:r w:rsidR="008D5E11" w:rsidRPr="00174802">
        <w:rPr>
          <w:lang w:val="pt-PT"/>
        </w:rPr>
        <w:t xml:space="preserve"> no olho</w:t>
      </w:r>
      <w:r w:rsidRPr="00174802">
        <w:rPr>
          <w:lang w:val="pt-PT"/>
        </w:rPr>
        <w:t xml:space="preserve"> foram comunicadas durante a experiência pós-comercialização.</w:t>
      </w:r>
    </w:p>
    <w:p w14:paraId="756CE443" w14:textId="77777777" w:rsidR="002C4788" w:rsidRPr="00174802" w:rsidRDefault="002C4788" w:rsidP="002C4788">
      <w:pPr>
        <w:rPr>
          <w:lang w:val="pt-PT"/>
        </w:rPr>
      </w:pPr>
    </w:p>
    <w:p w14:paraId="6D7DD15A" w14:textId="77777777" w:rsidR="005C3B6A" w:rsidRPr="00174802" w:rsidRDefault="005C3B6A" w:rsidP="005C3B6A">
      <w:pPr>
        <w:suppressAutoHyphens/>
        <w:rPr>
          <w:b/>
          <w:lang w:val="pt-PT"/>
        </w:rPr>
      </w:pPr>
      <w:r w:rsidRPr="00174802">
        <w:rPr>
          <w:b/>
          <w:lang w:val="pt-PT"/>
        </w:rPr>
        <w:t xml:space="preserve">Comunicação de efeitos </w:t>
      </w:r>
      <w:r w:rsidR="00BD4F43" w:rsidRPr="00174802">
        <w:rPr>
          <w:b/>
          <w:lang w:val="pt-PT"/>
        </w:rPr>
        <w:t>indesejáveis</w:t>
      </w:r>
    </w:p>
    <w:p w14:paraId="0ED56302" w14:textId="77777777" w:rsidR="005C3B6A" w:rsidRPr="00174802" w:rsidRDefault="005C3B6A" w:rsidP="005C3B6A">
      <w:pPr>
        <w:suppressAutoHyphens/>
        <w:rPr>
          <w:lang w:val="pt-PT"/>
        </w:rPr>
      </w:pPr>
      <w:r w:rsidRPr="00174802">
        <w:rPr>
          <w:lang w:val="pt-PT"/>
        </w:rPr>
        <w:t xml:space="preserve">Se tiver quaisquer efeitos </w:t>
      </w:r>
      <w:r w:rsidR="00BD4F43" w:rsidRPr="00174802">
        <w:rPr>
          <w:lang w:val="pt-PT"/>
        </w:rPr>
        <w:t>indesejáveis</w:t>
      </w:r>
      <w:r w:rsidRPr="00174802">
        <w:rPr>
          <w:lang w:val="pt-PT"/>
        </w:rPr>
        <w:t xml:space="preserve">, incluindo possíveis efeitos </w:t>
      </w:r>
      <w:r w:rsidR="00BD4F43" w:rsidRPr="00174802">
        <w:rPr>
          <w:lang w:val="pt-PT"/>
        </w:rPr>
        <w:t xml:space="preserve">indesejáveis </w:t>
      </w:r>
      <w:r w:rsidRPr="00174802">
        <w:rPr>
          <w:lang w:val="pt-PT"/>
        </w:rPr>
        <w:t xml:space="preserve">não indicados neste folheto, fale com o seu médico ou farmacêutico. Também poderá comunicar efeitos </w:t>
      </w:r>
      <w:r w:rsidR="00BD4F43" w:rsidRPr="00174802">
        <w:rPr>
          <w:lang w:val="pt-PT"/>
        </w:rPr>
        <w:t xml:space="preserve">indesejáveis </w:t>
      </w:r>
      <w:r w:rsidRPr="00174802">
        <w:rPr>
          <w:lang w:val="pt-PT"/>
        </w:rPr>
        <w:t xml:space="preserve">diretamente através </w:t>
      </w:r>
      <w:r w:rsidRPr="00541A83">
        <w:rPr>
          <w:highlight w:val="lightGray"/>
          <w:lang w:val="pt-PT"/>
        </w:rPr>
        <w:t xml:space="preserve">do sistema nacional de notificação mencionado no </w:t>
      </w:r>
      <w:hyperlink r:id="rId15">
        <w:r w:rsidR="00A879CC" w:rsidRPr="00541A83">
          <w:rPr>
            <w:rStyle w:val="Hyperlink"/>
            <w:highlight w:val="lightGray"/>
            <w:lang w:val="pt-PT"/>
          </w:rPr>
          <w:t>Apêndice V</w:t>
        </w:r>
      </w:hyperlink>
      <w:r w:rsidRPr="00174802">
        <w:rPr>
          <w:lang w:val="pt-PT"/>
        </w:rPr>
        <w:t xml:space="preserve">. Ao comunicar efeitos </w:t>
      </w:r>
      <w:r w:rsidR="00BD4F43" w:rsidRPr="00174802">
        <w:rPr>
          <w:lang w:val="pt-PT"/>
        </w:rPr>
        <w:t>indesejáveis</w:t>
      </w:r>
      <w:r w:rsidRPr="00174802">
        <w:rPr>
          <w:lang w:val="pt-PT"/>
        </w:rPr>
        <w:t>, estará a ajudar a fornecer mais informações sobre a segurança deste medicamento.</w:t>
      </w:r>
    </w:p>
    <w:p w14:paraId="2B43FA33" w14:textId="77777777" w:rsidR="002C4788" w:rsidRPr="00174802" w:rsidRDefault="002C4788" w:rsidP="002C4788">
      <w:pPr>
        <w:rPr>
          <w:lang w:val="pt-PT"/>
        </w:rPr>
      </w:pPr>
    </w:p>
    <w:p w14:paraId="69E25263" w14:textId="77777777" w:rsidR="00061D2E" w:rsidRPr="00174802" w:rsidRDefault="00061D2E" w:rsidP="002C4788">
      <w:pPr>
        <w:rPr>
          <w:lang w:val="pt-PT"/>
        </w:rPr>
      </w:pPr>
    </w:p>
    <w:p w14:paraId="2A7F9455" w14:textId="77777777" w:rsidR="002C4788" w:rsidRPr="00174802" w:rsidRDefault="005C3B6A" w:rsidP="002C4788">
      <w:pPr>
        <w:suppressAutoHyphens/>
        <w:ind w:left="567" w:hanging="567"/>
        <w:rPr>
          <w:lang w:val="pt-PT"/>
        </w:rPr>
      </w:pPr>
      <w:r w:rsidRPr="00174802">
        <w:rPr>
          <w:b/>
          <w:lang w:val="pt-PT"/>
        </w:rPr>
        <w:t>5.</w:t>
      </w:r>
      <w:r w:rsidRPr="00174802">
        <w:rPr>
          <w:b/>
          <w:lang w:val="pt-PT"/>
        </w:rPr>
        <w:tab/>
        <w:t>Como conservar Protopic</w:t>
      </w:r>
    </w:p>
    <w:p w14:paraId="7B6A37B9" w14:textId="77777777" w:rsidR="002C4788" w:rsidRPr="00174802" w:rsidRDefault="002C4788" w:rsidP="002C4788">
      <w:pPr>
        <w:suppressAutoHyphens/>
        <w:rPr>
          <w:lang w:val="pt-PT"/>
        </w:rPr>
      </w:pPr>
    </w:p>
    <w:p w14:paraId="34E8B2E9" w14:textId="77777777" w:rsidR="002C4788" w:rsidRPr="00174802" w:rsidRDefault="002C4788" w:rsidP="002C4788">
      <w:pPr>
        <w:rPr>
          <w:lang w:val="pt-PT"/>
        </w:rPr>
      </w:pPr>
      <w:r w:rsidRPr="00174802">
        <w:rPr>
          <w:lang w:val="pt-PT"/>
        </w:rPr>
        <w:t>Manter</w:t>
      </w:r>
      <w:r w:rsidR="00A464D5" w:rsidRPr="00174802">
        <w:rPr>
          <w:lang w:val="pt-PT"/>
        </w:rPr>
        <w:t xml:space="preserve"> este medicamento</w:t>
      </w:r>
      <w:r w:rsidRPr="00174802">
        <w:rPr>
          <w:lang w:val="pt-PT"/>
        </w:rPr>
        <w:t xml:space="preserve"> fora </w:t>
      </w:r>
      <w:r w:rsidR="005C3B6A" w:rsidRPr="00174802">
        <w:rPr>
          <w:lang w:val="pt-PT"/>
        </w:rPr>
        <w:t xml:space="preserve">da vista e </w:t>
      </w:r>
      <w:r w:rsidRPr="00174802">
        <w:rPr>
          <w:lang w:val="pt-PT"/>
        </w:rPr>
        <w:t>do alcance das crianças.</w:t>
      </w:r>
    </w:p>
    <w:p w14:paraId="5E24747A" w14:textId="77777777" w:rsidR="002C4788" w:rsidRPr="00174802" w:rsidRDefault="002C4788" w:rsidP="002C4788">
      <w:pPr>
        <w:rPr>
          <w:lang w:val="pt-PT"/>
        </w:rPr>
      </w:pPr>
    </w:p>
    <w:p w14:paraId="37955260" w14:textId="77777777" w:rsidR="002C4788" w:rsidRPr="00174802" w:rsidRDefault="002C4788" w:rsidP="002C4788">
      <w:pPr>
        <w:rPr>
          <w:lang w:val="pt-PT"/>
        </w:rPr>
      </w:pPr>
      <w:r w:rsidRPr="00174802">
        <w:rPr>
          <w:lang w:val="pt-PT"/>
        </w:rPr>
        <w:t xml:space="preserve">Não utilize </w:t>
      </w:r>
      <w:r w:rsidR="004C0922" w:rsidRPr="00174802">
        <w:rPr>
          <w:lang w:val="pt-PT"/>
        </w:rPr>
        <w:t xml:space="preserve">este medicamento </w:t>
      </w:r>
      <w:r w:rsidRPr="00174802">
        <w:rPr>
          <w:lang w:val="pt-PT"/>
        </w:rPr>
        <w:t xml:space="preserve">após o prazo de validade impresso na bisnaga e na caixa, a seguir a </w:t>
      </w:r>
      <w:r w:rsidR="004C0922" w:rsidRPr="00174802">
        <w:rPr>
          <w:lang w:val="pt-PT"/>
        </w:rPr>
        <w:t>EXP</w:t>
      </w:r>
      <w:r w:rsidRPr="00174802">
        <w:rPr>
          <w:lang w:val="pt-PT"/>
        </w:rPr>
        <w:t>. O prazo de validade corresponde ao último dia do mês indicado.</w:t>
      </w:r>
    </w:p>
    <w:p w14:paraId="7685EF7C" w14:textId="77777777" w:rsidR="002C4788" w:rsidRPr="00174802" w:rsidRDefault="002C4788" w:rsidP="002C4788">
      <w:pPr>
        <w:rPr>
          <w:lang w:val="pt-PT"/>
        </w:rPr>
      </w:pPr>
      <w:r w:rsidRPr="00174802">
        <w:rPr>
          <w:lang w:val="pt-PT"/>
        </w:rPr>
        <w:t xml:space="preserve">Não conservar acima de </w:t>
      </w:r>
      <w:smartTag w:uri="urn:schemas-microsoft-com:office:smarttags" w:element="metricconverter">
        <w:smartTagPr>
          <w:attr w:name="ProductID" w:val="25ﾰC"/>
        </w:smartTagPr>
        <w:r w:rsidRPr="00174802">
          <w:rPr>
            <w:lang w:val="pt-PT"/>
          </w:rPr>
          <w:t>25°C</w:t>
        </w:r>
      </w:smartTag>
      <w:r w:rsidRPr="00174802">
        <w:rPr>
          <w:lang w:val="pt-PT"/>
        </w:rPr>
        <w:t>.</w:t>
      </w:r>
    </w:p>
    <w:p w14:paraId="0B41543F" w14:textId="77777777" w:rsidR="002C4788" w:rsidRPr="00174802" w:rsidRDefault="002C4788" w:rsidP="002C4788">
      <w:pPr>
        <w:rPr>
          <w:lang w:val="pt-PT"/>
        </w:rPr>
      </w:pPr>
    </w:p>
    <w:p w14:paraId="6449B373" w14:textId="77777777" w:rsidR="002C4788" w:rsidRPr="00174802" w:rsidRDefault="005C3B6A" w:rsidP="002C4788">
      <w:pPr>
        <w:suppressAutoHyphens/>
        <w:rPr>
          <w:lang w:val="pt-PT"/>
        </w:rPr>
      </w:pPr>
      <w:r w:rsidRPr="00174802">
        <w:rPr>
          <w:lang w:val="pt-PT"/>
        </w:rPr>
        <w:t>Não deite fora qua</w:t>
      </w:r>
      <w:r w:rsidR="000144A3" w:rsidRPr="00174802">
        <w:rPr>
          <w:lang w:val="pt-PT"/>
        </w:rPr>
        <w:t>i</w:t>
      </w:r>
      <w:r w:rsidRPr="00174802">
        <w:rPr>
          <w:lang w:val="pt-PT"/>
        </w:rPr>
        <w:t xml:space="preserve">squer </w:t>
      </w:r>
      <w:r w:rsidR="002C4788" w:rsidRPr="00174802">
        <w:rPr>
          <w:lang w:val="pt-PT"/>
        </w:rPr>
        <w:t xml:space="preserve">medicamentos </w:t>
      </w:r>
      <w:r w:rsidRPr="00174802">
        <w:rPr>
          <w:lang w:val="pt-PT"/>
        </w:rPr>
        <w:t xml:space="preserve">na </w:t>
      </w:r>
      <w:r w:rsidR="002C4788" w:rsidRPr="00174802">
        <w:rPr>
          <w:lang w:val="pt-PT"/>
        </w:rPr>
        <w:t xml:space="preserve">canalização ou no lixo doméstico. Pergunte ao seu farmacêutico como </w:t>
      </w:r>
      <w:r w:rsidRPr="00174802">
        <w:rPr>
          <w:lang w:val="pt-PT"/>
        </w:rPr>
        <w:t xml:space="preserve">deitar fora </w:t>
      </w:r>
      <w:r w:rsidR="002C4788" w:rsidRPr="00174802">
        <w:rPr>
          <w:lang w:val="pt-PT"/>
        </w:rPr>
        <w:t xml:space="preserve">os medicamentos que já não </w:t>
      </w:r>
      <w:r w:rsidRPr="00174802">
        <w:rPr>
          <w:lang w:val="pt-PT"/>
        </w:rPr>
        <w:t>utiliza</w:t>
      </w:r>
      <w:r w:rsidR="002C4788" w:rsidRPr="00174802">
        <w:rPr>
          <w:lang w:val="pt-PT"/>
        </w:rPr>
        <w:t>. Estas medidas ajudar</w:t>
      </w:r>
      <w:r w:rsidR="00A464D5" w:rsidRPr="00174802">
        <w:rPr>
          <w:lang w:val="pt-PT"/>
        </w:rPr>
        <w:t>ão</w:t>
      </w:r>
      <w:r w:rsidR="002C4788" w:rsidRPr="00174802">
        <w:rPr>
          <w:lang w:val="pt-PT"/>
        </w:rPr>
        <w:t xml:space="preserve"> a proteger o ambiente.</w:t>
      </w:r>
    </w:p>
    <w:p w14:paraId="7A763650" w14:textId="77777777" w:rsidR="002C4788" w:rsidRPr="00174802" w:rsidRDefault="002C4788" w:rsidP="002C4788">
      <w:pPr>
        <w:rPr>
          <w:lang w:val="pt-PT"/>
        </w:rPr>
      </w:pPr>
    </w:p>
    <w:p w14:paraId="240E9EB7" w14:textId="77777777" w:rsidR="002C4788" w:rsidRPr="00174802" w:rsidRDefault="002C4788" w:rsidP="002C4788">
      <w:pPr>
        <w:rPr>
          <w:lang w:val="pt-PT"/>
        </w:rPr>
      </w:pPr>
    </w:p>
    <w:p w14:paraId="5FEB8B80" w14:textId="77777777" w:rsidR="00353967" w:rsidRPr="00174802" w:rsidRDefault="002C4788">
      <w:pPr>
        <w:suppressAutoHyphens/>
        <w:ind w:left="567" w:hanging="567"/>
        <w:rPr>
          <w:b/>
          <w:lang w:val="pt-PT"/>
        </w:rPr>
      </w:pPr>
      <w:r w:rsidRPr="00174802">
        <w:rPr>
          <w:b/>
          <w:lang w:val="pt-PT"/>
        </w:rPr>
        <w:t>6.</w:t>
      </w:r>
      <w:r w:rsidRPr="00174802">
        <w:rPr>
          <w:b/>
          <w:lang w:val="pt-PT"/>
        </w:rPr>
        <w:tab/>
      </w:r>
      <w:r w:rsidR="005C3B6A" w:rsidRPr="00174802">
        <w:rPr>
          <w:b/>
          <w:lang w:val="pt-PT"/>
        </w:rPr>
        <w:t>Conteúdo da embalagem e outras informações</w:t>
      </w:r>
    </w:p>
    <w:p w14:paraId="6A53901A" w14:textId="77777777" w:rsidR="002C4788" w:rsidRPr="00174802" w:rsidRDefault="002C4788" w:rsidP="002C4788">
      <w:pPr>
        <w:suppressAutoHyphens/>
        <w:ind w:right="14"/>
        <w:rPr>
          <w:lang w:val="pt-PT"/>
        </w:rPr>
      </w:pPr>
    </w:p>
    <w:p w14:paraId="22CC3726" w14:textId="77777777" w:rsidR="002C4788" w:rsidRPr="00174802" w:rsidRDefault="002C4788" w:rsidP="002C4788">
      <w:pPr>
        <w:suppressAutoHyphens/>
        <w:rPr>
          <w:b/>
          <w:bCs/>
          <w:lang w:val="pt-PT"/>
        </w:rPr>
      </w:pPr>
      <w:r w:rsidRPr="00174802">
        <w:rPr>
          <w:b/>
          <w:bCs/>
          <w:lang w:val="pt-PT"/>
        </w:rPr>
        <w:t>Qual a composição de Protopic</w:t>
      </w:r>
    </w:p>
    <w:p w14:paraId="0F6C7065" w14:textId="77777777" w:rsidR="002C4788" w:rsidRPr="00174802" w:rsidRDefault="002C4788" w:rsidP="002C4788">
      <w:pPr>
        <w:numPr>
          <w:ilvl w:val="0"/>
          <w:numId w:val="1"/>
        </w:numPr>
        <w:ind w:left="567" w:hanging="567"/>
        <w:rPr>
          <w:lang w:val="pt-PT"/>
        </w:rPr>
      </w:pPr>
      <w:r w:rsidRPr="00174802">
        <w:rPr>
          <w:lang w:val="pt-PT"/>
        </w:rPr>
        <w:t>A substância ativa é o tacrolímus mono-hidratado.</w:t>
      </w:r>
    </w:p>
    <w:p w14:paraId="4E208006" w14:textId="77777777" w:rsidR="002C4788" w:rsidRPr="00174802" w:rsidRDefault="002C4788" w:rsidP="002C4788">
      <w:pPr>
        <w:ind w:left="567"/>
        <w:rPr>
          <w:lang w:val="pt-PT"/>
        </w:rPr>
      </w:pPr>
      <w:r w:rsidRPr="00174802">
        <w:rPr>
          <w:lang w:val="pt-PT"/>
        </w:rPr>
        <w:lastRenderedPageBreak/>
        <w:t>Um grama de Protopic 0,03% pomada contém 0,3 mg de tacrolímus (sob a forma mono-hidratada).</w:t>
      </w:r>
      <w:r w:rsidR="002C2394" w:rsidRPr="00174802">
        <w:rPr>
          <w:lang w:val="pt-PT"/>
        </w:rPr>
        <w:t xml:space="preserve"> </w:t>
      </w:r>
    </w:p>
    <w:p w14:paraId="4FDC3BE6" w14:textId="77777777" w:rsidR="007208FE" w:rsidRPr="00174802" w:rsidRDefault="007208FE" w:rsidP="00753424">
      <w:pPr>
        <w:keepNext/>
        <w:numPr>
          <w:ilvl w:val="0"/>
          <w:numId w:val="1"/>
        </w:numPr>
        <w:ind w:left="567" w:right="-2" w:hanging="567"/>
        <w:rPr>
          <w:lang w:val="pt-PT"/>
        </w:rPr>
      </w:pPr>
      <w:r w:rsidRPr="00174802">
        <w:rPr>
          <w:lang w:val="pt-PT"/>
        </w:rPr>
        <w:t xml:space="preserve">Os outros componentes são vaselina branca, parafina líquida, carbonato de propileno, cera branca de abelhas, parafina sólida, butil-hidroxitolueno (E321) e </w:t>
      </w:r>
      <w:r w:rsidR="00F725FF" w:rsidRPr="00174802">
        <w:rPr>
          <w:lang w:val="pt-PT"/>
        </w:rPr>
        <w:t>todo-</w:t>
      </w:r>
      <w:r w:rsidR="00F725FF" w:rsidRPr="00174802">
        <w:rPr>
          <w:i/>
          <w:lang w:val="pt-PT"/>
        </w:rPr>
        <w:t>rac</w:t>
      </w:r>
      <w:r w:rsidR="00F725FF" w:rsidRPr="00174802">
        <w:rPr>
          <w:lang w:val="pt-PT"/>
        </w:rPr>
        <w:t>-alfatocoferol</w:t>
      </w:r>
      <w:r w:rsidRPr="00174802">
        <w:rPr>
          <w:lang w:val="pt-PT"/>
        </w:rPr>
        <w:t>.</w:t>
      </w:r>
    </w:p>
    <w:p w14:paraId="4EF2B89A" w14:textId="77777777" w:rsidR="002C4788" w:rsidRPr="00174802" w:rsidRDefault="002C4788" w:rsidP="002C4788">
      <w:pPr>
        <w:numPr>
          <w:ilvl w:val="12"/>
          <w:numId w:val="0"/>
        </w:numPr>
        <w:suppressAutoHyphens/>
        <w:rPr>
          <w:lang w:val="pt-PT"/>
        </w:rPr>
      </w:pPr>
    </w:p>
    <w:p w14:paraId="50A0C1D0" w14:textId="77777777" w:rsidR="002C4788" w:rsidRPr="00174802" w:rsidRDefault="002C4788" w:rsidP="002C4788">
      <w:pPr>
        <w:suppressAutoHyphens/>
        <w:rPr>
          <w:b/>
          <w:bCs/>
          <w:lang w:val="pt-PT"/>
        </w:rPr>
      </w:pPr>
      <w:r w:rsidRPr="00174802">
        <w:rPr>
          <w:b/>
          <w:bCs/>
          <w:lang w:val="pt-PT"/>
        </w:rPr>
        <w:t>Qual o aspeto de Protopic e conteúdo da embalagem</w:t>
      </w:r>
    </w:p>
    <w:p w14:paraId="4238288C" w14:textId="77777777" w:rsidR="002C4788" w:rsidRPr="00174802" w:rsidRDefault="002C4788" w:rsidP="002C4788">
      <w:pPr>
        <w:rPr>
          <w:lang w:val="pt-PT"/>
        </w:rPr>
      </w:pPr>
      <w:r w:rsidRPr="00174802">
        <w:rPr>
          <w:lang w:val="pt-PT"/>
        </w:rPr>
        <w:t xml:space="preserve">Protopic é uma pomada de cor branca a levemente amarelada. É fornecida em bisnagas com 10, 30 ou </w:t>
      </w:r>
      <w:smartTag w:uri="urn:schemas-microsoft-com:office:smarttags" w:element="metricconverter">
        <w:smartTagPr>
          <w:attr w:name="ProductID" w:val="60ﾠgramas"/>
        </w:smartTagPr>
        <w:r w:rsidRPr="00174802">
          <w:rPr>
            <w:lang w:val="pt-PT"/>
          </w:rPr>
          <w:t>60 gramas</w:t>
        </w:r>
      </w:smartTag>
      <w:r w:rsidRPr="00174802">
        <w:rPr>
          <w:lang w:val="pt-PT"/>
        </w:rPr>
        <w:t xml:space="preserve"> de pomada. É possível que não sejam comercializadas todas as apresentações. Protopic está disponível em duas dosagens (Protopic 0,03% e Protopic 0,1% pomada).</w:t>
      </w:r>
    </w:p>
    <w:p w14:paraId="7F78507B" w14:textId="77777777" w:rsidR="002C4788" w:rsidRPr="00174802" w:rsidRDefault="002C4788" w:rsidP="002C4788">
      <w:pPr>
        <w:numPr>
          <w:ilvl w:val="12"/>
          <w:numId w:val="0"/>
        </w:numPr>
        <w:suppressAutoHyphens/>
        <w:rPr>
          <w:lang w:val="pt-PT"/>
        </w:rPr>
      </w:pPr>
    </w:p>
    <w:p w14:paraId="45B485C7" w14:textId="77777777" w:rsidR="002C4788" w:rsidRPr="00174802" w:rsidRDefault="002C4788" w:rsidP="002C4788">
      <w:pPr>
        <w:rPr>
          <w:b/>
          <w:bCs/>
          <w:lang w:val="pt-PT"/>
        </w:rPr>
      </w:pPr>
      <w:r w:rsidRPr="00174802">
        <w:rPr>
          <w:b/>
          <w:bCs/>
          <w:lang w:val="pt-PT"/>
        </w:rPr>
        <w:t>Titular da Autorização de Introdução no Mercado</w:t>
      </w:r>
    </w:p>
    <w:p w14:paraId="397D1050" w14:textId="77777777" w:rsidR="00E80B75"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0DE7B1EB" w14:textId="77777777" w:rsidR="00E80B75"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0CA14A95" w14:textId="77777777" w:rsidR="00E80B75" w:rsidRPr="00F36086"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pPr>
      <w:r w:rsidRPr="00F36086">
        <w:t>2750 Ballerup</w:t>
      </w:r>
    </w:p>
    <w:p w14:paraId="22B6F12D" w14:textId="77777777" w:rsidR="002C4788" w:rsidRPr="00F36086"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pPr>
      <w:r w:rsidRPr="00F36086">
        <w:t>Dinamarca</w:t>
      </w:r>
    </w:p>
    <w:p w14:paraId="5F4F03EB" w14:textId="77777777" w:rsidR="002C4788" w:rsidRPr="00F36086" w:rsidRDefault="002C4788" w:rsidP="002C4788"/>
    <w:p w14:paraId="75562D87" w14:textId="77777777" w:rsidR="002C4788" w:rsidRPr="00F36086" w:rsidRDefault="002C4788" w:rsidP="002C4788">
      <w:r w:rsidRPr="00F36086">
        <w:rPr>
          <w:b/>
          <w:bCs/>
        </w:rPr>
        <w:t>Fabricante</w:t>
      </w:r>
    </w:p>
    <w:p w14:paraId="061D881C" w14:textId="4792346D" w:rsidR="00E80B75" w:rsidRPr="00EE70A4" w:rsidDel="00417F07" w:rsidRDefault="002C4788" w:rsidP="002C4788">
      <w:pPr>
        <w:rPr>
          <w:del w:id="15" w:author="Author"/>
          <w:highlight w:val="lightGray"/>
        </w:rPr>
      </w:pPr>
      <w:del w:id="16" w:author="Author">
        <w:r w:rsidRPr="00EE70A4" w:rsidDel="00417F07">
          <w:rPr>
            <w:highlight w:val="lightGray"/>
          </w:rPr>
          <w:delText>Astellas Ireland Co. Ltd.</w:delText>
        </w:r>
      </w:del>
    </w:p>
    <w:p w14:paraId="35FB5B96" w14:textId="3930D23B" w:rsidR="00E80B75" w:rsidRPr="00EE70A4" w:rsidDel="00417F07" w:rsidRDefault="002C4788" w:rsidP="002C4788">
      <w:pPr>
        <w:rPr>
          <w:del w:id="17" w:author="Author"/>
          <w:highlight w:val="lightGray"/>
        </w:rPr>
      </w:pPr>
      <w:del w:id="18" w:author="Author">
        <w:r w:rsidRPr="00EE70A4" w:rsidDel="00417F07">
          <w:rPr>
            <w:highlight w:val="lightGray"/>
          </w:rPr>
          <w:delText>Killorglin</w:delText>
        </w:r>
      </w:del>
    </w:p>
    <w:p w14:paraId="06F552ED" w14:textId="4747C483" w:rsidR="00E80B75" w:rsidRPr="00EE70A4" w:rsidDel="00417F07" w:rsidRDefault="002C4788" w:rsidP="002C4788">
      <w:pPr>
        <w:rPr>
          <w:del w:id="19" w:author="Author"/>
          <w:highlight w:val="lightGray"/>
        </w:rPr>
      </w:pPr>
      <w:del w:id="20" w:author="Author">
        <w:r w:rsidRPr="00EE70A4" w:rsidDel="00417F07">
          <w:rPr>
            <w:highlight w:val="lightGray"/>
          </w:rPr>
          <w:delText>County Kerry</w:delText>
        </w:r>
      </w:del>
    </w:p>
    <w:p w14:paraId="0C7B01E0" w14:textId="769AC7BE" w:rsidR="002C4788" w:rsidRPr="009A64DE" w:rsidDel="00417F07" w:rsidRDefault="002C4788" w:rsidP="002C4788">
      <w:pPr>
        <w:rPr>
          <w:del w:id="21" w:author="Author"/>
          <w:lang w:val="it-IT"/>
        </w:rPr>
      </w:pPr>
      <w:del w:id="22" w:author="Author">
        <w:r w:rsidRPr="009A64DE" w:rsidDel="00417F07">
          <w:rPr>
            <w:highlight w:val="lightGray"/>
            <w:lang w:val="it-IT"/>
          </w:rPr>
          <w:delText>Irlanda</w:delText>
        </w:r>
      </w:del>
    </w:p>
    <w:p w14:paraId="6603B58E" w14:textId="2AEDC042" w:rsidR="00E80B75" w:rsidRPr="009A64DE" w:rsidDel="00417F07" w:rsidRDefault="00E80B75" w:rsidP="002C4788">
      <w:pPr>
        <w:rPr>
          <w:del w:id="23" w:author="Author"/>
          <w:lang w:val="it-IT"/>
        </w:rPr>
      </w:pPr>
    </w:p>
    <w:p w14:paraId="3758F7DB" w14:textId="77777777" w:rsidR="00E80B75" w:rsidRPr="009A64DE" w:rsidRDefault="00E80B75" w:rsidP="00E80B75">
      <w:pPr>
        <w:suppressAutoHyphens/>
        <w:rPr>
          <w:lang w:val="it-IT"/>
        </w:rPr>
      </w:pPr>
      <w:r w:rsidRPr="009A64DE">
        <w:rPr>
          <w:lang w:val="it-IT"/>
        </w:rPr>
        <w:t>LEO Laboratories Ltd.</w:t>
      </w:r>
    </w:p>
    <w:p w14:paraId="6B295C48" w14:textId="77777777" w:rsidR="00363B7D" w:rsidRPr="009A64DE" w:rsidRDefault="00E80B75" w:rsidP="00E80B75">
      <w:pPr>
        <w:suppressAutoHyphens/>
        <w:rPr>
          <w:lang w:val="it-IT"/>
        </w:rPr>
      </w:pPr>
      <w:r w:rsidRPr="009A64DE">
        <w:rPr>
          <w:lang w:val="it-IT"/>
        </w:rPr>
        <w:t>285 Cashel Road</w:t>
      </w:r>
    </w:p>
    <w:p w14:paraId="2CC61A30" w14:textId="77777777" w:rsidR="00E80B75" w:rsidRPr="00F11B7E" w:rsidRDefault="00E80B75" w:rsidP="00E80B75">
      <w:pPr>
        <w:suppressAutoHyphens/>
        <w:rPr>
          <w:lang w:val="it-IT"/>
        </w:rPr>
      </w:pPr>
      <w:r w:rsidRPr="00F11B7E">
        <w:rPr>
          <w:lang w:val="it-IT"/>
        </w:rPr>
        <w:t>Crumlin, Dublin 12</w:t>
      </w:r>
    </w:p>
    <w:p w14:paraId="46E769CC" w14:textId="77777777" w:rsidR="00E80B75" w:rsidRPr="00174802" w:rsidRDefault="00E80B75" w:rsidP="00E80B75">
      <w:pPr>
        <w:suppressAutoHyphens/>
        <w:rPr>
          <w:lang w:val="pt-PT"/>
        </w:rPr>
      </w:pPr>
      <w:r w:rsidRPr="00174802">
        <w:rPr>
          <w:lang w:val="pt-PT"/>
        </w:rPr>
        <w:t>Irlanda</w:t>
      </w:r>
    </w:p>
    <w:p w14:paraId="36D28017" w14:textId="77777777" w:rsidR="002C4788" w:rsidRPr="00174802" w:rsidRDefault="002C4788" w:rsidP="002C4788">
      <w:pPr>
        <w:numPr>
          <w:ilvl w:val="12"/>
          <w:numId w:val="0"/>
        </w:numPr>
        <w:suppressAutoHyphens/>
        <w:rPr>
          <w:lang w:val="pt-PT"/>
        </w:rPr>
      </w:pPr>
    </w:p>
    <w:p w14:paraId="4488C90C" w14:textId="77777777" w:rsidR="002C4788" w:rsidRPr="00174802" w:rsidRDefault="002C4788" w:rsidP="002C4788">
      <w:pPr>
        <w:suppressAutoHyphens/>
        <w:ind w:right="14"/>
        <w:rPr>
          <w:lang w:val="pt-PT"/>
        </w:rPr>
      </w:pPr>
      <w:r w:rsidRPr="00174802">
        <w:rPr>
          <w:lang w:val="pt-PT"/>
        </w:rPr>
        <w:t>Para quaisquer informações sobre este medicamento, queira contactar o representante local do Titular da Autorização de Introdução no Mercado:</w:t>
      </w:r>
    </w:p>
    <w:p w14:paraId="4E95B144" w14:textId="77777777" w:rsidR="00BE022E" w:rsidRPr="00174802" w:rsidRDefault="00BE022E" w:rsidP="002C4788">
      <w:pPr>
        <w:suppressAutoHyphens/>
        <w:ind w:right="14"/>
        <w:rPr>
          <w:lang w:val="pt-PT"/>
        </w:rPr>
      </w:pPr>
    </w:p>
    <w:tbl>
      <w:tblPr>
        <w:tblW w:w="9326" w:type="dxa"/>
        <w:tblInd w:w="-4" w:type="dxa"/>
        <w:tblLayout w:type="fixed"/>
        <w:tblLook w:val="0000" w:firstRow="0" w:lastRow="0" w:firstColumn="0" w:lastColumn="0" w:noHBand="0" w:noVBand="0"/>
      </w:tblPr>
      <w:tblGrid>
        <w:gridCol w:w="4648"/>
        <w:gridCol w:w="4678"/>
      </w:tblGrid>
      <w:tr w:rsidR="00BE022E" w:rsidRPr="00EE70A4" w14:paraId="09BE2D34" w14:textId="77777777" w:rsidTr="00D74B14">
        <w:trPr>
          <w:cantSplit/>
        </w:trPr>
        <w:tc>
          <w:tcPr>
            <w:tcW w:w="4648" w:type="dxa"/>
          </w:tcPr>
          <w:p w14:paraId="5FBE6AB9" w14:textId="77777777" w:rsidR="00BE022E" w:rsidRPr="009A64DE" w:rsidRDefault="00BE022E" w:rsidP="00D74B14">
            <w:pPr>
              <w:rPr>
                <w:lang w:val="fr-FR" w:eastAsia="zh-CN"/>
              </w:rPr>
            </w:pPr>
            <w:r w:rsidRPr="009A64DE">
              <w:rPr>
                <w:b/>
                <w:lang w:val="fr-FR" w:eastAsia="zh-CN"/>
              </w:rPr>
              <w:t>België/Belgique/Belgien</w:t>
            </w:r>
          </w:p>
          <w:p w14:paraId="27112010" w14:textId="77777777" w:rsidR="00BE022E" w:rsidRPr="009A64DE" w:rsidRDefault="00BE022E" w:rsidP="00D74B14">
            <w:pPr>
              <w:rPr>
                <w:lang w:val="fr-FR" w:eastAsia="zh-CN"/>
              </w:rPr>
            </w:pPr>
            <w:r w:rsidRPr="009A64DE">
              <w:rPr>
                <w:lang w:val="fr-FR" w:eastAsia="zh-CN"/>
              </w:rPr>
              <w:t>LEO Pharma N.V./S.A</w:t>
            </w:r>
          </w:p>
          <w:p w14:paraId="5707CC05" w14:textId="77777777" w:rsidR="00BE022E" w:rsidRPr="00174802" w:rsidRDefault="00BE022E" w:rsidP="00D74B14">
            <w:pPr>
              <w:rPr>
                <w:lang w:val="pt-PT" w:eastAsia="zh-CN"/>
              </w:rPr>
            </w:pPr>
            <w:r w:rsidRPr="00174802">
              <w:rPr>
                <w:lang w:val="pt-PT" w:eastAsia="zh-CN"/>
              </w:rPr>
              <w:t>Tél/Tel: +32 3 740 7868</w:t>
            </w:r>
          </w:p>
          <w:p w14:paraId="612ABD39" w14:textId="77777777" w:rsidR="00BE022E" w:rsidRPr="00174802" w:rsidRDefault="00BE022E" w:rsidP="00D74B14">
            <w:pPr>
              <w:rPr>
                <w:lang w:val="pt-PT" w:eastAsia="zh-CN"/>
              </w:rPr>
            </w:pPr>
          </w:p>
        </w:tc>
        <w:tc>
          <w:tcPr>
            <w:tcW w:w="4678" w:type="dxa"/>
          </w:tcPr>
          <w:p w14:paraId="3FAA12A4" w14:textId="77777777" w:rsidR="00BE022E" w:rsidRPr="00174802" w:rsidRDefault="00BE022E" w:rsidP="00D74B14">
            <w:pPr>
              <w:rPr>
                <w:lang w:val="pt-PT" w:eastAsia="zh-CN"/>
              </w:rPr>
            </w:pPr>
            <w:r w:rsidRPr="00174802">
              <w:rPr>
                <w:b/>
                <w:lang w:val="pt-PT" w:eastAsia="zh-CN"/>
              </w:rPr>
              <w:t>Lietuva</w:t>
            </w:r>
          </w:p>
          <w:p w14:paraId="7A99FCBC" w14:textId="5C3AF86F" w:rsidR="00E63935" w:rsidRPr="00174802" w:rsidRDefault="004E05FC" w:rsidP="00E63935">
            <w:pPr>
              <w:rPr>
                <w:lang w:val="pt-PT" w:eastAsia="zh-CN"/>
              </w:rPr>
            </w:pPr>
            <w:r>
              <w:rPr>
                <w:lang w:val="pt-PT" w:eastAsia="zh-CN"/>
              </w:rPr>
              <w:t>LEO Pharma A/S</w:t>
            </w:r>
          </w:p>
          <w:p w14:paraId="3146B7B7" w14:textId="77777777" w:rsidR="00BE022E" w:rsidRDefault="00E63935" w:rsidP="00D74B14">
            <w:pPr>
              <w:rPr>
                <w:ins w:id="24" w:author="Author"/>
                <w:lang w:val="pt-PT" w:eastAsia="zh-CN"/>
              </w:rPr>
            </w:pPr>
            <w:r w:rsidRPr="00174802">
              <w:rPr>
                <w:lang w:val="pt-PT" w:eastAsia="zh-CN"/>
              </w:rPr>
              <w:t>Tel: +</w:t>
            </w:r>
            <w:r w:rsidR="004E05FC">
              <w:rPr>
                <w:lang w:val="pt-PT" w:eastAsia="zh-CN"/>
              </w:rPr>
              <w:t>45 44 94 58 88</w:t>
            </w:r>
          </w:p>
          <w:p w14:paraId="0CF63E10" w14:textId="77777777" w:rsidR="00E67BBF" w:rsidRDefault="00E67BBF" w:rsidP="00D74B14">
            <w:pPr>
              <w:rPr>
                <w:ins w:id="25" w:author="Author"/>
                <w:rFonts w:asciiTheme="majorBidi" w:hAnsiTheme="majorBidi" w:cstheme="majorBidi"/>
                <w:lang w:val="pt-PT"/>
              </w:rPr>
            </w:pPr>
            <w:ins w:id="26" w:author="Author">
              <w:r w:rsidRPr="00A7145B">
                <w:rPr>
                  <w:rFonts w:asciiTheme="majorBidi" w:hAnsiTheme="majorBidi" w:cstheme="majorBidi"/>
                  <w:lang w:val="pt-PT"/>
                </w:rPr>
                <w:t>Danija</w:t>
              </w:r>
            </w:ins>
          </w:p>
          <w:p w14:paraId="0081AC5D" w14:textId="6F9686E8" w:rsidR="00E67BBF" w:rsidRPr="00174802" w:rsidRDefault="00E67BBF" w:rsidP="00D74B14">
            <w:pPr>
              <w:rPr>
                <w:lang w:val="pt-PT" w:eastAsia="zh-CN"/>
              </w:rPr>
            </w:pPr>
          </w:p>
        </w:tc>
      </w:tr>
      <w:tr w:rsidR="00BE022E" w:rsidRPr="00174802" w14:paraId="14C78098" w14:textId="77777777" w:rsidTr="00D74B14">
        <w:trPr>
          <w:cantSplit/>
        </w:trPr>
        <w:tc>
          <w:tcPr>
            <w:tcW w:w="4648" w:type="dxa"/>
          </w:tcPr>
          <w:p w14:paraId="5FD8C6F5" w14:textId="77777777" w:rsidR="00BE022E" w:rsidRPr="00174802" w:rsidRDefault="00BE022E" w:rsidP="00D74B14">
            <w:pPr>
              <w:rPr>
                <w:b/>
                <w:bCs/>
                <w:lang w:val="pt-PT" w:eastAsia="en-GB"/>
              </w:rPr>
            </w:pPr>
            <w:r w:rsidRPr="00174802">
              <w:rPr>
                <w:b/>
                <w:bCs/>
                <w:lang w:val="pt-PT" w:eastAsia="en-GB"/>
              </w:rPr>
              <w:t>България</w:t>
            </w:r>
          </w:p>
          <w:p w14:paraId="1A558AA6" w14:textId="54B1F198" w:rsidR="00BE022E" w:rsidRPr="00174802" w:rsidRDefault="004E05FC" w:rsidP="00D74B14">
            <w:pPr>
              <w:rPr>
                <w:lang w:val="pt-PT" w:eastAsia="zh-CN"/>
              </w:rPr>
            </w:pPr>
            <w:r>
              <w:rPr>
                <w:lang w:val="pt-PT" w:eastAsia="zh-CN"/>
              </w:rPr>
              <w:t>LEO Pharma A/S</w:t>
            </w:r>
          </w:p>
          <w:p w14:paraId="5EB4B1CF" w14:textId="498E47D5" w:rsidR="00BE022E" w:rsidRPr="00174802" w:rsidRDefault="00BE022E" w:rsidP="00D74B14">
            <w:pPr>
              <w:rPr>
                <w:lang w:val="pt-PT" w:eastAsia="zh-CN"/>
              </w:rPr>
            </w:pPr>
            <w:r w:rsidRPr="00174802">
              <w:rPr>
                <w:lang w:val="pt-PT" w:eastAsia="zh-CN"/>
              </w:rPr>
              <w:t>Teл.: +</w:t>
            </w:r>
            <w:r w:rsidR="004E05FC">
              <w:rPr>
                <w:lang w:val="pt-PT" w:eastAsia="zh-CN"/>
              </w:rPr>
              <w:t>45 44 94 58 88</w:t>
            </w:r>
          </w:p>
          <w:p w14:paraId="007FFA42" w14:textId="77777777" w:rsidR="00BE022E" w:rsidRDefault="00E67BBF" w:rsidP="00D74B14">
            <w:pPr>
              <w:ind w:right="34"/>
              <w:rPr>
                <w:ins w:id="27" w:author="Author"/>
                <w:lang w:val="pt-PT"/>
              </w:rPr>
            </w:pPr>
            <w:ins w:id="28" w:author="Author">
              <w:r w:rsidRPr="00771895">
                <w:rPr>
                  <w:lang w:val="pt-PT"/>
                </w:rPr>
                <w:t>Дания</w:t>
              </w:r>
            </w:ins>
          </w:p>
          <w:p w14:paraId="5516322E" w14:textId="6102FE32" w:rsidR="00E67BBF" w:rsidRPr="00174802" w:rsidRDefault="00E67BBF" w:rsidP="00D74B14">
            <w:pPr>
              <w:ind w:right="34"/>
              <w:rPr>
                <w:highlight w:val="yellow"/>
                <w:lang w:val="pt-PT" w:eastAsia="zh-CN"/>
              </w:rPr>
            </w:pPr>
          </w:p>
        </w:tc>
        <w:tc>
          <w:tcPr>
            <w:tcW w:w="4678" w:type="dxa"/>
          </w:tcPr>
          <w:p w14:paraId="4F9002B3" w14:textId="77777777" w:rsidR="00BE022E" w:rsidRPr="00174802" w:rsidRDefault="00BE022E" w:rsidP="00D74B14">
            <w:pPr>
              <w:rPr>
                <w:lang w:val="pt-PT" w:eastAsia="zh-CN"/>
              </w:rPr>
            </w:pPr>
            <w:r w:rsidRPr="00174802">
              <w:rPr>
                <w:b/>
                <w:lang w:val="pt-PT" w:eastAsia="zh-CN"/>
              </w:rPr>
              <w:t>Luxembourg/Luxemburg</w:t>
            </w:r>
          </w:p>
          <w:p w14:paraId="62C46DC2" w14:textId="77777777" w:rsidR="00BE022E" w:rsidRPr="00174802" w:rsidRDefault="00BE022E" w:rsidP="00D74B14">
            <w:pPr>
              <w:rPr>
                <w:lang w:val="pt-PT" w:eastAsia="zh-CN"/>
              </w:rPr>
            </w:pPr>
            <w:r w:rsidRPr="00174802">
              <w:rPr>
                <w:lang w:val="pt-PT" w:eastAsia="zh-CN"/>
              </w:rPr>
              <w:t>LEO Pharma N.V./S.A</w:t>
            </w:r>
          </w:p>
          <w:p w14:paraId="24B3986D" w14:textId="77777777" w:rsidR="00BE022E" w:rsidRPr="00174802" w:rsidRDefault="00BE022E" w:rsidP="00D74B14">
            <w:pPr>
              <w:rPr>
                <w:lang w:val="pt-PT" w:eastAsia="zh-CN"/>
              </w:rPr>
            </w:pPr>
            <w:r w:rsidRPr="00174802">
              <w:rPr>
                <w:lang w:val="pt-PT" w:eastAsia="zh-CN"/>
              </w:rPr>
              <w:t>Tél/Tel: +32 3 740 7868</w:t>
            </w:r>
          </w:p>
          <w:p w14:paraId="18EB451F" w14:textId="77777777" w:rsidR="00BE022E" w:rsidRPr="00174802" w:rsidRDefault="00BE022E" w:rsidP="00D74B14">
            <w:pPr>
              <w:rPr>
                <w:lang w:val="pt-PT" w:eastAsia="zh-CN"/>
              </w:rPr>
            </w:pPr>
          </w:p>
        </w:tc>
      </w:tr>
      <w:tr w:rsidR="00BE022E" w:rsidRPr="00174802" w14:paraId="6102CAF6" w14:textId="77777777" w:rsidTr="00D74B14">
        <w:trPr>
          <w:cantSplit/>
        </w:trPr>
        <w:tc>
          <w:tcPr>
            <w:tcW w:w="4648" w:type="dxa"/>
          </w:tcPr>
          <w:p w14:paraId="449D01E3" w14:textId="77777777" w:rsidR="00BE022E" w:rsidRPr="00EE70A4" w:rsidRDefault="00BE022E" w:rsidP="00D74B14">
            <w:pPr>
              <w:rPr>
                <w:lang w:val="pt-PT" w:eastAsia="zh-CN"/>
              </w:rPr>
            </w:pPr>
            <w:r w:rsidRPr="00EE70A4">
              <w:rPr>
                <w:b/>
                <w:lang w:val="pt-PT" w:eastAsia="zh-CN"/>
              </w:rPr>
              <w:t>Česká republika</w:t>
            </w:r>
          </w:p>
          <w:p w14:paraId="565E43EB" w14:textId="77777777" w:rsidR="00BE022E" w:rsidRPr="00EE70A4" w:rsidRDefault="00BE022E" w:rsidP="00D74B14">
            <w:pPr>
              <w:rPr>
                <w:lang w:val="pt-PT" w:eastAsia="zh-CN"/>
              </w:rPr>
            </w:pPr>
            <w:r w:rsidRPr="00EE70A4">
              <w:rPr>
                <w:lang w:val="pt-PT" w:eastAsia="zh-CN"/>
              </w:rPr>
              <w:t>LEO Pharma s.r.o.</w:t>
            </w:r>
          </w:p>
          <w:p w14:paraId="79608222" w14:textId="72669AA1" w:rsidR="00BE022E" w:rsidRPr="00174802" w:rsidRDefault="00BE022E" w:rsidP="00D74B14">
            <w:pPr>
              <w:rPr>
                <w:lang w:val="pt-PT" w:eastAsia="zh-CN"/>
              </w:rPr>
            </w:pPr>
            <w:r w:rsidRPr="00174802">
              <w:rPr>
                <w:lang w:val="pt-PT" w:eastAsia="zh-CN"/>
              </w:rPr>
              <w:t xml:space="preserve">Tel: +420 </w:t>
            </w:r>
            <w:r w:rsidR="004E05FC">
              <w:rPr>
                <w:lang w:val="pt-PT" w:eastAsia="zh-CN"/>
              </w:rPr>
              <w:t>734 575 982</w:t>
            </w:r>
            <w:r w:rsidRPr="00174802" w:rsidDel="00D61731">
              <w:rPr>
                <w:lang w:val="pt-PT" w:eastAsia="zh-CN"/>
              </w:rPr>
              <w:t xml:space="preserve"> </w:t>
            </w:r>
          </w:p>
          <w:p w14:paraId="066D448C" w14:textId="77777777" w:rsidR="00BE022E" w:rsidRPr="00174802" w:rsidRDefault="00BE022E" w:rsidP="00D74B14">
            <w:pPr>
              <w:rPr>
                <w:b/>
                <w:lang w:val="pt-PT" w:eastAsia="zh-CN"/>
              </w:rPr>
            </w:pPr>
          </w:p>
        </w:tc>
        <w:tc>
          <w:tcPr>
            <w:tcW w:w="4678" w:type="dxa"/>
          </w:tcPr>
          <w:p w14:paraId="28EB5B72" w14:textId="77777777" w:rsidR="00BE022E" w:rsidRPr="00174802" w:rsidRDefault="00BE022E" w:rsidP="00D74B14">
            <w:pPr>
              <w:spacing w:line="260" w:lineRule="atLeast"/>
              <w:rPr>
                <w:b/>
                <w:lang w:val="pt-PT" w:eastAsia="zh-CN"/>
              </w:rPr>
            </w:pPr>
            <w:r w:rsidRPr="00174802">
              <w:rPr>
                <w:b/>
                <w:lang w:val="pt-PT" w:eastAsia="zh-CN"/>
              </w:rPr>
              <w:t>Magyarország</w:t>
            </w:r>
          </w:p>
          <w:p w14:paraId="681FDACF" w14:textId="4F95795F" w:rsidR="00BE022E" w:rsidRPr="00174802" w:rsidRDefault="00BE022E" w:rsidP="00D74B14">
            <w:pPr>
              <w:rPr>
                <w:lang w:val="pt-PT" w:eastAsia="zh-CN"/>
              </w:rPr>
            </w:pPr>
            <w:r w:rsidRPr="00174802">
              <w:rPr>
                <w:lang w:val="pt-PT" w:eastAsia="zh-CN"/>
              </w:rPr>
              <w:t xml:space="preserve">LEO Pharma </w:t>
            </w:r>
            <w:r w:rsidR="004E05FC">
              <w:rPr>
                <w:lang w:val="pt-PT" w:eastAsia="zh-CN"/>
              </w:rPr>
              <w:t>A/S</w:t>
            </w:r>
          </w:p>
          <w:p w14:paraId="291A3275" w14:textId="6547140A" w:rsidR="00BE022E" w:rsidRPr="00174802" w:rsidRDefault="00BE022E" w:rsidP="00D74B14">
            <w:pPr>
              <w:rPr>
                <w:lang w:val="pt-PT" w:eastAsia="zh-CN"/>
              </w:rPr>
            </w:pPr>
            <w:r w:rsidRPr="00174802">
              <w:rPr>
                <w:lang w:val="pt-PT" w:eastAsia="zh-CN"/>
              </w:rPr>
              <w:t>Tel: +</w:t>
            </w:r>
            <w:r w:rsidR="004E05FC">
              <w:rPr>
                <w:lang w:val="pt-PT" w:eastAsia="zh-CN"/>
              </w:rPr>
              <w:t>45 44 94 58 88</w:t>
            </w:r>
          </w:p>
          <w:p w14:paraId="7BBA0275" w14:textId="77777777" w:rsidR="00BE022E" w:rsidRDefault="00E67BBF" w:rsidP="00D74B14">
            <w:pPr>
              <w:spacing w:line="260" w:lineRule="atLeast"/>
              <w:rPr>
                <w:ins w:id="29" w:author="Author"/>
                <w:lang w:val="hu-HU"/>
              </w:rPr>
            </w:pPr>
            <w:ins w:id="30" w:author="Author">
              <w:r w:rsidRPr="00570E05">
                <w:rPr>
                  <w:lang w:val="hu-HU"/>
                </w:rPr>
                <w:t>Dánia</w:t>
              </w:r>
            </w:ins>
          </w:p>
          <w:p w14:paraId="6D0E849F" w14:textId="067F0152" w:rsidR="00E67BBF" w:rsidRPr="00174802" w:rsidRDefault="00E67BBF" w:rsidP="00D74B14">
            <w:pPr>
              <w:spacing w:line="260" w:lineRule="atLeast"/>
              <w:rPr>
                <w:b/>
                <w:lang w:val="pt-PT" w:eastAsia="zh-CN"/>
              </w:rPr>
            </w:pPr>
          </w:p>
        </w:tc>
      </w:tr>
      <w:tr w:rsidR="00BE022E" w:rsidRPr="00F11B7E" w14:paraId="50F5839A" w14:textId="77777777" w:rsidTr="00D74B14">
        <w:trPr>
          <w:cantSplit/>
        </w:trPr>
        <w:tc>
          <w:tcPr>
            <w:tcW w:w="4648" w:type="dxa"/>
          </w:tcPr>
          <w:p w14:paraId="43311B4E" w14:textId="77777777" w:rsidR="00BE022E" w:rsidRPr="00EE70A4" w:rsidRDefault="00BE022E" w:rsidP="00D74B14">
            <w:pPr>
              <w:rPr>
                <w:lang w:val="da-DK" w:eastAsia="zh-CN"/>
              </w:rPr>
            </w:pPr>
            <w:r w:rsidRPr="00EE70A4">
              <w:rPr>
                <w:b/>
                <w:lang w:val="da-DK" w:eastAsia="zh-CN"/>
              </w:rPr>
              <w:t>Danmark</w:t>
            </w:r>
          </w:p>
          <w:p w14:paraId="4DF1544E" w14:textId="77777777" w:rsidR="00BE022E" w:rsidRPr="00EE70A4" w:rsidRDefault="00BE022E" w:rsidP="00D74B14">
            <w:pPr>
              <w:rPr>
                <w:lang w:val="da-DK" w:eastAsia="zh-CN"/>
              </w:rPr>
            </w:pPr>
            <w:r w:rsidRPr="00EE70A4">
              <w:rPr>
                <w:lang w:val="da-DK" w:eastAsia="zh-CN"/>
              </w:rPr>
              <w:t>LEO Pharma AB</w:t>
            </w:r>
          </w:p>
          <w:p w14:paraId="3E3C0D6D" w14:textId="77777777" w:rsidR="00BE022E" w:rsidRPr="00EE70A4" w:rsidRDefault="00BE022E" w:rsidP="00D74B14">
            <w:pPr>
              <w:rPr>
                <w:lang w:val="da-DK" w:eastAsia="zh-CN"/>
              </w:rPr>
            </w:pPr>
            <w:r w:rsidRPr="00EE70A4">
              <w:rPr>
                <w:lang w:val="da-DK" w:eastAsia="zh-CN"/>
              </w:rPr>
              <w:t>Tlf: +45 70 22 49 11</w:t>
            </w:r>
            <w:r w:rsidRPr="00EE70A4" w:rsidDel="00D61731">
              <w:rPr>
                <w:lang w:val="da-DK" w:eastAsia="zh-CN"/>
              </w:rPr>
              <w:t xml:space="preserve"> </w:t>
            </w:r>
          </w:p>
          <w:p w14:paraId="20DBE751" w14:textId="77777777" w:rsidR="00BE022E" w:rsidRPr="00EE70A4" w:rsidRDefault="00BE022E" w:rsidP="00D74B14">
            <w:pPr>
              <w:rPr>
                <w:highlight w:val="yellow"/>
                <w:lang w:val="da-DK" w:eastAsia="zh-CN"/>
              </w:rPr>
            </w:pPr>
          </w:p>
        </w:tc>
        <w:tc>
          <w:tcPr>
            <w:tcW w:w="4678" w:type="dxa"/>
          </w:tcPr>
          <w:p w14:paraId="2F45C44D" w14:textId="77777777" w:rsidR="00BE022E" w:rsidRPr="00C21BDB" w:rsidRDefault="00BE022E" w:rsidP="00D74B14">
            <w:pPr>
              <w:rPr>
                <w:b/>
                <w:lang w:val="fi-FI" w:eastAsia="zh-CN"/>
              </w:rPr>
            </w:pPr>
            <w:r w:rsidRPr="00C21BDB">
              <w:rPr>
                <w:b/>
                <w:lang w:val="fi-FI" w:eastAsia="zh-CN"/>
              </w:rPr>
              <w:t>Malta</w:t>
            </w:r>
          </w:p>
          <w:p w14:paraId="22888874" w14:textId="72D89FB8" w:rsidR="004C0922" w:rsidRPr="00C21BDB" w:rsidRDefault="004E05FC" w:rsidP="004C0922">
            <w:pPr>
              <w:rPr>
                <w:lang w:val="fi-FI" w:eastAsia="zh-CN"/>
              </w:rPr>
            </w:pPr>
            <w:r>
              <w:rPr>
                <w:lang w:val="fi-FI" w:eastAsia="zh-CN"/>
              </w:rPr>
              <w:t>LEO Pharma A/S</w:t>
            </w:r>
          </w:p>
          <w:p w14:paraId="597DD9ED" w14:textId="77777777" w:rsidR="00BE022E" w:rsidRDefault="004C0922" w:rsidP="00D74B14">
            <w:pPr>
              <w:rPr>
                <w:ins w:id="31" w:author="Author"/>
                <w:lang w:val="fi-FI" w:eastAsia="zh-CN"/>
              </w:rPr>
            </w:pPr>
            <w:r w:rsidRPr="00C21BDB">
              <w:rPr>
                <w:lang w:val="fi-FI" w:eastAsia="zh-CN"/>
              </w:rPr>
              <w:t>Tel: +</w:t>
            </w:r>
            <w:r w:rsidR="004E05FC">
              <w:rPr>
                <w:lang w:val="fi-FI" w:eastAsia="zh-CN"/>
              </w:rPr>
              <w:t>45 44 94 58 88</w:t>
            </w:r>
          </w:p>
          <w:p w14:paraId="6B0C25E9" w14:textId="77777777" w:rsidR="00E67BBF" w:rsidRPr="00296D5D" w:rsidRDefault="00E67BBF" w:rsidP="00E67BBF">
            <w:pPr>
              <w:rPr>
                <w:ins w:id="32" w:author="Author"/>
                <w:lang w:val="pt-PT"/>
              </w:rPr>
            </w:pPr>
            <w:ins w:id="33" w:author="Author">
              <w:r w:rsidRPr="00172412">
                <w:rPr>
                  <w:lang w:val="pt-PT"/>
                </w:rPr>
                <w:t>Id-Danimarka</w:t>
              </w:r>
            </w:ins>
          </w:p>
          <w:p w14:paraId="6AE792BE" w14:textId="7B7438BF" w:rsidR="00E67BBF" w:rsidRPr="00C21BDB" w:rsidRDefault="00E67BBF" w:rsidP="00D74B14">
            <w:pPr>
              <w:rPr>
                <w:highlight w:val="yellow"/>
                <w:lang w:val="fi-FI" w:eastAsia="zh-CN"/>
              </w:rPr>
            </w:pPr>
          </w:p>
        </w:tc>
      </w:tr>
      <w:tr w:rsidR="00BE022E" w:rsidRPr="00174802" w14:paraId="1E5C56AF" w14:textId="77777777" w:rsidTr="00D74B14">
        <w:trPr>
          <w:cantSplit/>
        </w:trPr>
        <w:tc>
          <w:tcPr>
            <w:tcW w:w="4648" w:type="dxa"/>
          </w:tcPr>
          <w:p w14:paraId="75C67918" w14:textId="77777777" w:rsidR="00BE022E" w:rsidRPr="009A64DE" w:rsidRDefault="00BE022E" w:rsidP="00D74B14">
            <w:pPr>
              <w:rPr>
                <w:lang w:val="de-DE" w:eastAsia="zh-CN"/>
              </w:rPr>
            </w:pPr>
            <w:r w:rsidRPr="009A64DE">
              <w:rPr>
                <w:b/>
                <w:lang w:val="de-DE" w:eastAsia="zh-CN"/>
              </w:rPr>
              <w:t>Deutschland</w:t>
            </w:r>
          </w:p>
          <w:p w14:paraId="5A2078DD" w14:textId="77777777" w:rsidR="00BE022E" w:rsidRPr="009A64DE" w:rsidRDefault="00BE022E" w:rsidP="00D74B14">
            <w:pPr>
              <w:rPr>
                <w:lang w:val="de-DE" w:eastAsia="zh-CN"/>
              </w:rPr>
            </w:pPr>
            <w:r w:rsidRPr="009A64DE">
              <w:rPr>
                <w:lang w:val="de-DE" w:eastAsia="zh-CN"/>
              </w:rPr>
              <w:t>LEO Pharma GmbH</w:t>
            </w:r>
          </w:p>
          <w:p w14:paraId="2AC9ACE6" w14:textId="77777777" w:rsidR="00BE022E" w:rsidRPr="009A64DE" w:rsidRDefault="00BE022E" w:rsidP="00D74B14">
            <w:pPr>
              <w:rPr>
                <w:lang w:val="de-DE" w:eastAsia="zh-CN"/>
              </w:rPr>
            </w:pPr>
            <w:r w:rsidRPr="009A64DE">
              <w:rPr>
                <w:lang w:val="de-DE" w:eastAsia="zh-CN"/>
              </w:rPr>
              <w:t>Tel: +49 6102 2010</w:t>
            </w:r>
          </w:p>
          <w:p w14:paraId="15FABBA3" w14:textId="77777777" w:rsidR="00BE022E" w:rsidRPr="009A64DE" w:rsidRDefault="00BE022E" w:rsidP="00D74B14">
            <w:pPr>
              <w:rPr>
                <w:lang w:val="de-DE" w:eastAsia="zh-CN"/>
              </w:rPr>
            </w:pPr>
          </w:p>
        </w:tc>
        <w:tc>
          <w:tcPr>
            <w:tcW w:w="4678" w:type="dxa"/>
          </w:tcPr>
          <w:p w14:paraId="4EFD2C03" w14:textId="77777777" w:rsidR="00BE022E" w:rsidRPr="009A64DE" w:rsidRDefault="00BE022E" w:rsidP="00D74B14">
            <w:pPr>
              <w:rPr>
                <w:lang w:val="de-DE" w:eastAsia="zh-CN"/>
              </w:rPr>
            </w:pPr>
            <w:r w:rsidRPr="009A64DE">
              <w:rPr>
                <w:b/>
                <w:lang w:val="de-DE" w:eastAsia="zh-CN"/>
              </w:rPr>
              <w:t>Nederland</w:t>
            </w:r>
          </w:p>
          <w:p w14:paraId="618E5A16" w14:textId="77777777" w:rsidR="00BE022E" w:rsidRPr="009A64DE" w:rsidRDefault="00BE022E" w:rsidP="00D74B14">
            <w:pPr>
              <w:rPr>
                <w:lang w:val="de-DE" w:eastAsia="zh-CN"/>
              </w:rPr>
            </w:pPr>
            <w:r w:rsidRPr="009A64DE">
              <w:rPr>
                <w:lang w:val="de-DE" w:eastAsia="zh-CN"/>
              </w:rPr>
              <w:t xml:space="preserve">LEO Pharma B.V.  </w:t>
            </w:r>
          </w:p>
          <w:p w14:paraId="2D22E685" w14:textId="77777777" w:rsidR="00BE022E" w:rsidRPr="00174802" w:rsidRDefault="00BE022E" w:rsidP="00D74B14">
            <w:pPr>
              <w:rPr>
                <w:lang w:val="pt-PT" w:eastAsia="zh-CN"/>
              </w:rPr>
            </w:pPr>
            <w:r w:rsidRPr="00174802">
              <w:rPr>
                <w:lang w:val="pt-PT" w:eastAsia="zh-CN"/>
              </w:rPr>
              <w:t>Tel: +31 205104141</w:t>
            </w:r>
          </w:p>
          <w:p w14:paraId="2EF23EB4" w14:textId="77777777" w:rsidR="00BE022E" w:rsidRPr="00174802" w:rsidRDefault="00BE022E" w:rsidP="00D74B14">
            <w:pPr>
              <w:rPr>
                <w:lang w:val="pt-PT" w:eastAsia="zh-CN"/>
              </w:rPr>
            </w:pPr>
          </w:p>
        </w:tc>
      </w:tr>
      <w:tr w:rsidR="00BE022E" w:rsidRPr="00EE70A4" w14:paraId="128273B5" w14:textId="77777777" w:rsidTr="00D74B14">
        <w:trPr>
          <w:cantSplit/>
        </w:trPr>
        <w:tc>
          <w:tcPr>
            <w:tcW w:w="4648" w:type="dxa"/>
          </w:tcPr>
          <w:p w14:paraId="57764280" w14:textId="77777777" w:rsidR="00BE022E" w:rsidRPr="00174802" w:rsidRDefault="00BE022E" w:rsidP="00D74B14">
            <w:pPr>
              <w:rPr>
                <w:lang w:val="pt-PT" w:eastAsia="zh-CN"/>
              </w:rPr>
            </w:pPr>
            <w:r w:rsidRPr="00174802">
              <w:rPr>
                <w:b/>
                <w:bCs/>
                <w:lang w:val="pt-PT" w:eastAsia="zh-CN"/>
              </w:rPr>
              <w:lastRenderedPageBreak/>
              <w:t>Eesti</w:t>
            </w:r>
            <w:r w:rsidRPr="00174802">
              <w:rPr>
                <w:lang w:val="pt-PT" w:eastAsia="zh-CN"/>
              </w:rPr>
              <w:t xml:space="preserve"> </w:t>
            </w:r>
          </w:p>
          <w:p w14:paraId="6EE21AEA" w14:textId="34B1EE99" w:rsidR="00700257" w:rsidRPr="00174802" w:rsidRDefault="004E05FC" w:rsidP="00D74B14">
            <w:pPr>
              <w:rPr>
                <w:lang w:val="pt-PT" w:eastAsia="zh-CN"/>
              </w:rPr>
            </w:pPr>
            <w:r>
              <w:rPr>
                <w:lang w:val="pt-PT" w:eastAsia="zh-CN"/>
              </w:rPr>
              <w:t>LEO Pharma A/S</w:t>
            </w:r>
          </w:p>
          <w:p w14:paraId="732F6ADB" w14:textId="291B3D20" w:rsidR="00BE022E" w:rsidRPr="00174802" w:rsidRDefault="00BE022E" w:rsidP="00D74B14">
            <w:pPr>
              <w:rPr>
                <w:lang w:val="pt-PT" w:eastAsia="zh-CN"/>
              </w:rPr>
            </w:pPr>
            <w:r w:rsidRPr="00174802">
              <w:rPr>
                <w:lang w:val="pt-PT" w:eastAsia="zh-CN"/>
              </w:rPr>
              <w:t xml:space="preserve">Tel: </w:t>
            </w:r>
            <w:r w:rsidR="00E63935" w:rsidRPr="00174802">
              <w:rPr>
                <w:lang w:val="pt-PT" w:eastAsia="zh-CN"/>
              </w:rPr>
              <w:t>+</w:t>
            </w:r>
            <w:r w:rsidR="004E05FC">
              <w:rPr>
                <w:lang w:val="pt-PT" w:eastAsia="zh-CN"/>
              </w:rPr>
              <w:t>45 44 94 58 88</w:t>
            </w:r>
          </w:p>
          <w:p w14:paraId="2B2ACA4B" w14:textId="77777777" w:rsidR="00BE022E" w:rsidRDefault="00E67BBF" w:rsidP="00D74B14">
            <w:pPr>
              <w:rPr>
                <w:ins w:id="34" w:author="Author"/>
                <w:lang w:val="pt-PT"/>
              </w:rPr>
            </w:pPr>
            <w:ins w:id="35" w:author="Author">
              <w:r w:rsidRPr="000574CD">
                <w:rPr>
                  <w:lang w:val="pt-PT"/>
                </w:rPr>
                <w:t>Taani</w:t>
              </w:r>
            </w:ins>
          </w:p>
          <w:p w14:paraId="7D234A77" w14:textId="59C33B62" w:rsidR="00E67BBF" w:rsidRPr="00174802" w:rsidRDefault="00E67BBF" w:rsidP="00D74B14">
            <w:pPr>
              <w:rPr>
                <w:lang w:val="pt-PT" w:eastAsia="zh-CN"/>
              </w:rPr>
            </w:pPr>
          </w:p>
        </w:tc>
        <w:tc>
          <w:tcPr>
            <w:tcW w:w="4678" w:type="dxa"/>
          </w:tcPr>
          <w:p w14:paraId="4DECC19F" w14:textId="77777777" w:rsidR="00BE022E" w:rsidRPr="00174802" w:rsidRDefault="00BE022E" w:rsidP="00D74B14">
            <w:pPr>
              <w:rPr>
                <w:lang w:val="pt-PT" w:eastAsia="zh-CN"/>
              </w:rPr>
            </w:pPr>
            <w:r w:rsidRPr="00174802">
              <w:rPr>
                <w:b/>
                <w:lang w:val="pt-PT" w:eastAsia="zh-CN"/>
              </w:rPr>
              <w:t>Norge</w:t>
            </w:r>
          </w:p>
          <w:p w14:paraId="0ECCDD7C" w14:textId="77777777" w:rsidR="00BE022E" w:rsidRPr="00174802" w:rsidRDefault="00BE022E" w:rsidP="00D74B14">
            <w:pPr>
              <w:rPr>
                <w:lang w:val="pt-PT" w:eastAsia="zh-CN"/>
              </w:rPr>
            </w:pPr>
            <w:r w:rsidRPr="00174802">
              <w:rPr>
                <w:lang w:val="pt-PT" w:eastAsia="zh-CN"/>
              </w:rPr>
              <w:t>LEO Pharma AS</w:t>
            </w:r>
          </w:p>
          <w:p w14:paraId="6459A706" w14:textId="77777777" w:rsidR="00BE022E" w:rsidRPr="00174802" w:rsidRDefault="00BE022E" w:rsidP="00D74B14">
            <w:pPr>
              <w:rPr>
                <w:lang w:val="pt-PT" w:eastAsia="zh-CN"/>
              </w:rPr>
            </w:pPr>
            <w:r w:rsidRPr="00174802">
              <w:rPr>
                <w:lang w:val="pt-PT" w:eastAsia="zh-CN"/>
              </w:rPr>
              <w:t>Tlf: +47 22514900</w:t>
            </w:r>
          </w:p>
          <w:p w14:paraId="5E698E3C" w14:textId="77777777" w:rsidR="00BE022E" w:rsidRPr="00174802" w:rsidRDefault="00BE022E" w:rsidP="00D74B14">
            <w:pPr>
              <w:rPr>
                <w:lang w:val="pt-PT" w:eastAsia="zh-CN"/>
              </w:rPr>
            </w:pPr>
          </w:p>
        </w:tc>
      </w:tr>
      <w:tr w:rsidR="00BE022E" w:rsidRPr="00C21BDB" w14:paraId="3CB357C6" w14:textId="77777777" w:rsidTr="00D74B14">
        <w:trPr>
          <w:cantSplit/>
        </w:trPr>
        <w:tc>
          <w:tcPr>
            <w:tcW w:w="4648" w:type="dxa"/>
          </w:tcPr>
          <w:p w14:paraId="319DAD6A" w14:textId="77777777" w:rsidR="00BE022E" w:rsidRPr="00C21BDB" w:rsidRDefault="00BE022E" w:rsidP="00D74B14">
            <w:pPr>
              <w:rPr>
                <w:lang w:val="pt-PT" w:eastAsia="zh-CN"/>
              </w:rPr>
            </w:pPr>
            <w:r w:rsidRPr="00174802">
              <w:rPr>
                <w:b/>
                <w:lang w:val="pt-PT" w:eastAsia="zh-CN"/>
              </w:rPr>
              <w:t>Ελλάδα</w:t>
            </w:r>
          </w:p>
          <w:p w14:paraId="09127A00" w14:textId="77777777" w:rsidR="00BE022E" w:rsidRPr="00C21BDB" w:rsidRDefault="00BE022E" w:rsidP="00D74B14">
            <w:pPr>
              <w:rPr>
                <w:lang w:val="pt-PT" w:eastAsia="zh-CN"/>
              </w:rPr>
            </w:pPr>
            <w:r w:rsidRPr="00C21BDB">
              <w:rPr>
                <w:lang w:val="pt-PT" w:eastAsia="zh-CN"/>
              </w:rPr>
              <w:t>LEO Pharmaceutical Hellas S.A.</w:t>
            </w:r>
          </w:p>
          <w:p w14:paraId="24DF1836" w14:textId="77777777" w:rsidR="00BE022E" w:rsidRPr="00174802" w:rsidRDefault="00BE022E" w:rsidP="00D74B14">
            <w:pPr>
              <w:rPr>
                <w:lang w:val="pt-PT" w:eastAsia="zh-CN"/>
              </w:rPr>
            </w:pPr>
            <w:r w:rsidRPr="00174802">
              <w:rPr>
                <w:lang w:val="pt-PT" w:eastAsia="zh-CN"/>
              </w:rPr>
              <w:t>Τηλ: +30 210 68 34322</w:t>
            </w:r>
          </w:p>
          <w:p w14:paraId="1DB08AAA" w14:textId="77777777" w:rsidR="00BE022E" w:rsidRPr="00174802" w:rsidRDefault="00BE022E" w:rsidP="00D74B14">
            <w:pPr>
              <w:rPr>
                <w:lang w:val="pt-PT" w:eastAsia="zh-CN"/>
              </w:rPr>
            </w:pPr>
          </w:p>
        </w:tc>
        <w:tc>
          <w:tcPr>
            <w:tcW w:w="4678" w:type="dxa"/>
          </w:tcPr>
          <w:p w14:paraId="18C45455" w14:textId="77777777" w:rsidR="00BE022E" w:rsidRPr="009A64DE" w:rsidRDefault="00BE022E" w:rsidP="00D74B14">
            <w:pPr>
              <w:rPr>
                <w:lang w:val="de-DE" w:eastAsia="zh-CN"/>
              </w:rPr>
            </w:pPr>
            <w:r w:rsidRPr="009A64DE">
              <w:rPr>
                <w:b/>
                <w:lang w:val="de-DE" w:eastAsia="zh-CN"/>
              </w:rPr>
              <w:t>Österreich</w:t>
            </w:r>
          </w:p>
          <w:p w14:paraId="3EE3F9AD" w14:textId="77777777" w:rsidR="00BE022E" w:rsidRPr="009A64DE" w:rsidRDefault="00BE022E" w:rsidP="00D74B14">
            <w:pPr>
              <w:rPr>
                <w:lang w:val="de-DE" w:eastAsia="zh-CN"/>
              </w:rPr>
            </w:pPr>
            <w:r w:rsidRPr="009A64DE">
              <w:rPr>
                <w:lang w:val="de-DE" w:eastAsia="zh-CN"/>
              </w:rPr>
              <w:t>LEO Pharma GmbH</w:t>
            </w:r>
          </w:p>
          <w:p w14:paraId="4AEE2F8C" w14:textId="77777777" w:rsidR="00BE022E" w:rsidRPr="009A64DE" w:rsidRDefault="00BE022E" w:rsidP="00D74B14">
            <w:pPr>
              <w:rPr>
                <w:lang w:val="de-DE" w:eastAsia="zh-CN"/>
              </w:rPr>
            </w:pPr>
            <w:r w:rsidRPr="009A64DE">
              <w:rPr>
                <w:lang w:val="de-DE" w:eastAsia="zh-CN"/>
              </w:rPr>
              <w:t>Tel: +43 1 503 6979</w:t>
            </w:r>
          </w:p>
          <w:p w14:paraId="2EA2F590" w14:textId="77777777" w:rsidR="00BE022E" w:rsidRPr="009A64DE" w:rsidRDefault="00BE022E" w:rsidP="00D74B14">
            <w:pPr>
              <w:rPr>
                <w:lang w:val="de-DE" w:eastAsia="zh-CN"/>
              </w:rPr>
            </w:pPr>
          </w:p>
        </w:tc>
      </w:tr>
      <w:tr w:rsidR="00BE022E" w:rsidRPr="00174802" w14:paraId="015F2ECD" w14:textId="77777777" w:rsidTr="00D74B14">
        <w:trPr>
          <w:cantSplit/>
        </w:trPr>
        <w:tc>
          <w:tcPr>
            <w:tcW w:w="4648" w:type="dxa"/>
          </w:tcPr>
          <w:p w14:paraId="473B2530" w14:textId="77777777" w:rsidR="00BE022E" w:rsidRPr="009A64DE" w:rsidRDefault="00BE022E" w:rsidP="00D74B14">
            <w:pPr>
              <w:rPr>
                <w:b/>
                <w:lang w:val="es-ES" w:eastAsia="zh-CN"/>
              </w:rPr>
            </w:pPr>
            <w:r w:rsidRPr="009A64DE">
              <w:rPr>
                <w:b/>
                <w:lang w:val="es-ES" w:eastAsia="zh-CN"/>
              </w:rPr>
              <w:t>España</w:t>
            </w:r>
          </w:p>
          <w:p w14:paraId="430E8F9C" w14:textId="77777777" w:rsidR="00BE022E" w:rsidRPr="009A64DE" w:rsidRDefault="00BE022E" w:rsidP="00D74B14">
            <w:pPr>
              <w:rPr>
                <w:lang w:val="es-ES" w:eastAsia="zh-CN"/>
              </w:rPr>
            </w:pPr>
            <w:r w:rsidRPr="009A64DE">
              <w:rPr>
                <w:lang w:val="es-ES" w:eastAsia="zh-CN"/>
              </w:rPr>
              <w:t>Laboratorios LEO Pharma, S.A.</w:t>
            </w:r>
          </w:p>
          <w:p w14:paraId="20A8201A" w14:textId="77777777" w:rsidR="00BE022E" w:rsidRPr="00174802" w:rsidRDefault="00BE022E" w:rsidP="00D74B14">
            <w:pPr>
              <w:rPr>
                <w:lang w:val="pt-PT" w:eastAsia="zh-CN"/>
              </w:rPr>
            </w:pPr>
            <w:r w:rsidRPr="00174802">
              <w:rPr>
                <w:lang w:val="pt-PT" w:eastAsia="zh-CN"/>
              </w:rPr>
              <w:t>Tel: +34 93 221 3366</w:t>
            </w:r>
          </w:p>
          <w:p w14:paraId="6CE44369" w14:textId="77777777" w:rsidR="00BE022E" w:rsidRPr="00174802" w:rsidRDefault="00BE022E" w:rsidP="00D74B14">
            <w:pPr>
              <w:rPr>
                <w:lang w:val="pt-PT" w:eastAsia="zh-CN"/>
              </w:rPr>
            </w:pPr>
          </w:p>
        </w:tc>
        <w:tc>
          <w:tcPr>
            <w:tcW w:w="4678" w:type="dxa"/>
          </w:tcPr>
          <w:p w14:paraId="0BFAF54E" w14:textId="77777777" w:rsidR="00BE022E" w:rsidRPr="00C21BDB" w:rsidRDefault="00BE022E" w:rsidP="00D74B14">
            <w:pPr>
              <w:rPr>
                <w:b/>
                <w:lang w:val="pl-PL" w:eastAsia="zh-CN"/>
              </w:rPr>
            </w:pPr>
            <w:r w:rsidRPr="00C21BDB">
              <w:rPr>
                <w:b/>
                <w:lang w:val="pl-PL" w:eastAsia="zh-CN"/>
              </w:rPr>
              <w:t>Polska</w:t>
            </w:r>
          </w:p>
          <w:p w14:paraId="35A16304" w14:textId="77777777" w:rsidR="00BE022E" w:rsidRPr="00C21BDB" w:rsidRDefault="00BE022E" w:rsidP="00D74B14">
            <w:pPr>
              <w:rPr>
                <w:lang w:val="pl-PL" w:eastAsia="zh-CN"/>
              </w:rPr>
            </w:pPr>
            <w:r w:rsidRPr="00C21BDB">
              <w:rPr>
                <w:lang w:val="pl-PL" w:eastAsia="zh-CN"/>
              </w:rPr>
              <w:t>LEO Pharma Sp. z o.o.</w:t>
            </w:r>
          </w:p>
          <w:p w14:paraId="0B605457" w14:textId="77777777" w:rsidR="00BE022E" w:rsidRPr="00174802" w:rsidRDefault="00BE022E" w:rsidP="00D74B14">
            <w:pPr>
              <w:rPr>
                <w:lang w:val="pt-PT" w:eastAsia="zh-CN"/>
              </w:rPr>
            </w:pPr>
            <w:r w:rsidRPr="00174802">
              <w:rPr>
                <w:lang w:val="pt-PT" w:eastAsia="zh-CN"/>
              </w:rPr>
              <w:t>Tel: +48 22 244 18 40</w:t>
            </w:r>
          </w:p>
          <w:p w14:paraId="099056D0" w14:textId="77777777" w:rsidR="00BE022E" w:rsidRPr="00174802" w:rsidRDefault="00BE022E" w:rsidP="00D74B14">
            <w:pPr>
              <w:rPr>
                <w:lang w:val="pt-PT" w:eastAsia="zh-CN"/>
              </w:rPr>
            </w:pPr>
          </w:p>
        </w:tc>
      </w:tr>
      <w:tr w:rsidR="00BE022E" w:rsidRPr="00F36086" w14:paraId="559E96DD" w14:textId="77777777" w:rsidTr="00D74B14">
        <w:trPr>
          <w:cantSplit/>
        </w:trPr>
        <w:tc>
          <w:tcPr>
            <w:tcW w:w="4648" w:type="dxa"/>
          </w:tcPr>
          <w:p w14:paraId="3B931BA8" w14:textId="77777777" w:rsidR="00BE022E" w:rsidRPr="009A64DE" w:rsidRDefault="00BE022E" w:rsidP="00D74B14">
            <w:pPr>
              <w:rPr>
                <w:b/>
                <w:lang w:val="fr-FR" w:eastAsia="zh-CN"/>
              </w:rPr>
            </w:pPr>
            <w:r w:rsidRPr="009A64DE">
              <w:rPr>
                <w:b/>
                <w:lang w:val="fr-FR" w:eastAsia="zh-CN"/>
              </w:rPr>
              <w:t>France</w:t>
            </w:r>
          </w:p>
          <w:p w14:paraId="1598C3D1" w14:textId="1504AA6D" w:rsidR="00BE022E" w:rsidRPr="009A64DE" w:rsidRDefault="00BE022E" w:rsidP="00D74B14">
            <w:pPr>
              <w:rPr>
                <w:lang w:val="fr-FR" w:eastAsia="zh-CN"/>
              </w:rPr>
            </w:pPr>
            <w:r w:rsidRPr="009A64DE">
              <w:rPr>
                <w:lang w:val="fr-FR" w:eastAsia="zh-CN"/>
              </w:rPr>
              <w:t>Laboratoires LEO</w:t>
            </w:r>
          </w:p>
          <w:p w14:paraId="209CE851" w14:textId="77777777" w:rsidR="00BE022E" w:rsidRPr="009A64DE" w:rsidRDefault="00BE022E" w:rsidP="00D74B14">
            <w:pPr>
              <w:rPr>
                <w:lang w:val="fr-FR" w:eastAsia="zh-CN"/>
              </w:rPr>
            </w:pPr>
            <w:r w:rsidRPr="009A64DE">
              <w:rPr>
                <w:lang w:val="fr-FR" w:eastAsia="zh-CN"/>
              </w:rPr>
              <w:t>Tél: +33 1 3014 40 00</w:t>
            </w:r>
          </w:p>
          <w:p w14:paraId="3E893887" w14:textId="77777777" w:rsidR="00BE022E" w:rsidRPr="009A64DE" w:rsidRDefault="00BE022E" w:rsidP="00D74B14">
            <w:pPr>
              <w:rPr>
                <w:lang w:val="fr-FR" w:eastAsia="zh-CN"/>
              </w:rPr>
            </w:pPr>
          </w:p>
        </w:tc>
        <w:tc>
          <w:tcPr>
            <w:tcW w:w="4678" w:type="dxa"/>
          </w:tcPr>
          <w:p w14:paraId="314A695D" w14:textId="77777777" w:rsidR="00BE022E" w:rsidRPr="00174802" w:rsidRDefault="00BE022E" w:rsidP="00D74B14">
            <w:pPr>
              <w:rPr>
                <w:lang w:val="pt-PT" w:eastAsia="zh-CN"/>
              </w:rPr>
            </w:pPr>
            <w:r w:rsidRPr="00174802">
              <w:rPr>
                <w:b/>
                <w:lang w:val="pt-PT" w:eastAsia="zh-CN"/>
              </w:rPr>
              <w:t>Portugal</w:t>
            </w:r>
          </w:p>
          <w:p w14:paraId="0EB8D1DB" w14:textId="77777777" w:rsidR="00BE022E" w:rsidRPr="00174802" w:rsidRDefault="00BE022E" w:rsidP="00D74B14">
            <w:pPr>
              <w:rPr>
                <w:lang w:val="pt-PT" w:eastAsia="zh-CN"/>
              </w:rPr>
            </w:pPr>
            <w:r w:rsidRPr="00174802">
              <w:rPr>
                <w:lang w:val="pt-PT" w:eastAsia="zh-CN"/>
              </w:rPr>
              <w:t xml:space="preserve">LEO Farmacêuticos Lda. </w:t>
            </w:r>
          </w:p>
          <w:p w14:paraId="63577375" w14:textId="77777777" w:rsidR="00BE022E" w:rsidRPr="00174802" w:rsidRDefault="00BE022E" w:rsidP="00D74B14">
            <w:pPr>
              <w:rPr>
                <w:lang w:val="pt-PT" w:eastAsia="zh-CN"/>
              </w:rPr>
            </w:pPr>
            <w:r w:rsidRPr="00174802">
              <w:rPr>
                <w:lang w:val="pt-PT" w:eastAsia="zh-CN"/>
              </w:rPr>
              <w:t>Tel: +351 21 711 0760</w:t>
            </w:r>
          </w:p>
          <w:p w14:paraId="2CF5327C" w14:textId="77777777" w:rsidR="00BE022E" w:rsidRPr="00174802" w:rsidRDefault="00BE022E" w:rsidP="00D74B14">
            <w:pPr>
              <w:rPr>
                <w:lang w:val="pt-PT" w:eastAsia="zh-CN"/>
              </w:rPr>
            </w:pPr>
          </w:p>
        </w:tc>
      </w:tr>
      <w:tr w:rsidR="00BE022E" w:rsidRPr="00E67BBF" w14:paraId="182DA08A" w14:textId="77777777" w:rsidTr="00D74B14">
        <w:trPr>
          <w:cantSplit/>
        </w:trPr>
        <w:tc>
          <w:tcPr>
            <w:tcW w:w="4648" w:type="dxa"/>
          </w:tcPr>
          <w:p w14:paraId="400E71A1" w14:textId="77777777" w:rsidR="00BE022E" w:rsidRPr="00C21BDB" w:rsidRDefault="00BE022E" w:rsidP="00D74B14">
            <w:pPr>
              <w:rPr>
                <w:b/>
                <w:lang w:val="sv-SE" w:eastAsia="zh-CN"/>
              </w:rPr>
            </w:pPr>
            <w:r w:rsidRPr="00C21BDB">
              <w:rPr>
                <w:b/>
                <w:lang w:val="sv-SE" w:eastAsia="zh-CN"/>
              </w:rPr>
              <w:t>Hrvatska</w:t>
            </w:r>
          </w:p>
          <w:p w14:paraId="052A030F" w14:textId="0E848DE7" w:rsidR="00BE022E" w:rsidRPr="00174802" w:rsidRDefault="004E05FC" w:rsidP="00D74B14">
            <w:pPr>
              <w:rPr>
                <w:lang w:val="pt-PT" w:eastAsia="zh-CN"/>
              </w:rPr>
            </w:pPr>
            <w:r>
              <w:rPr>
                <w:lang w:val="sv-SE" w:eastAsia="zh-CN"/>
              </w:rPr>
              <w:t>LEO Pharma A/S</w:t>
            </w:r>
            <w:r w:rsidR="00BE022E" w:rsidRPr="00C21BDB">
              <w:rPr>
                <w:lang w:val="sv-SE" w:eastAsia="zh-CN"/>
              </w:rPr>
              <w:t xml:space="preserve">                                                             </w:t>
            </w:r>
            <w:r w:rsidRPr="004E05FC">
              <w:rPr>
                <w:lang w:val="pt-PT" w:eastAsia="zh-CN"/>
              </w:rPr>
              <w:t>Tel:+45</w:t>
            </w:r>
            <w:r>
              <w:rPr>
                <w:lang w:val="pt-PT" w:eastAsia="zh-CN"/>
              </w:rPr>
              <w:t xml:space="preserve"> 44 94 58 88</w:t>
            </w:r>
          </w:p>
          <w:p w14:paraId="52AEB216" w14:textId="77777777" w:rsidR="00BE022E" w:rsidRDefault="00E67BBF" w:rsidP="00D74B14">
            <w:pPr>
              <w:rPr>
                <w:ins w:id="36" w:author="Author"/>
                <w:lang w:val="pl-PL"/>
              </w:rPr>
            </w:pPr>
            <w:ins w:id="37" w:author="Author">
              <w:r>
                <w:rPr>
                  <w:lang w:val="pl-PL"/>
                </w:rPr>
                <w:t>Danska</w:t>
              </w:r>
            </w:ins>
          </w:p>
          <w:p w14:paraId="37C41A8F" w14:textId="65D245B6" w:rsidR="00E67BBF" w:rsidRPr="00174802" w:rsidRDefault="00E67BBF" w:rsidP="00D74B14">
            <w:pPr>
              <w:rPr>
                <w:b/>
                <w:lang w:val="pt-PT" w:eastAsia="zh-CN"/>
              </w:rPr>
            </w:pPr>
          </w:p>
        </w:tc>
        <w:tc>
          <w:tcPr>
            <w:tcW w:w="4678" w:type="dxa"/>
          </w:tcPr>
          <w:p w14:paraId="793BBE0E" w14:textId="77777777" w:rsidR="00BE022E" w:rsidRPr="00174802" w:rsidRDefault="00BE022E" w:rsidP="00D74B14">
            <w:pPr>
              <w:rPr>
                <w:b/>
                <w:lang w:val="pt-PT" w:eastAsia="zh-CN"/>
              </w:rPr>
            </w:pPr>
            <w:r w:rsidRPr="00174802">
              <w:rPr>
                <w:b/>
                <w:lang w:val="pt-PT" w:eastAsia="zh-CN"/>
              </w:rPr>
              <w:t>România</w:t>
            </w:r>
          </w:p>
          <w:p w14:paraId="03F724B0" w14:textId="0E448A66" w:rsidR="00BE022E" w:rsidRPr="00174802" w:rsidRDefault="00BE022E" w:rsidP="00D74B14">
            <w:pPr>
              <w:rPr>
                <w:bCs/>
                <w:lang w:val="pt-PT" w:eastAsia="zh-CN"/>
              </w:rPr>
            </w:pPr>
            <w:r w:rsidRPr="00174802">
              <w:rPr>
                <w:bCs/>
                <w:lang w:val="pt-PT" w:eastAsia="zh-CN"/>
              </w:rPr>
              <w:t>LEO Pharma A/S</w:t>
            </w:r>
          </w:p>
          <w:p w14:paraId="3B472252" w14:textId="767E165C" w:rsidR="00BE022E" w:rsidRPr="00174802" w:rsidRDefault="00BE022E" w:rsidP="00D74B14">
            <w:pPr>
              <w:rPr>
                <w:bCs/>
                <w:lang w:val="pt-PT" w:eastAsia="zh-CN"/>
              </w:rPr>
            </w:pPr>
            <w:r w:rsidRPr="00174802">
              <w:rPr>
                <w:bCs/>
                <w:lang w:val="pt-PT" w:eastAsia="zh-CN"/>
              </w:rPr>
              <w:t>Tel: +</w:t>
            </w:r>
            <w:r w:rsidR="004E05FC">
              <w:rPr>
                <w:bCs/>
                <w:lang w:val="pt-PT" w:eastAsia="zh-CN"/>
              </w:rPr>
              <w:t>45 44 94 58 88</w:t>
            </w:r>
          </w:p>
          <w:p w14:paraId="32FC67FA" w14:textId="66CD0631" w:rsidR="00BE022E" w:rsidRPr="00174802" w:rsidRDefault="00E67BBF" w:rsidP="00D74B14">
            <w:pPr>
              <w:rPr>
                <w:b/>
                <w:lang w:val="pt-PT" w:eastAsia="zh-CN"/>
              </w:rPr>
            </w:pPr>
            <w:ins w:id="38" w:author="Author">
              <w:r w:rsidRPr="00760DD3">
                <w:rPr>
                  <w:bCs/>
                  <w:lang w:val="bg-BG"/>
                </w:rPr>
                <w:t>Danemarca</w:t>
              </w:r>
            </w:ins>
          </w:p>
        </w:tc>
      </w:tr>
      <w:tr w:rsidR="00BE022E" w:rsidRPr="00EE70A4" w14:paraId="530D5B0F" w14:textId="77777777" w:rsidTr="00D74B14">
        <w:trPr>
          <w:cantSplit/>
        </w:trPr>
        <w:tc>
          <w:tcPr>
            <w:tcW w:w="4648" w:type="dxa"/>
          </w:tcPr>
          <w:p w14:paraId="297482E2" w14:textId="77777777" w:rsidR="00BE022E" w:rsidRPr="00EE70A4" w:rsidRDefault="00BE022E" w:rsidP="00D74B14">
            <w:pPr>
              <w:rPr>
                <w:lang w:eastAsia="zh-CN"/>
              </w:rPr>
            </w:pPr>
            <w:r w:rsidRPr="00EE70A4">
              <w:rPr>
                <w:b/>
                <w:lang w:eastAsia="zh-CN"/>
              </w:rPr>
              <w:t>Ireland</w:t>
            </w:r>
          </w:p>
          <w:p w14:paraId="75CDED24" w14:textId="77777777" w:rsidR="00BE022E" w:rsidRPr="00EE70A4" w:rsidRDefault="00BE022E" w:rsidP="00D74B14">
            <w:pPr>
              <w:rPr>
                <w:lang w:eastAsia="zh-CN"/>
              </w:rPr>
            </w:pPr>
            <w:r w:rsidRPr="00EE70A4">
              <w:rPr>
                <w:lang w:eastAsia="zh-CN"/>
              </w:rPr>
              <w:t>LEO Laboratories Ltd</w:t>
            </w:r>
          </w:p>
          <w:p w14:paraId="780F847F" w14:textId="43130505" w:rsidR="00BE022E" w:rsidRPr="00EE70A4" w:rsidRDefault="00BE022E" w:rsidP="00D74B14">
            <w:pPr>
              <w:rPr>
                <w:lang w:eastAsia="zh-CN"/>
              </w:rPr>
            </w:pPr>
            <w:r w:rsidRPr="00EE70A4">
              <w:rPr>
                <w:lang w:eastAsia="zh-CN"/>
              </w:rPr>
              <w:t xml:space="preserve">Tel: +353 </w:t>
            </w:r>
            <w:r w:rsidR="004E05FC" w:rsidRPr="00EE70A4">
              <w:rPr>
                <w:lang w:eastAsia="zh-CN"/>
              </w:rPr>
              <w:t xml:space="preserve">(0) </w:t>
            </w:r>
            <w:r w:rsidRPr="00EE70A4">
              <w:rPr>
                <w:lang w:eastAsia="zh-CN"/>
              </w:rPr>
              <w:t>1 490 8924</w:t>
            </w:r>
          </w:p>
          <w:p w14:paraId="065AF73F" w14:textId="77777777" w:rsidR="00BE022E" w:rsidRPr="00EE70A4" w:rsidRDefault="00BE022E" w:rsidP="00D74B14">
            <w:pPr>
              <w:rPr>
                <w:lang w:eastAsia="zh-CN"/>
              </w:rPr>
            </w:pPr>
          </w:p>
        </w:tc>
        <w:tc>
          <w:tcPr>
            <w:tcW w:w="4678" w:type="dxa"/>
          </w:tcPr>
          <w:p w14:paraId="6ACBF025" w14:textId="77777777" w:rsidR="00BE022E" w:rsidRPr="009A64DE" w:rsidRDefault="00BE022E" w:rsidP="00D74B14">
            <w:pPr>
              <w:rPr>
                <w:lang w:val="fr-FR" w:eastAsia="zh-CN"/>
              </w:rPr>
            </w:pPr>
            <w:r w:rsidRPr="009A64DE">
              <w:rPr>
                <w:b/>
                <w:lang w:val="fr-FR" w:eastAsia="zh-CN"/>
              </w:rPr>
              <w:t>Slovenija</w:t>
            </w:r>
          </w:p>
          <w:p w14:paraId="2CC8A77D" w14:textId="5E2CC72C" w:rsidR="00BE022E" w:rsidRPr="009A64DE" w:rsidRDefault="004E05FC" w:rsidP="00D74B14">
            <w:pPr>
              <w:rPr>
                <w:lang w:val="fr-FR" w:eastAsia="zh-CN"/>
              </w:rPr>
            </w:pPr>
            <w:r>
              <w:rPr>
                <w:lang w:val="fr-FR" w:eastAsia="zh-CN"/>
              </w:rPr>
              <w:t>LEO Pharma A/S</w:t>
            </w:r>
          </w:p>
          <w:p w14:paraId="28CE3D8E" w14:textId="76E1D7A5" w:rsidR="00BE022E" w:rsidRPr="00174802" w:rsidRDefault="00BE022E" w:rsidP="00D74B14">
            <w:pPr>
              <w:rPr>
                <w:lang w:val="pt-PT" w:eastAsia="zh-CN"/>
              </w:rPr>
            </w:pPr>
            <w:r w:rsidRPr="00174802">
              <w:rPr>
                <w:lang w:val="pt-PT" w:eastAsia="zh-CN"/>
              </w:rPr>
              <w:t>Tel: +</w:t>
            </w:r>
            <w:r w:rsidR="004E05FC">
              <w:rPr>
                <w:lang w:val="pt-PT" w:eastAsia="zh-CN"/>
              </w:rPr>
              <w:t>45 44 94 58 88</w:t>
            </w:r>
          </w:p>
          <w:p w14:paraId="6564A46D" w14:textId="77777777" w:rsidR="00BE022E" w:rsidRDefault="00E67BBF" w:rsidP="00D74B14">
            <w:pPr>
              <w:rPr>
                <w:ins w:id="39" w:author="Author"/>
                <w:lang w:val="pl-PL"/>
              </w:rPr>
            </w:pPr>
            <w:ins w:id="40" w:author="Author">
              <w:r>
                <w:rPr>
                  <w:lang w:val="pl-PL"/>
                </w:rPr>
                <w:t>Danska</w:t>
              </w:r>
            </w:ins>
          </w:p>
          <w:p w14:paraId="0B1C2D95" w14:textId="20D40218" w:rsidR="00E67BBF" w:rsidRPr="00174802" w:rsidRDefault="00E67BBF" w:rsidP="00D74B14">
            <w:pPr>
              <w:rPr>
                <w:lang w:val="pt-PT" w:eastAsia="zh-CN"/>
              </w:rPr>
            </w:pPr>
          </w:p>
        </w:tc>
      </w:tr>
      <w:tr w:rsidR="00BE022E" w:rsidRPr="00174802" w14:paraId="6D626D2D" w14:textId="77777777" w:rsidTr="00D74B14">
        <w:trPr>
          <w:cantSplit/>
        </w:trPr>
        <w:tc>
          <w:tcPr>
            <w:tcW w:w="4648" w:type="dxa"/>
          </w:tcPr>
          <w:p w14:paraId="426B358D" w14:textId="77777777" w:rsidR="00BE022E" w:rsidRPr="00174802" w:rsidRDefault="00BE022E" w:rsidP="00D74B14">
            <w:pPr>
              <w:rPr>
                <w:b/>
                <w:lang w:val="pt-PT" w:eastAsia="zh-CN"/>
              </w:rPr>
            </w:pPr>
            <w:r w:rsidRPr="00174802">
              <w:rPr>
                <w:b/>
                <w:lang w:val="pt-PT" w:eastAsia="zh-CN"/>
              </w:rPr>
              <w:t>Ísland</w:t>
            </w:r>
          </w:p>
          <w:p w14:paraId="25F239AA" w14:textId="77777777" w:rsidR="00BE022E" w:rsidRPr="00174802" w:rsidRDefault="00BE022E" w:rsidP="00D74B14">
            <w:pPr>
              <w:rPr>
                <w:lang w:val="pt-PT" w:eastAsia="zh-CN"/>
              </w:rPr>
            </w:pPr>
            <w:r w:rsidRPr="00174802">
              <w:rPr>
                <w:lang w:val="pt-PT" w:eastAsia="zh-CN"/>
              </w:rPr>
              <w:t>Vistor hf.</w:t>
            </w:r>
          </w:p>
          <w:p w14:paraId="589B079F" w14:textId="77777777" w:rsidR="00BE022E" w:rsidRPr="00174802" w:rsidRDefault="00BE022E" w:rsidP="00D74B14">
            <w:pPr>
              <w:rPr>
                <w:lang w:val="pt-PT" w:eastAsia="zh-CN"/>
              </w:rPr>
            </w:pPr>
            <w:r w:rsidRPr="00174802">
              <w:rPr>
                <w:lang w:val="pt-PT" w:eastAsia="zh-CN"/>
              </w:rPr>
              <w:t>Sími: +354 535 7000</w:t>
            </w:r>
          </w:p>
          <w:p w14:paraId="4E8048EF" w14:textId="77777777" w:rsidR="00BE022E" w:rsidRPr="00174802" w:rsidRDefault="00BE022E" w:rsidP="00D74B14">
            <w:pPr>
              <w:rPr>
                <w:b/>
                <w:lang w:val="pt-PT" w:eastAsia="zh-CN"/>
              </w:rPr>
            </w:pPr>
          </w:p>
        </w:tc>
        <w:tc>
          <w:tcPr>
            <w:tcW w:w="4678" w:type="dxa"/>
          </w:tcPr>
          <w:p w14:paraId="2A7AE16D" w14:textId="77777777" w:rsidR="00BE022E" w:rsidRPr="00174802" w:rsidRDefault="00BE022E" w:rsidP="00D74B14">
            <w:pPr>
              <w:rPr>
                <w:b/>
                <w:lang w:val="pt-PT" w:eastAsia="zh-CN"/>
              </w:rPr>
            </w:pPr>
            <w:r w:rsidRPr="00174802">
              <w:rPr>
                <w:b/>
                <w:lang w:val="pt-PT" w:eastAsia="zh-CN"/>
              </w:rPr>
              <w:t>Slovenská republika</w:t>
            </w:r>
          </w:p>
          <w:p w14:paraId="4726DBF4" w14:textId="77777777" w:rsidR="00BE022E" w:rsidRPr="00174802" w:rsidRDefault="00BE022E" w:rsidP="00D74B14">
            <w:pPr>
              <w:rPr>
                <w:iCs/>
                <w:lang w:val="pt-PT" w:eastAsia="zh-CN"/>
              </w:rPr>
            </w:pPr>
            <w:r w:rsidRPr="00174802">
              <w:rPr>
                <w:iCs/>
                <w:lang w:val="pt-PT" w:eastAsia="zh-CN"/>
              </w:rPr>
              <w:t>LEO Pharma s.r.o.</w:t>
            </w:r>
          </w:p>
          <w:p w14:paraId="38D0F2D0" w14:textId="0C5EAA67" w:rsidR="00BE022E" w:rsidRPr="00174802" w:rsidRDefault="00BE022E" w:rsidP="00D74B14">
            <w:pPr>
              <w:rPr>
                <w:iCs/>
                <w:lang w:val="pt-PT" w:eastAsia="zh-CN"/>
              </w:rPr>
            </w:pPr>
            <w:r w:rsidRPr="00174802">
              <w:rPr>
                <w:iCs/>
                <w:lang w:val="pt-PT" w:eastAsia="zh-CN"/>
              </w:rPr>
              <w:t>Tel: +42</w:t>
            </w:r>
            <w:r w:rsidR="004E05FC">
              <w:rPr>
                <w:iCs/>
                <w:lang w:val="pt-PT" w:eastAsia="zh-CN"/>
              </w:rPr>
              <w:t>0 734 575 982</w:t>
            </w:r>
          </w:p>
          <w:p w14:paraId="42FFE0DE" w14:textId="77777777" w:rsidR="00BE022E" w:rsidRPr="00174802" w:rsidRDefault="00BE022E" w:rsidP="00D74B14">
            <w:pPr>
              <w:rPr>
                <w:b/>
                <w:lang w:val="pt-PT" w:eastAsia="zh-CN"/>
              </w:rPr>
            </w:pPr>
            <w:r w:rsidRPr="00174802" w:rsidDel="00D61731">
              <w:rPr>
                <w:iCs/>
                <w:lang w:val="pt-PT" w:eastAsia="zh-CN"/>
              </w:rPr>
              <w:t xml:space="preserve"> </w:t>
            </w:r>
          </w:p>
        </w:tc>
      </w:tr>
      <w:tr w:rsidR="00BE022E" w:rsidRPr="00F36086" w14:paraId="1F3E3AF9" w14:textId="77777777" w:rsidTr="00D74B14">
        <w:trPr>
          <w:cantSplit/>
        </w:trPr>
        <w:tc>
          <w:tcPr>
            <w:tcW w:w="4648" w:type="dxa"/>
          </w:tcPr>
          <w:p w14:paraId="740350F4" w14:textId="77777777" w:rsidR="00BE022E" w:rsidRPr="00174802" w:rsidRDefault="00BE022E" w:rsidP="00D74B14">
            <w:pPr>
              <w:rPr>
                <w:lang w:val="pt-PT" w:eastAsia="zh-CN"/>
              </w:rPr>
            </w:pPr>
            <w:r w:rsidRPr="00174802">
              <w:rPr>
                <w:b/>
                <w:lang w:val="pt-PT" w:eastAsia="zh-CN"/>
              </w:rPr>
              <w:t>Italia</w:t>
            </w:r>
          </w:p>
          <w:p w14:paraId="3E45995A" w14:textId="77777777" w:rsidR="00BE022E" w:rsidRPr="00174802" w:rsidRDefault="00BE022E" w:rsidP="00D74B14">
            <w:pPr>
              <w:rPr>
                <w:lang w:val="pt-PT" w:eastAsia="zh-CN"/>
              </w:rPr>
            </w:pPr>
            <w:r w:rsidRPr="00174802">
              <w:rPr>
                <w:lang w:val="pt-PT" w:eastAsia="zh-CN"/>
              </w:rPr>
              <w:t xml:space="preserve">LEO Pharma S.p.A. </w:t>
            </w:r>
          </w:p>
          <w:p w14:paraId="0F18DD27" w14:textId="77777777" w:rsidR="00BE022E" w:rsidRPr="00174802" w:rsidRDefault="00BE022E" w:rsidP="00D74B14">
            <w:pPr>
              <w:rPr>
                <w:lang w:val="pt-PT" w:eastAsia="zh-CN"/>
              </w:rPr>
            </w:pPr>
            <w:r w:rsidRPr="00174802">
              <w:rPr>
                <w:lang w:val="pt-PT" w:eastAsia="zh-CN"/>
              </w:rPr>
              <w:t>Tel: +39 06 52625500</w:t>
            </w:r>
          </w:p>
          <w:p w14:paraId="47E8D146" w14:textId="77777777" w:rsidR="00BE022E" w:rsidRPr="00174802" w:rsidRDefault="00BE022E" w:rsidP="00D74B14">
            <w:pPr>
              <w:rPr>
                <w:b/>
                <w:lang w:val="pt-PT" w:eastAsia="zh-CN"/>
              </w:rPr>
            </w:pPr>
          </w:p>
        </w:tc>
        <w:tc>
          <w:tcPr>
            <w:tcW w:w="4678" w:type="dxa"/>
          </w:tcPr>
          <w:p w14:paraId="49B1356F" w14:textId="77777777" w:rsidR="00BE022E" w:rsidRPr="00C21BDB" w:rsidRDefault="00BE022E" w:rsidP="00D74B14">
            <w:pPr>
              <w:rPr>
                <w:lang w:val="sv-SE" w:eastAsia="zh-CN"/>
              </w:rPr>
            </w:pPr>
            <w:r w:rsidRPr="00C21BDB">
              <w:rPr>
                <w:b/>
                <w:lang w:val="sv-SE" w:eastAsia="zh-CN"/>
              </w:rPr>
              <w:t>Suomi/Finland</w:t>
            </w:r>
          </w:p>
          <w:p w14:paraId="2E5BB659" w14:textId="77777777" w:rsidR="00BE022E" w:rsidRPr="00C21BDB" w:rsidRDefault="00BE022E" w:rsidP="00D74B14">
            <w:pPr>
              <w:rPr>
                <w:lang w:val="sv-SE" w:eastAsia="zh-CN"/>
              </w:rPr>
            </w:pPr>
            <w:r w:rsidRPr="00C21BDB">
              <w:rPr>
                <w:lang w:val="sv-SE" w:eastAsia="zh-CN"/>
              </w:rPr>
              <w:t>LEO Pharma Oy</w:t>
            </w:r>
          </w:p>
          <w:p w14:paraId="0F6F31B4" w14:textId="77777777" w:rsidR="00BE022E" w:rsidRPr="00C21BDB" w:rsidRDefault="00BE022E" w:rsidP="00D74B14">
            <w:pPr>
              <w:rPr>
                <w:lang w:val="sv-SE" w:eastAsia="zh-CN"/>
              </w:rPr>
            </w:pPr>
            <w:r w:rsidRPr="00C21BDB">
              <w:rPr>
                <w:lang w:val="sv-SE" w:eastAsia="zh-CN"/>
              </w:rPr>
              <w:t>Puh./Tel: +358 20 721 8440</w:t>
            </w:r>
          </w:p>
          <w:p w14:paraId="37D270CD" w14:textId="77777777" w:rsidR="00BE022E" w:rsidRPr="00C21BDB" w:rsidRDefault="00BE022E" w:rsidP="00D74B14">
            <w:pPr>
              <w:rPr>
                <w:b/>
                <w:lang w:val="sv-SE" w:eastAsia="zh-CN"/>
              </w:rPr>
            </w:pPr>
          </w:p>
        </w:tc>
      </w:tr>
      <w:tr w:rsidR="00BE022E" w:rsidRPr="00F36086" w14:paraId="122FEF27" w14:textId="77777777" w:rsidTr="00D74B14">
        <w:trPr>
          <w:cantSplit/>
        </w:trPr>
        <w:tc>
          <w:tcPr>
            <w:tcW w:w="4648" w:type="dxa"/>
          </w:tcPr>
          <w:p w14:paraId="31691569" w14:textId="77777777" w:rsidR="00BE022E" w:rsidRPr="009A64DE" w:rsidRDefault="00BE022E" w:rsidP="00D74B14">
            <w:pPr>
              <w:rPr>
                <w:b/>
                <w:lang w:eastAsia="zh-CN"/>
              </w:rPr>
            </w:pPr>
            <w:r w:rsidRPr="00174802">
              <w:rPr>
                <w:b/>
                <w:lang w:val="pt-PT" w:eastAsia="zh-CN"/>
              </w:rPr>
              <w:t>Κύπρος</w:t>
            </w:r>
          </w:p>
          <w:p w14:paraId="27672467" w14:textId="77777777" w:rsidR="00BE022E" w:rsidRPr="009A64DE" w:rsidRDefault="00BE022E" w:rsidP="00D74B14">
            <w:pPr>
              <w:autoSpaceDE w:val="0"/>
              <w:autoSpaceDN w:val="0"/>
              <w:adjustRightInd w:val="0"/>
              <w:rPr>
                <w:lang w:eastAsia="zh-CN"/>
              </w:rPr>
            </w:pPr>
            <w:r w:rsidRPr="009A64DE">
              <w:rPr>
                <w:lang w:eastAsia="zh-CN"/>
              </w:rPr>
              <w:t>The Star Medicines Importers Co. Ltd.</w:t>
            </w:r>
          </w:p>
          <w:p w14:paraId="3AEC534B" w14:textId="77777777" w:rsidR="00BE022E" w:rsidRPr="00174802" w:rsidRDefault="00BE022E" w:rsidP="00D74B14">
            <w:pPr>
              <w:autoSpaceDE w:val="0"/>
              <w:autoSpaceDN w:val="0"/>
              <w:adjustRightInd w:val="0"/>
              <w:rPr>
                <w:lang w:val="pt-PT" w:eastAsia="zh-CN"/>
              </w:rPr>
            </w:pPr>
            <w:r w:rsidRPr="00174802">
              <w:rPr>
                <w:lang w:val="pt-PT" w:eastAsia="zh-CN"/>
              </w:rPr>
              <w:t xml:space="preserve">Τηλ: +357 2537 1056 </w:t>
            </w:r>
          </w:p>
          <w:p w14:paraId="17442FDA" w14:textId="77777777" w:rsidR="00BE022E" w:rsidRPr="00174802" w:rsidRDefault="00BE022E" w:rsidP="00D74B14">
            <w:pPr>
              <w:rPr>
                <w:b/>
                <w:lang w:val="pt-PT" w:eastAsia="zh-CN"/>
              </w:rPr>
            </w:pPr>
          </w:p>
        </w:tc>
        <w:tc>
          <w:tcPr>
            <w:tcW w:w="4678" w:type="dxa"/>
          </w:tcPr>
          <w:p w14:paraId="2DEC7C3D" w14:textId="77777777" w:rsidR="00BE022E" w:rsidRPr="00C21BDB" w:rsidRDefault="00BE022E" w:rsidP="00D74B14">
            <w:pPr>
              <w:rPr>
                <w:b/>
                <w:lang w:val="de-DE" w:eastAsia="zh-CN"/>
              </w:rPr>
            </w:pPr>
            <w:r w:rsidRPr="00C21BDB">
              <w:rPr>
                <w:b/>
                <w:lang w:val="de-DE" w:eastAsia="zh-CN"/>
              </w:rPr>
              <w:t>Sverige</w:t>
            </w:r>
          </w:p>
          <w:p w14:paraId="6466F2EB" w14:textId="77777777" w:rsidR="00BE022E" w:rsidRPr="00C21BDB" w:rsidRDefault="00BE022E" w:rsidP="00D74B14">
            <w:pPr>
              <w:rPr>
                <w:lang w:val="de-DE" w:eastAsia="zh-CN"/>
              </w:rPr>
            </w:pPr>
            <w:r w:rsidRPr="00C21BDB">
              <w:rPr>
                <w:lang w:val="de-DE" w:eastAsia="zh-CN"/>
              </w:rPr>
              <w:t>LEO Pharma AB</w:t>
            </w:r>
          </w:p>
          <w:p w14:paraId="5C821B81" w14:textId="77777777" w:rsidR="00BE022E" w:rsidRPr="00C21BDB" w:rsidRDefault="00BE022E" w:rsidP="00D74B14">
            <w:pPr>
              <w:rPr>
                <w:lang w:val="de-DE" w:eastAsia="zh-CN"/>
              </w:rPr>
            </w:pPr>
            <w:r w:rsidRPr="00C21BDB">
              <w:rPr>
                <w:lang w:val="de-DE" w:eastAsia="zh-CN"/>
              </w:rPr>
              <w:t>Tel: +46 40 3522 00</w:t>
            </w:r>
            <w:r w:rsidRPr="00C21BDB" w:rsidDel="00D61731">
              <w:rPr>
                <w:lang w:val="de-DE" w:eastAsia="zh-CN"/>
              </w:rPr>
              <w:t xml:space="preserve"> </w:t>
            </w:r>
          </w:p>
          <w:p w14:paraId="0666008E" w14:textId="77777777" w:rsidR="00BE022E" w:rsidRPr="00C21BDB" w:rsidRDefault="00BE022E" w:rsidP="00D74B14">
            <w:pPr>
              <w:rPr>
                <w:b/>
                <w:lang w:val="de-DE" w:eastAsia="zh-CN"/>
              </w:rPr>
            </w:pPr>
          </w:p>
        </w:tc>
      </w:tr>
      <w:tr w:rsidR="00BE022E" w:rsidRPr="00174802" w14:paraId="70EA6FA1" w14:textId="77777777" w:rsidTr="00D74B14">
        <w:trPr>
          <w:cantSplit/>
        </w:trPr>
        <w:tc>
          <w:tcPr>
            <w:tcW w:w="4648" w:type="dxa"/>
          </w:tcPr>
          <w:p w14:paraId="53F65B0C" w14:textId="77777777" w:rsidR="00BE022E" w:rsidRPr="00174802" w:rsidRDefault="00BE022E" w:rsidP="00D74B14">
            <w:pPr>
              <w:rPr>
                <w:b/>
                <w:lang w:val="pt-PT" w:eastAsia="zh-CN"/>
              </w:rPr>
            </w:pPr>
            <w:r w:rsidRPr="00174802">
              <w:rPr>
                <w:b/>
                <w:lang w:val="pt-PT" w:eastAsia="zh-CN"/>
              </w:rPr>
              <w:t>Latvija</w:t>
            </w:r>
          </w:p>
          <w:p w14:paraId="2D0FB7D3" w14:textId="26BBEC50" w:rsidR="00E63935" w:rsidRPr="00174802" w:rsidRDefault="004E05FC" w:rsidP="00E63935">
            <w:pPr>
              <w:rPr>
                <w:lang w:val="pt-PT" w:eastAsia="zh-CN"/>
              </w:rPr>
            </w:pPr>
            <w:r>
              <w:rPr>
                <w:lang w:val="pt-PT" w:eastAsia="zh-CN"/>
              </w:rPr>
              <w:t>LEO Pharma A/S</w:t>
            </w:r>
          </w:p>
          <w:p w14:paraId="6C0A7626" w14:textId="77777777" w:rsidR="00BE022E" w:rsidRDefault="00E63935" w:rsidP="00D74B14">
            <w:pPr>
              <w:rPr>
                <w:ins w:id="41" w:author="Author"/>
                <w:lang w:val="pt-PT" w:eastAsia="zh-CN"/>
              </w:rPr>
            </w:pPr>
            <w:r w:rsidRPr="00174802">
              <w:rPr>
                <w:lang w:val="pt-PT" w:eastAsia="zh-CN"/>
              </w:rPr>
              <w:t>Tel: +</w:t>
            </w:r>
            <w:r w:rsidR="004E05FC">
              <w:rPr>
                <w:lang w:val="pt-PT" w:eastAsia="zh-CN"/>
              </w:rPr>
              <w:t>45 44 94 58 88</w:t>
            </w:r>
          </w:p>
          <w:p w14:paraId="35A38764" w14:textId="77777777" w:rsidR="00E67BBF" w:rsidRDefault="00E67BBF" w:rsidP="00D74B14">
            <w:pPr>
              <w:rPr>
                <w:ins w:id="42" w:author="Author"/>
                <w:lang w:val="lv-LV"/>
              </w:rPr>
            </w:pPr>
            <w:ins w:id="43" w:author="Author">
              <w:r w:rsidRPr="006B401F">
                <w:rPr>
                  <w:lang w:val="lv-LV"/>
                </w:rPr>
                <w:t>Dānija</w:t>
              </w:r>
            </w:ins>
          </w:p>
          <w:p w14:paraId="4F0BD2AC" w14:textId="6A13901F" w:rsidR="00E67BBF" w:rsidRPr="00174802" w:rsidRDefault="00E67BBF" w:rsidP="00D74B14">
            <w:pPr>
              <w:rPr>
                <w:lang w:val="pt-PT" w:eastAsia="zh-CN"/>
              </w:rPr>
            </w:pPr>
          </w:p>
        </w:tc>
        <w:tc>
          <w:tcPr>
            <w:tcW w:w="4678" w:type="dxa"/>
          </w:tcPr>
          <w:p w14:paraId="139DF318" w14:textId="05426580" w:rsidR="00BE022E" w:rsidRPr="009A64DE" w:rsidDel="00E67BBF" w:rsidRDefault="00BE022E" w:rsidP="00D74B14">
            <w:pPr>
              <w:rPr>
                <w:del w:id="44" w:author="Author"/>
                <w:b/>
                <w:lang w:eastAsia="zh-CN"/>
              </w:rPr>
            </w:pPr>
            <w:del w:id="45" w:author="Author">
              <w:r w:rsidRPr="009A64DE" w:rsidDel="00E67BBF">
                <w:rPr>
                  <w:b/>
                  <w:lang w:eastAsia="zh-CN"/>
                </w:rPr>
                <w:delText>United Kingdom</w:delText>
              </w:r>
              <w:r w:rsidR="0038542F" w:rsidRPr="009A64DE" w:rsidDel="00E67BBF">
                <w:rPr>
                  <w:b/>
                  <w:lang w:eastAsia="zh-CN"/>
                </w:rPr>
                <w:delText xml:space="preserve"> (</w:delText>
              </w:r>
              <w:r w:rsidR="00E004F8" w:rsidDel="00E67BBF">
                <w:rPr>
                  <w:b/>
                  <w:lang w:eastAsia="zh-CN"/>
                </w:rPr>
                <w:delText>Northern Ireland</w:delText>
              </w:r>
              <w:r w:rsidR="0038542F" w:rsidRPr="009A64DE" w:rsidDel="00E67BBF">
                <w:rPr>
                  <w:b/>
                  <w:lang w:eastAsia="zh-CN"/>
                </w:rPr>
                <w:delText>)</w:delText>
              </w:r>
            </w:del>
          </w:p>
          <w:p w14:paraId="2D8394B2" w14:textId="32918A7A" w:rsidR="00BE022E" w:rsidRPr="009A64DE" w:rsidDel="00E67BBF" w:rsidRDefault="00BE022E" w:rsidP="00D74B14">
            <w:pPr>
              <w:rPr>
                <w:del w:id="46" w:author="Author"/>
                <w:lang w:eastAsia="zh-CN"/>
              </w:rPr>
            </w:pPr>
            <w:del w:id="47" w:author="Author">
              <w:r w:rsidRPr="009A64DE" w:rsidDel="00E67BBF">
                <w:rPr>
                  <w:lang w:eastAsia="zh-CN"/>
                </w:rPr>
                <w:delText>LEO Laboratories Ltd</w:delText>
              </w:r>
            </w:del>
          </w:p>
          <w:p w14:paraId="2BEC3440" w14:textId="6D0FD2A6" w:rsidR="00BE022E" w:rsidRPr="00174802" w:rsidDel="00E67BBF" w:rsidRDefault="00BE022E" w:rsidP="00D74B14">
            <w:pPr>
              <w:rPr>
                <w:del w:id="48" w:author="Author"/>
                <w:lang w:val="pt-PT" w:eastAsia="zh-CN"/>
              </w:rPr>
            </w:pPr>
            <w:del w:id="49" w:author="Author">
              <w:r w:rsidRPr="00174802" w:rsidDel="00E67BBF">
                <w:rPr>
                  <w:lang w:val="pt-PT" w:eastAsia="zh-CN"/>
                </w:rPr>
                <w:delText xml:space="preserve">Tel: +44 </w:delText>
              </w:r>
              <w:r w:rsidR="004E05FC" w:rsidDel="00E67BBF">
                <w:rPr>
                  <w:lang w:val="pt-PT" w:eastAsia="zh-CN"/>
                </w:rPr>
                <w:delText xml:space="preserve">(0) </w:delText>
              </w:r>
              <w:r w:rsidRPr="00174802" w:rsidDel="00E67BBF">
                <w:rPr>
                  <w:lang w:val="pt-PT" w:eastAsia="zh-CN"/>
                </w:rPr>
                <w:delText>1844 347333</w:delText>
              </w:r>
            </w:del>
          </w:p>
          <w:p w14:paraId="1F9D4EF2" w14:textId="77777777" w:rsidR="00BE022E" w:rsidRPr="00174802" w:rsidRDefault="00BE022E" w:rsidP="00E67BBF">
            <w:pPr>
              <w:rPr>
                <w:lang w:val="pt-PT" w:eastAsia="zh-CN"/>
              </w:rPr>
            </w:pPr>
          </w:p>
        </w:tc>
      </w:tr>
    </w:tbl>
    <w:p w14:paraId="6CC96BE5" w14:textId="77777777" w:rsidR="002C4788" w:rsidRPr="00174802" w:rsidRDefault="002C4788" w:rsidP="009E37DA">
      <w:pPr>
        <w:suppressAutoHyphens/>
        <w:ind w:right="14"/>
        <w:rPr>
          <w:b/>
          <w:lang w:val="pt-PT"/>
        </w:rPr>
      </w:pPr>
      <w:r w:rsidRPr="00174802">
        <w:rPr>
          <w:b/>
          <w:lang w:val="pt-PT"/>
        </w:rPr>
        <w:t xml:space="preserve">Este folheto foi </w:t>
      </w:r>
      <w:r w:rsidR="009E58CD" w:rsidRPr="00174802">
        <w:rPr>
          <w:b/>
          <w:lang w:val="pt-PT"/>
        </w:rPr>
        <w:t xml:space="preserve">revisto </w:t>
      </w:r>
      <w:r w:rsidRPr="00174802">
        <w:rPr>
          <w:b/>
          <w:lang w:val="pt-PT"/>
        </w:rPr>
        <w:t xml:space="preserve">pela última vez em </w:t>
      </w:r>
    </w:p>
    <w:p w14:paraId="063D2C80" w14:textId="77777777" w:rsidR="002C4788" w:rsidRPr="00174802" w:rsidRDefault="002C4788" w:rsidP="002C4788">
      <w:pPr>
        <w:suppressAutoHyphens/>
        <w:ind w:right="14"/>
        <w:rPr>
          <w:b/>
          <w:lang w:val="pt-PT"/>
        </w:rPr>
      </w:pPr>
    </w:p>
    <w:p w14:paraId="73E0EB29" w14:textId="77777777" w:rsidR="002C4788" w:rsidRPr="00174802" w:rsidRDefault="002250AB" w:rsidP="009E37DA">
      <w:pPr>
        <w:suppressAutoHyphens/>
        <w:ind w:right="14"/>
        <w:rPr>
          <w:lang w:val="pt-PT"/>
        </w:rPr>
      </w:pPr>
      <w:r w:rsidRPr="00174802">
        <w:rPr>
          <w:lang w:val="pt-PT"/>
        </w:rPr>
        <w:t xml:space="preserve">Está disponível informação pormenorizada sobre este medicamento no sítio da internet da </w:t>
      </w:r>
      <w:r w:rsidR="002C4788" w:rsidRPr="00174802">
        <w:rPr>
          <w:lang w:val="pt-PT"/>
        </w:rPr>
        <w:t>Agência Europeia de Medicamentos</w:t>
      </w:r>
      <w:r w:rsidR="009E37DA" w:rsidRPr="00174802">
        <w:rPr>
          <w:lang w:val="pt-PT"/>
        </w:rPr>
        <w:t>:</w:t>
      </w:r>
      <w:r w:rsidR="002C4788" w:rsidRPr="00174802">
        <w:rPr>
          <w:lang w:val="pt-PT"/>
        </w:rPr>
        <w:t xml:space="preserve"> </w:t>
      </w:r>
      <w:hyperlink r:id="rId16" w:history="1">
        <w:r w:rsidR="009E37DA" w:rsidRPr="00174802">
          <w:rPr>
            <w:rStyle w:val="Hyperlink"/>
            <w:lang w:val="pt-PT"/>
          </w:rPr>
          <w:t>http://www.ema.europa.eu</w:t>
        </w:r>
      </w:hyperlink>
      <w:r w:rsidR="002C4788" w:rsidRPr="00174802">
        <w:rPr>
          <w:lang w:val="pt-PT"/>
        </w:rPr>
        <w:t>.</w:t>
      </w:r>
    </w:p>
    <w:p w14:paraId="16AA7ABC" w14:textId="77777777" w:rsidR="002C4788" w:rsidRPr="00174802" w:rsidRDefault="002C4788" w:rsidP="002C4788">
      <w:pPr>
        <w:suppressAutoHyphens/>
        <w:ind w:left="567" w:hanging="567"/>
        <w:jc w:val="center"/>
        <w:rPr>
          <w:lang w:val="pt-PT"/>
        </w:rPr>
      </w:pPr>
      <w:r w:rsidRPr="00174802">
        <w:rPr>
          <w:lang w:val="pt-PT"/>
        </w:rPr>
        <w:br w:type="page"/>
      </w:r>
      <w:r w:rsidR="002250AB" w:rsidRPr="00174802">
        <w:rPr>
          <w:b/>
          <w:lang w:val="pt-PT"/>
        </w:rPr>
        <w:lastRenderedPageBreak/>
        <w:t>Folheto informativo: Informação para o utilizador</w:t>
      </w:r>
    </w:p>
    <w:p w14:paraId="25333512" w14:textId="77777777" w:rsidR="002C4788" w:rsidRPr="00174802" w:rsidRDefault="002C4788" w:rsidP="002C4788">
      <w:pPr>
        <w:jc w:val="center"/>
        <w:rPr>
          <w:b/>
          <w:bCs/>
          <w:lang w:val="pt-PT"/>
        </w:rPr>
      </w:pPr>
      <w:r w:rsidRPr="00174802">
        <w:rPr>
          <w:b/>
          <w:bCs/>
          <w:lang w:val="pt-PT"/>
        </w:rPr>
        <w:t xml:space="preserve">Protopic 0,1% </w:t>
      </w:r>
      <w:r w:rsidR="009E7A86" w:rsidRPr="00174802">
        <w:rPr>
          <w:b/>
          <w:bCs/>
          <w:lang w:val="pt-PT"/>
        </w:rPr>
        <w:t>p</w:t>
      </w:r>
      <w:r w:rsidRPr="00174802">
        <w:rPr>
          <w:b/>
          <w:bCs/>
          <w:lang w:val="pt-PT"/>
        </w:rPr>
        <w:t>omada</w:t>
      </w:r>
    </w:p>
    <w:p w14:paraId="3887C4E9" w14:textId="77777777" w:rsidR="002C4788" w:rsidRPr="00174802" w:rsidRDefault="009E7A86" w:rsidP="002C4788">
      <w:pPr>
        <w:jc w:val="center"/>
        <w:rPr>
          <w:lang w:val="pt-PT"/>
        </w:rPr>
      </w:pPr>
      <w:r w:rsidRPr="00174802">
        <w:rPr>
          <w:lang w:val="pt-PT"/>
        </w:rPr>
        <w:t>t</w:t>
      </w:r>
      <w:r w:rsidR="002C4788" w:rsidRPr="00174802">
        <w:rPr>
          <w:lang w:val="pt-PT"/>
        </w:rPr>
        <w:t>acrolímus mono-hidratado</w:t>
      </w:r>
    </w:p>
    <w:p w14:paraId="4B9A0286" w14:textId="77777777" w:rsidR="002C4788" w:rsidRPr="00174802" w:rsidRDefault="002C4788" w:rsidP="002C4788">
      <w:pPr>
        <w:suppressAutoHyphens/>
        <w:ind w:left="567" w:hanging="567"/>
        <w:rPr>
          <w:lang w:val="pt-PT"/>
        </w:rPr>
      </w:pPr>
    </w:p>
    <w:p w14:paraId="6E5FAD63" w14:textId="77777777" w:rsidR="002C4788" w:rsidRPr="00174802" w:rsidRDefault="002C4788" w:rsidP="002C4788">
      <w:pPr>
        <w:ind w:right="-2"/>
        <w:rPr>
          <w:lang w:val="pt-PT"/>
        </w:rPr>
      </w:pPr>
      <w:r w:rsidRPr="00174802">
        <w:rPr>
          <w:b/>
          <w:lang w:val="pt-PT"/>
        </w:rPr>
        <w:t>Leia atentamente este folheto antes de utilizar este medicamento</w:t>
      </w:r>
      <w:r w:rsidR="00636EC9" w:rsidRPr="00174802">
        <w:rPr>
          <w:b/>
          <w:lang w:val="pt-PT"/>
        </w:rPr>
        <w:t>, pois contém informação importante para si.</w:t>
      </w:r>
    </w:p>
    <w:p w14:paraId="678B9F94" w14:textId="77777777" w:rsidR="002C4788" w:rsidRPr="00174802" w:rsidRDefault="002C4788" w:rsidP="002C4788">
      <w:pPr>
        <w:numPr>
          <w:ilvl w:val="0"/>
          <w:numId w:val="1"/>
        </w:numPr>
        <w:ind w:left="567" w:right="-2" w:hanging="567"/>
        <w:rPr>
          <w:lang w:val="pt-PT"/>
        </w:rPr>
      </w:pPr>
      <w:r w:rsidRPr="00174802">
        <w:rPr>
          <w:lang w:val="pt-PT"/>
        </w:rPr>
        <w:t>Conserve este folheto. Pode ter necessidade de o reler.</w:t>
      </w:r>
    </w:p>
    <w:p w14:paraId="7275F144" w14:textId="77777777" w:rsidR="002C4788" w:rsidRPr="00174802" w:rsidRDefault="002C4788" w:rsidP="002C4788">
      <w:pPr>
        <w:numPr>
          <w:ilvl w:val="0"/>
          <w:numId w:val="1"/>
        </w:numPr>
        <w:ind w:left="567" w:right="-2" w:hanging="567"/>
        <w:rPr>
          <w:lang w:val="pt-PT"/>
        </w:rPr>
      </w:pPr>
      <w:r w:rsidRPr="00174802">
        <w:rPr>
          <w:lang w:val="pt-PT"/>
        </w:rPr>
        <w:t>Caso ainda tenha dúvidas, fale com o seu médico ou farmacêutico.</w:t>
      </w:r>
    </w:p>
    <w:p w14:paraId="31B5AB40" w14:textId="77777777" w:rsidR="002C4788" w:rsidRPr="00174802" w:rsidRDefault="002C4788" w:rsidP="002C4788">
      <w:pPr>
        <w:numPr>
          <w:ilvl w:val="0"/>
          <w:numId w:val="1"/>
        </w:numPr>
        <w:ind w:left="567" w:right="-2" w:hanging="567"/>
        <w:rPr>
          <w:lang w:val="pt-PT"/>
        </w:rPr>
      </w:pPr>
      <w:r w:rsidRPr="00174802">
        <w:rPr>
          <w:lang w:val="pt-PT"/>
        </w:rPr>
        <w:t xml:space="preserve">Este medicamento foi receitado </w:t>
      </w:r>
      <w:r w:rsidR="00636EC9" w:rsidRPr="00174802">
        <w:rPr>
          <w:lang w:val="pt-PT"/>
        </w:rPr>
        <w:t xml:space="preserve">apenas </w:t>
      </w:r>
      <w:r w:rsidRPr="00174802">
        <w:rPr>
          <w:lang w:val="pt-PT"/>
        </w:rPr>
        <w:t xml:space="preserve">para si. Não deve dá-lo a outros; o medicamento pode ser-lhes prejudicial mesmo que apresentem os mesmos </w:t>
      </w:r>
      <w:r w:rsidR="00351921" w:rsidRPr="00174802">
        <w:rPr>
          <w:lang w:val="pt-PT"/>
        </w:rPr>
        <w:t>sinais de doença.</w:t>
      </w:r>
    </w:p>
    <w:p w14:paraId="21777F4F" w14:textId="77777777" w:rsidR="002C4788" w:rsidRPr="00174802" w:rsidRDefault="00351921" w:rsidP="002C4788">
      <w:pPr>
        <w:numPr>
          <w:ilvl w:val="0"/>
          <w:numId w:val="1"/>
        </w:numPr>
        <w:ind w:left="567" w:right="-2" w:hanging="567"/>
        <w:rPr>
          <w:lang w:val="pt-PT"/>
        </w:rPr>
      </w:pPr>
      <w:r w:rsidRPr="00174802">
        <w:rPr>
          <w:snapToGrid w:val="0"/>
          <w:lang w:val="pt-PT"/>
        </w:rPr>
        <w:t xml:space="preserve">Se tiver quaisquer efeitos </w:t>
      </w:r>
      <w:r w:rsidR="00BD4F43" w:rsidRPr="00174802">
        <w:rPr>
          <w:lang w:val="pt-PT"/>
        </w:rPr>
        <w:t>indesejáveis</w:t>
      </w:r>
      <w:r w:rsidRPr="00174802">
        <w:rPr>
          <w:snapToGrid w:val="0"/>
          <w:lang w:val="pt-PT"/>
        </w:rPr>
        <w:t xml:space="preserve">, incluindo possíveis efeitos </w:t>
      </w:r>
      <w:r w:rsidR="00BD4F43" w:rsidRPr="00174802">
        <w:rPr>
          <w:lang w:val="pt-PT"/>
        </w:rPr>
        <w:t>indesejáveis</w:t>
      </w:r>
      <w:r w:rsidR="00F62E07">
        <w:rPr>
          <w:lang w:val="pt-PT"/>
        </w:rPr>
        <w:t xml:space="preserve"> </w:t>
      </w:r>
      <w:r w:rsidRPr="00174802">
        <w:rPr>
          <w:snapToGrid w:val="0"/>
          <w:lang w:val="pt-PT"/>
        </w:rPr>
        <w:t>não indicados neste</w:t>
      </w:r>
      <w:r w:rsidRPr="00174802">
        <w:rPr>
          <w:lang w:val="pt-PT"/>
        </w:rPr>
        <w:t xml:space="preserve"> folheto, fale com o seu médico ou farmacêutico. Ver secção 4.</w:t>
      </w:r>
    </w:p>
    <w:p w14:paraId="005BB100" w14:textId="77777777" w:rsidR="002C4788" w:rsidRPr="00174802" w:rsidRDefault="002C4788" w:rsidP="002C4788">
      <w:pPr>
        <w:ind w:right="-2"/>
        <w:rPr>
          <w:lang w:val="pt-PT"/>
        </w:rPr>
      </w:pPr>
    </w:p>
    <w:p w14:paraId="58A2026C" w14:textId="77777777" w:rsidR="002C4788" w:rsidRPr="00174802" w:rsidRDefault="002C4788" w:rsidP="002C4788">
      <w:pPr>
        <w:suppressAutoHyphens/>
        <w:ind w:left="567" w:hanging="567"/>
        <w:rPr>
          <w:lang w:val="pt-PT"/>
        </w:rPr>
      </w:pPr>
      <w:r w:rsidRPr="00174802">
        <w:rPr>
          <w:b/>
          <w:lang w:val="pt-PT"/>
        </w:rPr>
        <w:t>Neste folheto:</w:t>
      </w:r>
    </w:p>
    <w:p w14:paraId="5A43D6A1" w14:textId="77777777" w:rsidR="002C4788" w:rsidRPr="00174802" w:rsidRDefault="002C4788" w:rsidP="002C4788">
      <w:pPr>
        <w:suppressAutoHyphens/>
        <w:ind w:left="567" w:hanging="567"/>
        <w:rPr>
          <w:lang w:val="pt-PT"/>
        </w:rPr>
      </w:pPr>
      <w:r w:rsidRPr="00174802">
        <w:rPr>
          <w:lang w:val="pt-PT"/>
        </w:rPr>
        <w:t>1.</w:t>
      </w:r>
      <w:r w:rsidRPr="00174802">
        <w:rPr>
          <w:lang w:val="pt-PT"/>
        </w:rPr>
        <w:tab/>
        <w:t>O que é Protopic e para que é utilizado</w:t>
      </w:r>
    </w:p>
    <w:p w14:paraId="778DCE34" w14:textId="77777777" w:rsidR="002C4788" w:rsidRPr="00174802" w:rsidRDefault="002C4788" w:rsidP="002C4788">
      <w:pPr>
        <w:suppressAutoHyphens/>
        <w:ind w:left="567" w:hanging="567"/>
        <w:rPr>
          <w:lang w:val="pt-PT"/>
        </w:rPr>
      </w:pPr>
      <w:r w:rsidRPr="00174802">
        <w:rPr>
          <w:lang w:val="pt-PT"/>
        </w:rPr>
        <w:t>2.</w:t>
      </w:r>
      <w:r w:rsidRPr="00174802">
        <w:rPr>
          <w:lang w:val="pt-PT"/>
        </w:rPr>
        <w:tab/>
      </w:r>
      <w:r w:rsidR="00F700C8" w:rsidRPr="00174802">
        <w:rPr>
          <w:lang w:val="pt-PT"/>
        </w:rPr>
        <w:t>O que precisa de saber a</w:t>
      </w:r>
      <w:r w:rsidRPr="00174802">
        <w:rPr>
          <w:lang w:val="pt-PT"/>
        </w:rPr>
        <w:t>ntes de utilizar Protopic</w:t>
      </w:r>
    </w:p>
    <w:p w14:paraId="162C9A6D" w14:textId="77777777" w:rsidR="002C4788" w:rsidRPr="00174802" w:rsidRDefault="002C4788" w:rsidP="002C4788">
      <w:pPr>
        <w:suppressAutoHyphens/>
        <w:ind w:left="567" w:hanging="567"/>
        <w:rPr>
          <w:lang w:val="pt-PT"/>
        </w:rPr>
      </w:pPr>
      <w:r w:rsidRPr="00174802">
        <w:rPr>
          <w:lang w:val="pt-PT"/>
        </w:rPr>
        <w:t>3.</w:t>
      </w:r>
      <w:r w:rsidRPr="00174802">
        <w:rPr>
          <w:lang w:val="pt-PT"/>
        </w:rPr>
        <w:tab/>
        <w:t>Como utilizar Protopic</w:t>
      </w:r>
    </w:p>
    <w:p w14:paraId="482D130D" w14:textId="77777777" w:rsidR="002C4788" w:rsidRPr="00174802" w:rsidRDefault="002C4788" w:rsidP="002C4788">
      <w:pPr>
        <w:suppressAutoHyphens/>
        <w:ind w:left="567" w:hanging="567"/>
        <w:rPr>
          <w:lang w:val="pt-PT"/>
        </w:rPr>
      </w:pPr>
      <w:r w:rsidRPr="00174802">
        <w:rPr>
          <w:lang w:val="pt-PT"/>
        </w:rPr>
        <w:t>4.</w:t>
      </w:r>
      <w:r w:rsidRPr="00174802">
        <w:rPr>
          <w:lang w:val="pt-PT"/>
        </w:rPr>
        <w:tab/>
        <w:t xml:space="preserve">Efeitos </w:t>
      </w:r>
      <w:r w:rsidR="00BD4F43" w:rsidRPr="00174802">
        <w:rPr>
          <w:lang w:val="pt-PT"/>
        </w:rPr>
        <w:t>indesejáveis</w:t>
      </w:r>
      <w:r w:rsidR="00CB47F0">
        <w:rPr>
          <w:lang w:val="pt-PT"/>
        </w:rPr>
        <w:t xml:space="preserve"> </w:t>
      </w:r>
      <w:r w:rsidRPr="00174802">
        <w:rPr>
          <w:lang w:val="pt-PT"/>
        </w:rPr>
        <w:t>possíveis</w:t>
      </w:r>
    </w:p>
    <w:p w14:paraId="0440B032" w14:textId="77777777" w:rsidR="002C4788" w:rsidRPr="00174802" w:rsidRDefault="002C4788" w:rsidP="002C4788">
      <w:pPr>
        <w:suppressAutoHyphens/>
        <w:ind w:left="567" w:hanging="567"/>
        <w:rPr>
          <w:lang w:val="pt-PT"/>
        </w:rPr>
      </w:pPr>
      <w:r w:rsidRPr="00174802">
        <w:rPr>
          <w:lang w:val="pt-PT"/>
        </w:rPr>
        <w:t>5.</w:t>
      </w:r>
      <w:r w:rsidRPr="00174802">
        <w:rPr>
          <w:lang w:val="pt-PT"/>
        </w:rPr>
        <w:tab/>
        <w:t>Como conservar Protopic</w:t>
      </w:r>
    </w:p>
    <w:p w14:paraId="40B412CE" w14:textId="77777777" w:rsidR="002C4788" w:rsidRPr="00174802" w:rsidRDefault="002C4788" w:rsidP="002C4788">
      <w:pPr>
        <w:suppressAutoHyphens/>
        <w:ind w:left="567" w:hanging="567"/>
        <w:rPr>
          <w:lang w:val="pt-PT"/>
        </w:rPr>
      </w:pPr>
      <w:r w:rsidRPr="00174802">
        <w:rPr>
          <w:lang w:val="pt-PT"/>
        </w:rPr>
        <w:t>6.</w:t>
      </w:r>
      <w:r w:rsidRPr="00174802">
        <w:rPr>
          <w:lang w:val="pt-PT"/>
        </w:rPr>
        <w:tab/>
      </w:r>
      <w:r w:rsidR="00F700C8" w:rsidRPr="00174802">
        <w:rPr>
          <w:lang w:val="pt-PT"/>
        </w:rPr>
        <w:t>Conteúdo da embalagem e o</w:t>
      </w:r>
      <w:r w:rsidRPr="00174802">
        <w:rPr>
          <w:lang w:val="pt-PT"/>
        </w:rPr>
        <w:t>utras informações</w:t>
      </w:r>
    </w:p>
    <w:p w14:paraId="57423BDB" w14:textId="77777777" w:rsidR="002C4788" w:rsidRPr="00174802" w:rsidRDefault="002C4788" w:rsidP="002C4788">
      <w:pPr>
        <w:suppressAutoHyphens/>
        <w:rPr>
          <w:lang w:val="pt-PT"/>
        </w:rPr>
      </w:pPr>
    </w:p>
    <w:p w14:paraId="22FF244A" w14:textId="77777777" w:rsidR="002C4788" w:rsidRPr="00174802" w:rsidRDefault="002C4788" w:rsidP="002C4788">
      <w:pPr>
        <w:rPr>
          <w:lang w:val="pt-PT"/>
        </w:rPr>
      </w:pPr>
    </w:p>
    <w:p w14:paraId="311FFBA8" w14:textId="77777777" w:rsidR="002C4788" w:rsidRPr="00174802" w:rsidRDefault="002C4788" w:rsidP="002C4788">
      <w:pPr>
        <w:numPr>
          <w:ilvl w:val="12"/>
          <w:numId w:val="0"/>
        </w:numPr>
        <w:suppressAutoHyphens/>
        <w:ind w:left="567" w:hanging="567"/>
        <w:rPr>
          <w:lang w:val="pt-PT"/>
        </w:rPr>
      </w:pPr>
      <w:r w:rsidRPr="00174802">
        <w:rPr>
          <w:b/>
          <w:lang w:val="pt-PT"/>
        </w:rPr>
        <w:t>1.</w:t>
      </w:r>
      <w:r w:rsidRPr="00174802">
        <w:rPr>
          <w:b/>
          <w:lang w:val="pt-PT"/>
        </w:rPr>
        <w:tab/>
      </w:r>
      <w:r w:rsidR="00F700C8" w:rsidRPr="00174802">
        <w:rPr>
          <w:b/>
          <w:lang w:val="pt-PT"/>
        </w:rPr>
        <w:t>O que é Protopic e para que é utilizado</w:t>
      </w:r>
    </w:p>
    <w:p w14:paraId="33062E87" w14:textId="77777777" w:rsidR="002C4788" w:rsidRPr="00174802" w:rsidRDefault="002C4788" w:rsidP="002C4788">
      <w:pPr>
        <w:rPr>
          <w:lang w:val="pt-PT"/>
        </w:rPr>
      </w:pPr>
    </w:p>
    <w:p w14:paraId="0F33CA5C" w14:textId="77777777" w:rsidR="002C4788" w:rsidRPr="00174802" w:rsidRDefault="002C4788" w:rsidP="002C4788">
      <w:pPr>
        <w:rPr>
          <w:lang w:val="pt-PT"/>
        </w:rPr>
      </w:pPr>
      <w:r w:rsidRPr="00174802">
        <w:rPr>
          <w:lang w:val="pt-PT"/>
        </w:rPr>
        <w:t>A substância ativa de Protopic, o tacrolímus mono-hidratado, é um agente imunomodulador.</w:t>
      </w:r>
    </w:p>
    <w:p w14:paraId="50E6F2AE" w14:textId="77777777" w:rsidR="002C4788" w:rsidRPr="00174802" w:rsidRDefault="002C4788" w:rsidP="002C4788">
      <w:pPr>
        <w:rPr>
          <w:lang w:val="pt-PT"/>
        </w:rPr>
      </w:pPr>
    </w:p>
    <w:p w14:paraId="46F8CD16" w14:textId="77777777" w:rsidR="002C4788" w:rsidRPr="00174802" w:rsidRDefault="002C4788" w:rsidP="002C4788">
      <w:pPr>
        <w:rPr>
          <w:lang w:val="pt-PT"/>
        </w:rPr>
      </w:pPr>
      <w:r w:rsidRPr="00174802">
        <w:rPr>
          <w:lang w:val="pt-PT"/>
        </w:rPr>
        <w:t>Protopic 0,1% pomada é utilizado no tratamento de dermatite atópica moderada a grave (eczema), em adultos, que não têm uma resposta adequada, ou são intolerantes às terapêuticas convencionais tais como corticoster</w:t>
      </w:r>
      <w:r w:rsidR="00167A9C" w:rsidRPr="00174802">
        <w:rPr>
          <w:lang w:val="pt-PT"/>
        </w:rPr>
        <w:t>o</w:t>
      </w:r>
      <w:r w:rsidRPr="00174802">
        <w:rPr>
          <w:lang w:val="pt-PT"/>
        </w:rPr>
        <w:t xml:space="preserve">ides tópicos. </w:t>
      </w:r>
    </w:p>
    <w:p w14:paraId="51E09098" w14:textId="77777777" w:rsidR="002C4788" w:rsidRPr="00174802" w:rsidRDefault="002C4788" w:rsidP="002C4788">
      <w:pPr>
        <w:rPr>
          <w:lang w:val="pt-PT"/>
        </w:rPr>
      </w:pPr>
    </w:p>
    <w:p w14:paraId="2F17FBA0" w14:textId="77777777" w:rsidR="002C4788" w:rsidRPr="00174802" w:rsidRDefault="002C4788" w:rsidP="002C4788">
      <w:pPr>
        <w:rPr>
          <w:lang w:val="pt-PT"/>
        </w:rPr>
      </w:pPr>
      <w:r w:rsidRPr="00174802">
        <w:rPr>
          <w:lang w:val="pt-PT"/>
        </w:rPr>
        <w:t>Quando a dermatite atópica moderada a grave está tratada ou praticamente tratada até um máximo de 6 semanas de tratamento de uma recidiva, e se apresenta recidivas frequentes (ou seja, mais do que 4 vezes por ano), é possível prevenir as recidivas ou prolongar o tempo em que está livre de recidivas utilizando Protopic pomada 0,1% duas vezes por semana.</w:t>
      </w:r>
    </w:p>
    <w:p w14:paraId="461CEBE3" w14:textId="77777777" w:rsidR="002C4788" w:rsidRPr="00174802" w:rsidRDefault="002C4788" w:rsidP="002C4788">
      <w:pPr>
        <w:rPr>
          <w:lang w:val="pt-PT"/>
        </w:rPr>
      </w:pPr>
    </w:p>
    <w:p w14:paraId="5E92373C" w14:textId="77777777" w:rsidR="002C4788" w:rsidRPr="00174802" w:rsidRDefault="002C4788" w:rsidP="002C4788">
      <w:pPr>
        <w:rPr>
          <w:lang w:val="pt-PT"/>
        </w:rPr>
      </w:pPr>
      <w:r w:rsidRPr="00174802">
        <w:rPr>
          <w:lang w:val="pt-PT"/>
        </w:rPr>
        <w:t>Na dermatite atópica uma hiper-reação do sistema imunitário da pele causa in</w:t>
      </w:r>
      <w:r w:rsidRPr="00174802">
        <w:rPr>
          <w:snapToGrid w:val="0"/>
          <w:lang w:val="pt-PT"/>
        </w:rPr>
        <w:t>flamação (prurido, eritema, desidratação). Protopic altera a resposta imunitária anómala e alivia a inflamação da pele e o prurido.</w:t>
      </w:r>
    </w:p>
    <w:p w14:paraId="2A5DD57C" w14:textId="77777777" w:rsidR="002C4788" w:rsidRPr="00174802" w:rsidRDefault="002C4788" w:rsidP="002C4788">
      <w:pPr>
        <w:rPr>
          <w:lang w:val="pt-PT"/>
        </w:rPr>
      </w:pPr>
    </w:p>
    <w:p w14:paraId="6CD3C3F8" w14:textId="77777777" w:rsidR="002C4788" w:rsidRPr="00174802" w:rsidRDefault="002C4788" w:rsidP="002C4788">
      <w:pPr>
        <w:rPr>
          <w:lang w:val="pt-PT"/>
        </w:rPr>
      </w:pPr>
    </w:p>
    <w:p w14:paraId="1311FDB4" w14:textId="77777777" w:rsidR="002C4788" w:rsidRPr="00174802" w:rsidRDefault="002C4788" w:rsidP="002C4788">
      <w:pPr>
        <w:numPr>
          <w:ilvl w:val="12"/>
          <w:numId w:val="0"/>
        </w:numPr>
        <w:suppressAutoHyphens/>
        <w:ind w:left="567" w:hanging="567"/>
        <w:rPr>
          <w:lang w:val="pt-PT"/>
        </w:rPr>
      </w:pPr>
      <w:r w:rsidRPr="00174802">
        <w:rPr>
          <w:b/>
          <w:lang w:val="pt-PT"/>
        </w:rPr>
        <w:t>2.</w:t>
      </w:r>
      <w:r w:rsidRPr="00174802">
        <w:rPr>
          <w:b/>
          <w:lang w:val="pt-PT"/>
        </w:rPr>
        <w:tab/>
      </w:r>
      <w:r w:rsidR="00F700C8" w:rsidRPr="00174802">
        <w:rPr>
          <w:b/>
          <w:lang w:val="pt-PT"/>
        </w:rPr>
        <w:t>Antes de utilizar Protopic</w:t>
      </w:r>
    </w:p>
    <w:p w14:paraId="343E9891" w14:textId="77777777" w:rsidR="002C4788" w:rsidRPr="00174802" w:rsidRDefault="002C4788" w:rsidP="002C4788">
      <w:pPr>
        <w:numPr>
          <w:ilvl w:val="12"/>
          <w:numId w:val="0"/>
        </w:numPr>
        <w:suppressAutoHyphens/>
        <w:rPr>
          <w:lang w:val="pt-PT"/>
        </w:rPr>
      </w:pPr>
    </w:p>
    <w:p w14:paraId="606FB2AA" w14:textId="77777777" w:rsidR="002C4788" w:rsidRPr="00174802" w:rsidRDefault="002C4788" w:rsidP="002C4788">
      <w:pPr>
        <w:numPr>
          <w:ilvl w:val="12"/>
          <w:numId w:val="0"/>
        </w:numPr>
        <w:suppressAutoHyphens/>
        <w:rPr>
          <w:lang w:val="pt-PT"/>
        </w:rPr>
      </w:pPr>
      <w:r w:rsidRPr="00174802">
        <w:rPr>
          <w:b/>
          <w:lang w:val="pt-PT"/>
        </w:rPr>
        <w:t>Não utilize Protopic</w:t>
      </w:r>
    </w:p>
    <w:p w14:paraId="3826023E" w14:textId="77777777" w:rsidR="002C4788" w:rsidRPr="00174802" w:rsidRDefault="002C4788" w:rsidP="002C4788">
      <w:pPr>
        <w:suppressAutoHyphens/>
        <w:ind w:left="567" w:hanging="567"/>
        <w:rPr>
          <w:lang w:val="pt-PT"/>
        </w:rPr>
      </w:pPr>
      <w:r w:rsidRPr="00174802">
        <w:rPr>
          <w:lang w:val="pt-PT"/>
        </w:rPr>
        <w:t>-</w:t>
      </w:r>
      <w:r w:rsidRPr="00174802">
        <w:rPr>
          <w:lang w:val="pt-PT"/>
        </w:rPr>
        <w:tab/>
      </w:r>
      <w:r w:rsidR="003C51E9">
        <w:rPr>
          <w:lang w:val="pt-PT"/>
        </w:rPr>
        <w:t>s</w:t>
      </w:r>
      <w:r w:rsidRPr="00174802">
        <w:rPr>
          <w:lang w:val="pt-PT"/>
        </w:rPr>
        <w:t xml:space="preserve">e tem alergia ao tacrolímus ou a qualquer outro componente </w:t>
      </w:r>
      <w:r w:rsidR="00EF5997" w:rsidRPr="00174802">
        <w:rPr>
          <w:lang w:val="pt-PT"/>
        </w:rPr>
        <w:t>deste medicamento</w:t>
      </w:r>
      <w:r w:rsidRPr="00174802">
        <w:rPr>
          <w:lang w:val="pt-PT"/>
        </w:rPr>
        <w:t xml:space="preserve"> </w:t>
      </w:r>
      <w:r w:rsidR="006E4126" w:rsidRPr="00174802">
        <w:rPr>
          <w:lang w:val="pt-PT"/>
        </w:rPr>
        <w:t xml:space="preserve">(indicados na secção 6) </w:t>
      </w:r>
      <w:r w:rsidRPr="00174802">
        <w:rPr>
          <w:lang w:val="pt-PT"/>
        </w:rPr>
        <w:t>ou aos antibióticos macrólidos (p.ex. azitromicina, claritromicina, eritromicina).</w:t>
      </w:r>
    </w:p>
    <w:p w14:paraId="2530E03D" w14:textId="77777777" w:rsidR="002C4788" w:rsidRPr="00174802" w:rsidRDefault="002C4788" w:rsidP="002C4788">
      <w:pPr>
        <w:rPr>
          <w:lang w:val="pt-PT"/>
        </w:rPr>
      </w:pPr>
    </w:p>
    <w:p w14:paraId="5F174439" w14:textId="77777777" w:rsidR="002C4788" w:rsidRPr="00174802" w:rsidRDefault="00F700C8" w:rsidP="002C4788">
      <w:pPr>
        <w:rPr>
          <w:b/>
          <w:lang w:val="pt-PT"/>
        </w:rPr>
      </w:pPr>
      <w:r w:rsidRPr="00174802">
        <w:rPr>
          <w:b/>
          <w:lang w:val="pt-PT"/>
        </w:rPr>
        <w:t>Advert</w:t>
      </w:r>
      <w:r w:rsidR="00F643B2" w:rsidRPr="00174802">
        <w:rPr>
          <w:b/>
          <w:lang w:val="pt-PT"/>
        </w:rPr>
        <w:t>ências e precauções</w:t>
      </w:r>
    </w:p>
    <w:p w14:paraId="1AA1242A" w14:textId="77777777" w:rsidR="002C4788" w:rsidRPr="00174802" w:rsidRDefault="00F643B2" w:rsidP="002C4788">
      <w:pPr>
        <w:rPr>
          <w:lang w:val="pt-PT"/>
        </w:rPr>
      </w:pPr>
      <w:r w:rsidRPr="00174802">
        <w:rPr>
          <w:lang w:val="pt-PT"/>
        </w:rPr>
        <w:t xml:space="preserve">Fale com </w:t>
      </w:r>
      <w:r w:rsidR="002C4788" w:rsidRPr="00174802">
        <w:rPr>
          <w:lang w:val="pt-PT"/>
        </w:rPr>
        <w:t>o seu médico</w:t>
      </w:r>
      <w:r w:rsidR="00EF5997" w:rsidRPr="00174802">
        <w:rPr>
          <w:lang w:val="pt-PT"/>
        </w:rPr>
        <w:t xml:space="preserve"> antes de utilizar Protopic</w:t>
      </w:r>
      <w:r w:rsidR="002C4788" w:rsidRPr="00174802">
        <w:rPr>
          <w:lang w:val="pt-PT"/>
        </w:rPr>
        <w:t>:</w:t>
      </w:r>
    </w:p>
    <w:p w14:paraId="32F5107D"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se tiver </w:t>
      </w:r>
      <w:r w:rsidRPr="00174802">
        <w:rPr>
          <w:b/>
          <w:lang w:val="pt-PT"/>
        </w:rPr>
        <w:t>insuficiência hepática</w:t>
      </w:r>
      <w:r w:rsidRPr="00174802">
        <w:rPr>
          <w:lang w:val="pt-PT"/>
        </w:rPr>
        <w:t>.</w:t>
      </w:r>
    </w:p>
    <w:p w14:paraId="7E864BD8"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se tiver </w:t>
      </w:r>
      <w:r w:rsidRPr="00174802">
        <w:rPr>
          <w:b/>
          <w:lang w:val="pt-PT"/>
        </w:rPr>
        <w:t xml:space="preserve">uma malignidade na pele </w:t>
      </w:r>
      <w:r w:rsidRPr="00174802">
        <w:rPr>
          <w:lang w:val="pt-PT"/>
        </w:rPr>
        <w:t xml:space="preserve">(tumores) ou um </w:t>
      </w:r>
      <w:r w:rsidRPr="00174802">
        <w:rPr>
          <w:b/>
          <w:lang w:val="pt-PT"/>
        </w:rPr>
        <w:t xml:space="preserve">sistema imunitário enfraquecido </w:t>
      </w:r>
      <w:r w:rsidRPr="00174802">
        <w:rPr>
          <w:lang w:val="pt-PT"/>
        </w:rPr>
        <w:t>(imunocomprometido) seja qual for a causa.</w:t>
      </w:r>
    </w:p>
    <w:p w14:paraId="0118A5C4" w14:textId="37E8128F" w:rsidR="002C4788" w:rsidRPr="00174802" w:rsidRDefault="002C4788" w:rsidP="00EE51CB">
      <w:pPr>
        <w:numPr>
          <w:ilvl w:val="0"/>
          <w:numId w:val="10"/>
        </w:numPr>
        <w:tabs>
          <w:tab w:val="clear" w:pos="927"/>
        </w:tabs>
        <w:ind w:left="567" w:right="-2" w:hanging="567"/>
        <w:rPr>
          <w:lang w:val="pt-PT"/>
        </w:rPr>
      </w:pPr>
      <w:r w:rsidRPr="00174802">
        <w:rPr>
          <w:lang w:val="pt-PT"/>
        </w:rPr>
        <w:t xml:space="preserve">se tiver uma </w:t>
      </w:r>
      <w:r w:rsidRPr="00174802">
        <w:rPr>
          <w:b/>
          <w:lang w:val="pt-PT"/>
        </w:rPr>
        <w:t>doença hereditária da barreira epidérmica (da pele)</w:t>
      </w:r>
      <w:r w:rsidRPr="00174802">
        <w:rPr>
          <w:lang w:val="pt-PT"/>
        </w:rPr>
        <w:t>, tal como síndrom</w:t>
      </w:r>
      <w:r w:rsidR="0058652F" w:rsidRPr="00174802">
        <w:rPr>
          <w:lang w:val="pt-PT"/>
        </w:rPr>
        <w:t>e</w:t>
      </w:r>
      <w:r w:rsidRPr="00174802">
        <w:rPr>
          <w:lang w:val="pt-PT"/>
        </w:rPr>
        <w:t xml:space="preserve"> de Netherton, ictiose lamelar (escamação extensa da pele devido a um espessamento da camada exterior da pele)</w:t>
      </w:r>
      <w:r w:rsidR="00762B8F">
        <w:rPr>
          <w:lang w:val="pt-PT"/>
        </w:rPr>
        <w:t xml:space="preserve">, se tiver uma doença inflamatória da pele, tal como </w:t>
      </w:r>
      <w:r w:rsidR="00762B8F" w:rsidRPr="00F11B7E">
        <w:rPr>
          <w:b/>
          <w:bCs/>
          <w:lang w:val="pt-PT"/>
        </w:rPr>
        <w:t>pioderma gangrenoso</w:t>
      </w:r>
      <w:r w:rsidRPr="00174802">
        <w:rPr>
          <w:lang w:val="pt-PT"/>
        </w:rPr>
        <w:t xml:space="preserve"> ou se sofrer de </w:t>
      </w:r>
      <w:r w:rsidRPr="00174802">
        <w:rPr>
          <w:b/>
          <w:lang w:val="pt-PT"/>
        </w:rPr>
        <w:t>eritrodermia generalizada</w:t>
      </w:r>
      <w:r w:rsidRPr="00174802">
        <w:rPr>
          <w:lang w:val="pt-PT"/>
        </w:rPr>
        <w:t xml:space="preserve"> (vermelhidão inflamatória e escamação de toda a pele). </w:t>
      </w:r>
    </w:p>
    <w:p w14:paraId="299C1344"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se tiver a Doença Cutânea do Enxerto </w:t>
      </w:r>
      <w:r w:rsidRPr="00174802">
        <w:rPr>
          <w:i/>
          <w:lang w:val="pt-PT"/>
        </w:rPr>
        <w:t>versus</w:t>
      </w:r>
      <w:r w:rsidRPr="00174802">
        <w:rPr>
          <w:lang w:val="pt-PT"/>
        </w:rPr>
        <w:t xml:space="preserve"> Hospedeiro (reação imunológica da pele que é uma complicação comum em doentes sujeitos a um transplante de medula óssea).</w:t>
      </w:r>
    </w:p>
    <w:p w14:paraId="639BE0FB" w14:textId="77777777" w:rsidR="002C4788" w:rsidRPr="00174802" w:rsidRDefault="002C4788" w:rsidP="00EE51CB">
      <w:pPr>
        <w:numPr>
          <w:ilvl w:val="0"/>
          <w:numId w:val="10"/>
        </w:numPr>
        <w:tabs>
          <w:tab w:val="clear" w:pos="927"/>
        </w:tabs>
        <w:ind w:left="567" w:right="-2" w:hanging="567"/>
        <w:rPr>
          <w:lang w:val="pt-PT"/>
        </w:rPr>
      </w:pPr>
      <w:r w:rsidRPr="00174802">
        <w:rPr>
          <w:lang w:val="pt-PT"/>
        </w:rPr>
        <w:lastRenderedPageBreak/>
        <w:t xml:space="preserve">se tiver </w:t>
      </w:r>
      <w:r w:rsidRPr="00174802">
        <w:rPr>
          <w:b/>
          <w:lang w:val="pt-PT"/>
        </w:rPr>
        <w:t>nódulos linfáticos inchados</w:t>
      </w:r>
      <w:r w:rsidRPr="00174802">
        <w:rPr>
          <w:lang w:val="pt-PT"/>
        </w:rPr>
        <w:t xml:space="preserve"> no início do tratamento. Se durante o tratamento com Protopic os seus nódulos linfáticos ficarem inchados, consulte o seu médico.</w:t>
      </w:r>
    </w:p>
    <w:p w14:paraId="6E12FB3F" w14:textId="77777777" w:rsidR="002C4788" w:rsidRPr="00174802" w:rsidRDefault="002C4788" w:rsidP="00EE51CB">
      <w:pPr>
        <w:numPr>
          <w:ilvl w:val="0"/>
          <w:numId w:val="10"/>
        </w:numPr>
        <w:tabs>
          <w:tab w:val="clear" w:pos="927"/>
        </w:tabs>
        <w:ind w:left="567" w:right="-2" w:hanging="567"/>
        <w:rPr>
          <w:lang w:val="pt-PT"/>
        </w:rPr>
      </w:pPr>
      <w:r w:rsidRPr="00174802">
        <w:rPr>
          <w:lang w:val="pt-PT"/>
        </w:rPr>
        <w:t>se tiver feridas infetadas. Não aplique a pomada sobre feridas infetadas.</w:t>
      </w:r>
    </w:p>
    <w:p w14:paraId="693DA45C"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se notar qualquer </w:t>
      </w:r>
      <w:r w:rsidRPr="00174802">
        <w:rPr>
          <w:b/>
          <w:lang w:val="pt-PT"/>
        </w:rPr>
        <w:t>alteração na aparência da sua pele,</w:t>
      </w:r>
      <w:r w:rsidRPr="00174802">
        <w:rPr>
          <w:lang w:val="pt-PT"/>
        </w:rPr>
        <w:t xml:space="preserve"> informe o seu médico.</w:t>
      </w:r>
    </w:p>
    <w:p w14:paraId="7CD73CA7" w14:textId="77777777" w:rsidR="00F62E07" w:rsidRPr="00367260" w:rsidRDefault="00F62E07" w:rsidP="00F62E07">
      <w:pPr>
        <w:numPr>
          <w:ilvl w:val="0"/>
          <w:numId w:val="15"/>
        </w:numPr>
        <w:ind w:left="567" w:hanging="567"/>
        <w:rPr>
          <w:lang w:val="pt-PT"/>
        </w:rPr>
      </w:pPr>
      <w:r w:rsidRPr="00367260">
        <w:rPr>
          <w:bCs/>
          <w:lang w:val="pt-PT"/>
        </w:rPr>
        <w:t>Com base nos resultados de estudos a longo prazo e da experiência, não foi confirmada uma ligação entre o tratamento com Protopic pomada e o desenvolvimento de malignidade</w:t>
      </w:r>
      <w:r w:rsidR="002B22A8" w:rsidRPr="00367260">
        <w:rPr>
          <w:bCs/>
          <w:lang w:val="pt-PT"/>
        </w:rPr>
        <w:t>s</w:t>
      </w:r>
      <w:r w:rsidRPr="00367260">
        <w:rPr>
          <w:bCs/>
          <w:lang w:val="pt-PT"/>
        </w:rPr>
        <w:t>, embora não seja possível tirar conclusões definitivas.</w:t>
      </w:r>
    </w:p>
    <w:p w14:paraId="683ECDB3" w14:textId="77777777" w:rsidR="00F643B2" w:rsidRPr="00367260" w:rsidRDefault="00F643B2" w:rsidP="00EE51CB">
      <w:pPr>
        <w:numPr>
          <w:ilvl w:val="0"/>
          <w:numId w:val="10"/>
        </w:numPr>
        <w:tabs>
          <w:tab w:val="clear" w:pos="927"/>
        </w:tabs>
        <w:ind w:left="567" w:right="-2" w:hanging="567"/>
        <w:rPr>
          <w:lang w:val="pt-PT"/>
        </w:rPr>
      </w:pPr>
      <w:r w:rsidRPr="00367260">
        <w:rPr>
          <w:lang w:val="pt-PT"/>
        </w:rPr>
        <w:t>Evite a exposição da pele durante longos períodos ao sol ou à luz solar artificial (solários). Se passa muito tempo no exterior após a aplicação de Protopic, use um protetor solar e vista roupa larga, que proteja a pele do sol. Adicionalmente, aconselhe-se com o seu médico relativamente a outros métodos apropriados de proteção solar. Se lhe for prescrita terapia à base de luz, informe o seu médico de que está a usar Protopic uma vez que não se recomenda a utilização simultânea de Protopic e de terapia à base de luz.</w:t>
      </w:r>
    </w:p>
    <w:p w14:paraId="4C662FC2" w14:textId="77777777" w:rsidR="00F62E07" w:rsidRPr="00367260" w:rsidRDefault="00F643B2" w:rsidP="00F62E07">
      <w:pPr>
        <w:numPr>
          <w:ilvl w:val="0"/>
          <w:numId w:val="10"/>
        </w:numPr>
        <w:tabs>
          <w:tab w:val="clear" w:pos="927"/>
        </w:tabs>
        <w:ind w:left="567" w:right="-2" w:hanging="567"/>
        <w:rPr>
          <w:lang w:val="pt-PT"/>
        </w:rPr>
      </w:pPr>
      <w:r w:rsidRPr="00367260">
        <w:rPr>
          <w:lang w:val="pt-PT"/>
        </w:rPr>
        <w:t>Se o seu médico lhe disser para utilizar Protopic duas vezes por semana para manter a sua dermatite atópica tratada, o seu estado deve ser revisto pelo seu médico pelo menos a cada 12 meses, mesmo que se mantenha controlado. Em crianças, o tratamento de manutenção deve ser suspenso após 12 meses para avaliar se persiste a necessidade de um tratamento continuado.</w:t>
      </w:r>
    </w:p>
    <w:p w14:paraId="0742F641" w14:textId="77777777" w:rsidR="00F62E07" w:rsidRPr="00367260" w:rsidRDefault="00F62E07" w:rsidP="00F62E07">
      <w:pPr>
        <w:numPr>
          <w:ilvl w:val="0"/>
          <w:numId w:val="10"/>
        </w:numPr>
        <w:tabs>
          <w:tab w:val="clear" w:pos="927"/>
        </w:tabs>
        <w:ind w:left="567" w:right="-2" w:hanging="567"/>
        <w:rPr>
          <w:lang w:val="pt-PT"/>
        </w:rPr>
      </w:pPr>
      <w:r w:rsidRPr="00367260">
        <w:rPr>
          <w:bCs/>
          <w:lang w:val="pt-PT"/>
        </w:rPr>
        <w:t>Recomenda-se o uso de pomada de tacrol</w:t>
      </w:r>
      <w:r w:rsidR="00CB47F0" w:rsidRPr="00367260">
        <w:rPr>
          <w:bCs/>
          <w:lang w:val="pt-PT"/>
        </w:rPr>
        <w:t>í</w:t>
      </w:r>
      <w:r w:rsidRPr="00367260">
        <w:rPr>
          <w:bCs/>
          <w:lang w:val="pt-PT"/>
        </w:rPr>
        <w:t xml:space="preserve">mus na dosagem mais </w:t>
      </w:r>
      <w:r w:rsidR="0089144E" w:rsidRPr="00367260">
        <w:rPr>
          <w:bCs/>
          <w:lang w:val="pt-PT"/>
        </w:rPr>
        <w:t>baixa e na frequência mais baixa durante o menor tempo necessário. Esta decisão deve ser baseada na avaliação do seu médico da forma como o seu eczema responde ao Protopic pomada</w:t>
      </w:r>
      <w:r w:rsidRPr="00367260">
        <w:rPr>
          <w:bCs/>
          <w:lang w:val="pt-PT"/>
        </w:rPr>
        <w:t>.</w:t>
      </w:r>
    </w:p>
    <w:p w14:paraId="2EEDC7BF" w14:textId="77777777" w:rsidR="00353967" w:rsidRPr="009A64DE" w:rsidRDefault="00353967" w:rsidP="00F62E07">
      <w:pPr>
        <w:ind w:right="-2"/>
        <w:rPr>
          <w:u w:val="single"/>
          <w:lang w:val="pt-PT" w:eastAsia="zh-CN"/>
        </w:rPr>
      </w:pPr>
    </w:p>
    <w:p w14:paraId="7314C3B3" w14:textId="77777777" w:rsidR="002C4788" w:rsidRPr="00174802" w:rsidRDefault="00F643B2" w:rsidP="002C4788">
      <w:pPr>
        <w:pStyle w:val="BodyText3"/>
        <w:rPr>
          <w:b/>
          <w:bCs/>
          <w:lang w:val="pt-PT"/>
        </w:rPr>
      </w:pPr>
      <w:r w:rsidRPr="00174802">
        <w:rPr>
          <w:b/>
          <w:bCs/>
          <w:lang w:val="pt-PT"/>
        </w:rPr>
        <w:t xml:space="preserve">Crianças </w:t>
      </w:r>
    </w:p>
    <w:p w14:paraId="7EA497A5"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Protopic 0,1% pomada </w:t>
      </w:r>
      <w:r w:rsidRPr="00174802">
        <w:rPr>
          <w:b/>
          <w:lang w:val="pt-PT"/>
        </w:rPr>
        <w:t>não está aprovado para crianças com idade inferior a 16 anos</w:t>
      </w:r>
      <w:r w:rsidRPr="00174802">
        <w:rPr>
          <w:lang w:val="pt-PT"/>
        </w:rPr>
        <w:t>. Por isso, não deve ser utilizado neste grupo etário. Por favor consulte o seu médico.</w:t>
      </w:r>
    </w:p>
    <w:p w14:paraId="0B5A8B42" w14:textId="77777777" w:rsidR="002C4788" w:rsidRPr="00174802" w:rsidRDefault="002C4788" w:rsidP="00EE51CB">
      <w:pPr>
        <w:numPr>
          <w:ilvl w:val="0"/>
          <w:numId w:val="10"/>
        </w:numPr>
        <w:tabs>
          <w:tab w:val="clear" w:pos="927"/>
        </w:tabs>
        <w:ind w:left="567" w:right="-2" w:hanging="567"/>
        <w:rPr>
          <w:lang w:val="pt-PT"/>
        </w:rPr>
      </w:pPr>
      <w:r w:rsidRPr="00174802">
        <w:rPr>
          <w:lang w:val="pt-PT"/>
        </w:rPr>
        <w:t>O efeito do tratamento com Protopic no desenvolvimento do sistema imunitário nas crianças, especialmente nas mais novas, ainda não foi estabelecido.</w:t>
      </w:r>
    </w:p>
    <w:p w14:paraId="2B9D0F43" w14:textId="77777777" w:rsidR="002C4788" w:rsidRPr="00174802" w:rsidRDefault="002C4788" w:rsidP="002C4788">
      <w:pPr>
        <w:ind w:right="-2"/>
        <w:rPr>
          <w:lang w:val="pt-PT"/>
        </w:rPr>
      </w:pPr>
    </w:p>
    <w:p w14:paraId="435F3E3A" w14:textId="77777777" w:rsidR="002C4788" w:rsidRPr="00174802" w:rsidRDefault="00F643B2" w:rsidP="002C4788">
      <w:pPr>
        <w:rPr>
          <w:b/>
          <w:lang w:val="pt-PT"/>
        </w:rPr>
      </w:pPr>
      <w:r w:rsidRPr="00174802">
        <w:rPr>
          <w:b/>
          <w:lang w:val="pt-PT"/>
        </w:rPr>
        <w:t>Outro</w:t>
      </w:r>
      <w:r w:rsidR="00A95949" w:rsidRPr="00174802">
        <w:rPr>
          <w:b/>
          <w:lang w:val="pt-PT"/>
        </w:rPr>
        <w:t>s</w:t>
      </w:r>
      <w:r w:rsidRPr="00174802">
        <w:rPr>
          <w:b/>
          <w:lang w:val="pt-PT"/>
        </w:rPr>
        <w:t xml:space="preserve"> </w:t>
      </w:r>
      <w:r w:rsidR="002C4788" w:rsidRPr="00174802">
        <w:rPr>
          <w:b/>
          <w:lang w:val="pt-PT"/>
        </w:rPr>
        <w:t>medicamentos</w:t>
      </w:r>
      <w:r w:rsidR="00A95949" w:rsidRPr="00174802">
        <w:rPr>
          <w:b/>
          <w:lang w:val="pt-PT"/>
        </w:rPr>
        <w:t>,</w:t>
      </w:r>
      <w:r w:rsidR="002C4788" w:rsidRPr="00174802">
        <w:rPr>
          <w:b/>
          <w:lang w:val="pt-PT"/>
        </w:rPr>
        <w:t xml:space="preserve"> cosméticos</w:t>
      </w:r>
      <w:r w:rsidRPr="00174802">
        <w:rPr>
          <w:b/>
          <w:lang w:val="pt-PT"/>
        </w:rPr>
        <w:t xml:space="preserve"> e Protopic </w:t>
      </w:r>
    </w:p>
    <w:p w14:paraId="37E31C73" w14:textId="77777777" w:rsidR="002C4788" w:rsidRPr="00174802" w:rsidRDefault="002C4788" w:rsidP="002C4788">
      <w:pPr>
        <w:rPr>
          <w:lang w:val="pt-PT"/>
        </w:rPr>
      </w:pPr>
      <w:r w:rsidRPr="00174802">
        <w:rPr>
          <w:lang w:val="pt-PT"/>
        </w:rPr>
        <w:t xml:space="preserve">Informe o seu médico ou farmacêutico se estiver a </w:t>
      </w:r>
      <w:r w:rsidR="00930C95" w:rsidRPr="00174802">
        <w:rPr>
          <w:lang w:val="pt-PT"/>
        </w:rPr>
        <w:t>utilizar,</w:t>
      </w:r>
      <w:r w:rsidRPr="00174802">
        <w:rPr>
          <w:lang w:val="pt-PT"/>
        </w:rPr>
        <w:t xml:space="preserve"> tiver </w:t>
      </w:r>
      <w:r w:rsidR="00930C95" w:rsidRPr="00174802">
        <w:rPr>
          <w:lang w:val="pt-PT"/>
        </w:rPr>
        <w:t xml:space="preserve">utilizado </w:t>
      </w:r>
      <w:r w:rsidRPr="00174802">
        <w:rPr>
          <w:lang w:val="pt-PT"/>
        </w:rPr>
        <w:t>recentemente</w:t>
      </w:r>
      <w:r w:rsidR="00EF5997" w:rsidRPr="00174802">
        <w:rPr>
          <w:lang w:val="pt-PT"/>
        </w:rPr>
        <w:t xml:space="preserve">, ou se vier a </w:t>
      </w:r>
      <w:r w:rsidR="00930C95" w:rsidRPr="00174802">
        <w:rPr>
          <w:lang w:val="pt-PT"/>
        </w:rPr>
        <w:t>utilizar</w:t>
      </w:r>
      <w:r w:rsidRPr="00174802">
        <w:rPr>
          <w:lang w:val="pt-PT"/>
        </w:rPr>
        <w:t xml:space="preserve"> outros medicamentos</w:t>
      </w:r>
      <w:r w:rsidR="00930C95" w:rsidRPr="00174802">
        <w:rPr>
          <w:lang w:val="pt-PT"/>
        </w:rPr>
        <w:t>.</w:t>
      </w:r>
    </w:p>
    <w:p w14:paraId="1EC73867" w14:textId="77777777" w:rsidR="002C4788" w:rsidRPr="00174802" w:rsidRDefault="002C4788" w:rsidP="002C4788">
      <w:pPr>
        <w:rPr>
          <w:lang w:val="pt-PT"/>
        </w:rPr>
      </w:pPr>
    </w:p>
    <w:p w14:paraId="5BCB8BFA" w14:textId="77777777" w:rsidR="002C4788" w:rsidRPr="00174802" w:rsidRDefault="002C4788" w:rsidP="002C4788">
      <w:pPr>
        <w:rPr>
          <w:lang w:val="pt-PT"/>
        </w:rPr>
      </w:pPr>
      <w:r w:rsidRPr="00174802">
        <w:rPr>
          <w:lang w:val="pt-PT"/>
        </w:rPr>
        <w:t>Durante o tratamento com Protopic</w:t>
      </w:r>
      <w:r w:rsidR="00167A9C" w:rsidRPr="00174802">
        <w:rPr>
          <w:lang w:val="pt-PT"/>
        </w:rPr>
        <w:t>,</w:t>
      </w:r>
      <w:r w:rsidRPr="00174802">
        <w:rPr>
          <w:lang w:val="pt-PT"/>
        </w:rPr>
        <w:t xml:space="preserve"> pode usar cremes e loções hidratantes, embora estes produtos só devam ser utilizados duas horas antes ou duas horas após a aplicação de Protopic.</w:t>
      </w:r>
    </w:p>
    <w:p w14:paraId="2AC5D761" w14:textId="77777777" w:rsidR="002C4788" w:rsidRPr="00174802" w:rsidRDefault="002C4788" w:rsidP="002C4788">
      <w:pPr>
        <w:rPr>
          <w:lang w:val="pt-PT"/>
        </w:rPr>
      </w:pPr>
    </w:p>
    <w:p w14:paraId="02E46AC0" w14:textId="77777777" w:rsidR="002C4788" w:rsidRPr="00174802" w:rsidRDefault="002C4788" w:rsidP="002C4788">
      <w:pPr>
        <w:rPr>
          <w:lang w:val="pt-PT"/>
        </w:rPr>
      </w:pPr>
      <w:r w:rsidRPr="00174802">
        <w:rPr>
          <w:lang w:val="pt-PT"/>
        </w:rPr>
        <w:t xml:space="preserve">Não foi estudado o uso simultâneo de Protopic com outras preparações a serem usadas na pele, nem com a administração oral de </w:t>
      </w:r>
      <w:r w:rsidR="003F395E" w:rsidRPr="00174802">
        <w:rPr>
          <w:lang w:val="pt-PT"/>
        </w:rPr>
        <w:t>corticosteroides</w:t>
      </w:r>
      <w:r w:rsidRPr="00174802">
        <w:rPr>
          <w:lang w:val="pt-PT"/>
        </w:rPr>
        <w:t xml:space="preserve"> (p</w:t>
      </w:r>
      <w:r w:rsidR="00167A9C" w:rsidRPr="00174802">
        <w:rPr>
          <w:lang w:val="pt-PT"/>
        </w:rPr>
        <w:t xml:space="preserve">or </w:t>
      </w:r>
      <w:r w:rsidRPr="00174802">
        <w:rPr>
          <w:lang w:val="pt-PT"/>
        </w:rPr>
        <w:t>ex</w:t>
      </w:r>
      <w:r w:rsidR="00167A9C" w:rsidRPr="00174802">
        <w:rPr>
          <w:lang w:val="pt-PT"/>
        </w:rPr>
        <w:t>emplo</w:t>
      </w:r>
      <w:r w:rsidRPr="00174802">
        <w:rPr>
          <w:lang w:val="pt-PT"/>
        </w:rPr>
        <w:t xml:space="preserve"> cortisona) ou medicamentos que afetam o sistema imunitário.</w:t>
      </w:r>
    </w:p>
    <w:p w14:paraId="0FDFF84F" w14:textId="77777777" w:rsidR="002C4788" w:rsidRPr="00174802" w:rsidRDefault="002C4788" w:rsidP="002C4788">
      <w:pPr>
        <w:rPr>
          <w:lang w:val="pt-PT"/>
        </w:rPr>
      </w:pPr>
    </w:p>
    <w:p w14:paraId="1E4596CA" w14:textId="77777777" w:rsidR="00F643B2" w:rsidRPr="00174802" w:rsidRDefault="00F643B2" w:rsidP="002C4788">
      <w:pPr>
        <w:rPr>
          <w:b/>
          <w:lang w:val="pt-PT"/>
        </w:rPr>
      </w:pPr>
      <w:r w:rsidRPr="00174802">
        <w:rPr>
          <w:b/>
          <w:lang w:val="pt-PT"/>
        </w:rPr>
        <w:t>Protopic com álcool</w:t>
      </w:r>
    </w:p>
    <w:p w14:paraId="6EB694AD" w14:textId="77777777" w:rsidR="002C4788" w:rsidRPr="00174802" w:rsidRDefault="002C4788" w:rsidP="002C4788">
      <w:pPr>
        <w:rPr>
          <w:lang w:val="pt-PT"/>
        </w:rPr>
      </w:pPr>
      <w:r w:rsidRPr="00174802">
        <w:rPr>
          <w:lang w:val="pt-PT"/>
        </w:rPr>
        <w:t xml:space="preserve">Durante o uso de Protopic a ingestão de bebidas alcoólicas pode causar rubor ou vermelhidão, e sensação de calor na pele do corpo ou do rosto. </w:t>
      </w:r>
    </w:p>
    <w:p w14:paraId="6D72B41F" w14:textId="77777777" w:rsidR="002C4788" w:rsidRPr="00174802" w:rsidRDefault="002C4788" w:rsidP="002C4788">
      <w:pPr>
        <w:rPr>
          <w:lang w:val="pt-PT"/>
        </w:rPr>
      </w:pPr>
    </w:p>
    <w:p w14:paraId="6474EC17" w14:textId="77777777" w:rsidR="002C4788" w:rsidRPr="00174802" w:rsidRDefault="002C4788" w:rsidP="002C4788">
      <w:pPr>
        <w:rPr>
          <w:lang w:val="pt-PT"/>
        </w:rPr>
      </w:pPr>
      <w:r w:rsidRPr="00174802">
        <w:rPr>
          <w:b/>
          <w:lang w:val="pt-PT"/>
        </w:rPr>
        <w:t>Gravidez e aleitamento</w:t>
      </w:r>
    </w:p>
    <w:p w14:paraId="74921EAC" w14:textId="2B3CCB76" w:rsidR="002C4788" w:rsidRPr="00174802" w:rsidRDefault="00EF5997" w:rsidP="002C4788">
      <w:pPr>
        <w:rPr>
          <w:lang w:val="pt-PT"/>
        </w:rPr>
      </w:pPr>
      <w:r w:rsidRPr="00174802">
        <w:rPr>
          <w:lang w:val="pt-PT"/>
        </w:rPr>
        <w:t>Se está grávida ou a amamentar, se pensa estar grávida ou planeia engravidar, c</w:t>
      </w:r>
      <w:r w:rsidR="002C4788" w:rsidRPr="00174802">
        <w:rPr>
          <w:lang w:val="pt-PT"/>
        </w:rPr>
        <w:t xml:space="preserve">onsulte o seu médico ou farmacêutico antes de tomar </w:t>
      </w:r>
      <w:r w:rsidRPr="00174802">
        <w:rPr>
          <w:lang w:val="pt-PT"/>
        </w:rPr>
        <w:t xml:space="preserve">este </w:t>
      </w:r>
      <w:r w:rsidR="002C4788" w:rsidRPr="00174802">
        <w:rPr>
          <w:lang w:val="pt-PT"/>
        </w:rPr>
        <w:t>medicamento.</w:t>
      </w:r>
    </w:p>
    <w:p w14:paraId="24AF910A" w14:textId="77777777" w:rsidR="002C4788" w:rsidRPr="00174802" w:rsidRDefault="002C4788" w:rsidP="002C4788">
      <w:pPr>
        <w:rPr>
          <w:lang w:val="pt-PT"/>
        </w:rPr>
      </w:pPr>
    </w:p>
    <w:p w14:paraId="7E5BFD7A" w14:textId="77777777" w:rsidR="00EF5997" w:rsidRPr="00174802" w:rsidRDefault="00EF5997" w:rsidP="00EF5997">
      <w:pPr>
        <w:rPr>
          <w:b/>
          <w:lang w:val="pt-PT"/>
        </w:rPr>
      </w:pPr>
      <w:r w:rsidRPr="00174802">
        <w:rPr>
          <w:b/>
          <w:lang w:val="pt-PT"/>
        </w:rPr>
        <w:t xml:space="preserve">Protopic contém butil-hidroxitolueno (E 321) </w:t>
      </w:r>
    </w:p>
    <w:p w14:paraId="2A183126" w14:textId="77777777" w:rsidR="00EF5997" w:rsidRPr="00174802" w:rsidRDefault="00EF5997" w:rsidP="00EF5997">
      <w:pPr>
        <w:rPr>
          <w:lang w:val="pt-PT"/>
        </w:rPr>
      </w:pPr>
      <w:r w:rsidRPr="00174802">
        <w:rPr>
          <w:lang w:val="pt-PT"/>
        </w:rPr>
        <w:t>Este medicamento contém butil-hidroxitolueno (E 321), que pode causar reações cutâneas locais (por exemplo dermatite de contacto) ou irritação ocular e das membranas mucosas.</w:t>
      </w:r>
    </w:p>
    <w:p w14:paraId="7D225425" w14:textId="77777777" w:rsidR="00EF5997" w:rsidRPr="00174802" w:rsidRDefault="00EF5997" w:rsidP="002C4788">
      <w:pPr>
        <w:rPr>
          <w:lang w:val="pt-PT"/>
        </w:rPr>
      </w:pPr>
    </w:p>
    <w:p w14:paraId="29030B60" w14:textId="77777777" w:rsidR="002C4788" w:rsidRPr="00174802" w:rsidRDefault="002C4788" w:rsidP="002C4788">
      <w:pPr>
        <w:rPr>
          <w:lang w:val="pt-PT"/>
        </w:rPr>
      </w:pPr>
    </w:p>
    <w:p w14:paraId="74D82622" w14:textId="77777777" w:rsidR="002C4788" w:rsidRPr="00174802" w:rsidRDefault="002C4788" w:rsidP="002C4788">
      <w:pPr>
        <w:rPr>
          <w:lang w:val="pt-PT"/>
        </w:rPr>
      </w:pPr>
      <w:r w:rsidRPr="00174802">
        <w:rPr>
          <w:b/>
          <w:lang w:val="pt-PT"/>
        </w:rPr>
        <w:t>3.</w:t>
      </w:r>
      <w:r w:rsidRPr="00174802">
        <w:rPr>
          <w:b/>
          <w:lang w:val="pt-PT"/>
        </w:rPr>
        <w:tab/>
      </w:r>
      <w:r w:rsidR="00F643B2" w:rsidRPr="00174802">
        <w:rPr>
          <w:b/>
          <w:lang w:val="pt-PT"/>
        </w:rPr>
        <w:t>Como utilizar Protopic</w:t>
      </w:r>
    </w:p>
    <w:p w14:paraId="233BD266" w14:textId="77777777" w:rsidR="002C4788" w:rsidRPr="00174802" w:rsidRDefault="002C4788" w:rsidP="002C4788">
      <w:pPr>
        <w:rPr>
          <w:lang w:val="pt-PT"/>
        </w:rPr>
      </w:pPr>
    </w:p>
    <w:p w14:paraId="49036A32" w14:textId="77777777" w:rsidR="002C4788" w:rsidRPr="00174802" w:rsidRDefault="00EF5997" w:rsidP="002C4788">
      <w:pPr>
        <w:suppressAutoHyphens/>
        <w:rPr>
          <w:lang w:val="pt-PT"/>
        </w:rPr>
      </w:pPr>
      <w:r w:rsidRPr="00174802">
        <w:rPr>
          <w:lang w:val="pt-PT"/>
        </w:rPr>
        <w:t>Utilize este medicamento</w:t>
      </w:r>
      <w:r w:rsidR="002C4788" w:rsidRPr="00174802">
        <w:rPr>
          <w:lang w:val="pt-PT"/>
        </w:rPr>
        <w:t xml:space="preserve"> </w:t>
      </w:r>
      <w:r w:rsidRPr="00174802">
        <w:rPr>
          <w:lang w:val="pt-PT"/>
        </w:rPr>
        <w:t xml:space="preserve">exatamente como indicado pelo seu </w:t>
      </w:r>
      <w:r w:rsidR="002C4788" w:rsidRPr="00174802">
        <w:rPr>
          <w:lang w:val="pt-PT"/>
        </w:rPr>
        <w:t>médico. Fale com o seu médico ou farmacêutico se tiver dúvidas.</w:t>
      </w:r>
    </w:p>
    <w:p w14:paraId="230DE385" w14:textId="77777777" w:rsidR="002C4788" w:rsidRPr="00174802" w:rsidRDefault="002C4788" w:rsidP="002C4788">
      <w:pPr>
        <w:suppressAutoHyphens/>
        <w:rPr>
          <w:lang w:val="pt-PT"/>
        </w:rPr>
      </w:pPr>
    </w:p>
    <w:p w14:paraId="66DE399C" w14:textId="77777777" w:rsidR="002C4788" w:rsidRPr="00174802" w:rsidRDefault="002C4788" w:rsidP="00EE51CB">
      <w:pPr>
        <w:numPr>
          <w:ilvl w:val="0"/>
          <w:numId w:val="10"/>
        </w:numPr>
        <w:tabs>
          <w:tab w:val="clear" w:pos="927"/>
        </w:tabs>
        <w:ind w:left="567" w:right="-2" w:hanging="567"/>
        <w:rPr>
          <w:lang w:val="pt-PT"/>
        </w:rPr>
      </w:pPr>
      <w:r w:rsidRPr="00174802">
        <w:rPr>
          <w:lang w:val="pt-PT"/>
        </w:rPr>
        <w:lastRenderedPageBreak/>
        <w:t>Aplique uma fina camada de Protopic nas áreas de pele afetadas.</w:t>
      </w:r>
    </w:p>
    <w:p w14:paraId="7654FCC5"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Protopic pode ser utilizado em praticamente todas as partes do corpo, incluindo o rosto e o pescoço, assim como nas pregas da pele dos cotovelos e joelhos. </w:t>
      </w:r>
    </w:p>
    <w:p w14:paraId="35720F5F"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Evite utilizar a pomada no interior do seu nariz, boca ou nos olhos. Se o produto penetrar nestas zonas, deve limpá-las cuidadosamente e/ou enxaguá-las com água. </w:t>
      </w:r>
    </w:p>
    <w:p w14:paraId="73C48873"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Não cubra as áreas de pele em tratamento com pensos ou ligaduras. </w:t>
      </w:r>
    </w:p>
    <w:p w14:paraId="55B394EB" w14:textId="77777777" w:rsidR="002C4788" w:rsidRPr="00174802" w:rsidRDefault="002C4788" w:rsidP="00EE51CB">
      <w:pPr>
        <w:numPr>
          <w:ilvl w:val="0"/>
          <w:numId w:val="10"/>
        </w:numPr>
        <w:tabs>
          <w:tab w:val="clear" w:pos="927"/>
        </w:tabs>
        <w:ind w:left="567" w:right="-2" w:hanging="567"/>
        <w:rPr>
          <w:lang w:val="pt-PT"/>
        </w:rPr>
      </w:pPr>
      <w:r w:rsidRPr="00174802">
        <w:rPr>
          <w:lang w:val="pt-PT"/>
        </w:rPr>
        <w:t xml:space="preserve">Depois de aplicar Protopic, lave as mãos, a menos que estas também estejam a ser tratadas. </w:t>
      </w:r>
    </w:p>
    <w:p w14:paraId="6564DFFF" w14:textId="77777777" w:rsidR="002C4788" w:rsidRPr="00174802" w:rsidRDefault="002C4788" w:rsidP="00EE51CB">
      <w:pPr>
        <w:numPr>
          <w:ilvl w:val="0"/>
          <w:numId w:val="10"/>
        </w:numPr>
        <w:tabs>
          <w:tab w:val="clear" w:pos="927"/>
        </w:tabs>
        <w:ind w:left="567" w:right="-2" w:hanging="567"/>
        <w:rPr>
          <w:lang w:val="pt-PT"/>
        </w:rPr>
      </w:pPr>
      <w:r w:rsidRPr="00174802">
        <w:rPr>
          <w:lang w:val="pt-PT"/>
        </w:rPr>
        <w:t>Antes de aplicar Protopic, após um banho ou um duche, assegure-se de que a sua pele está completamente seca.</w:t>
      </w:r>
    </w:p>
    <w:p w14:paraId="69F237AA" w14:textId="77777777" w:rsidR="002C4788" w:rsidRPr="00174802" w:rsidRDefault="002C4788" w:rsidP="002C4788">
      <w:pPr>
        <w:suppressAutoHyphens/>
        <w:rPr>
          <w:lang w:val="pt-PT"/>
        </w:rPr>
      </w:pPr>
    </w:p>
    <w:p w14:paraId="0C4E6288" w14:textId="77777777" w:rsidR="002C4788" w:rsidRPr="00174802" w:rsidRDefault="002C4788" w:rsidP="002C4788">
      <w:pPr>
        <w:suppressAutoHyphens/>
        <w:rPr>
          <w:b/>
          <w:bCs/>
          <w:lang w:val="pt-PT"/>
        </w:rPr>
      </w:pPr>
      <w:r w:rsidRPr="00174802">
        <w:rPr>
          <w:b/>
          <w:bCs/>
          <w:lang w:val="pt-PT"/>
        </w:rPr>
        <w:t>Adultos (com idade igual ou superior a 16 anos)</w:t>
      </w:r>
    </w:p>
    <w:p w14:paraId="3626B2DB" w14:textId="77777777" w:rsidR="002C4788" w:rsidRPr="00174802" w:rsidRDefault="002C4788" w:rsidP="002C4788">
      <w:pPr>
        <w:suppressAutoHyphens/>
        <w:rPr>
          <w:lang w:val="pt-PT"/>
        </w:rPr>
      </w:pPr>
      <w:r w:rsidRPr="00174802">
        <w:rPr>
          <w:lang w:val="pt-PT"/>
        </w:rPr>
        <w:t xml:space="preserve">Para os doentes adultos (com idade igual ou superior a 16 anos) existem duas dosagens de Protopic (Protopic 0,03% e Protopic 0,1% pomada). O seu médico decidirá sobre que dosagem é melhor para si. </w:t>
      </w:r>
    </w:p>
    <w:p w14:paraId="05A83EEC" w14:textId="77777777" w:rsidR="002C4788" w:rsidRPr="00174802" w:rsidRDefault="002C4788" w:rsidP="002C4788">
      <w:pPr>
        <w:suppressAutoHyphens/>
        <w:rPr>
          <w:lang w:val="pt-PT"/>
        </w:rPr>
      </w:pPr>
    </w:p>
    <w:p w14:paraId="2282A287" w14:textId="77777777" w:rsidR="002C4788" w:rsidRPr="00174802" w:rsidRDefault="002C4788" w:rsidP="002C4788">
      <w:pPr>
        <w:suppressAutoHyphens/>
        <w:rPr>
          <w:lang w:val="pt-PT"/>
        </w:rPr>
      </w:pPr>
      <w:r w:rsidRPr="00174802">
        <w:rPr>
          <w:lang w:val="pt-PT"/>
        </w:rPr>
        <w:t>Normalmente, o tratamento é iniciado com Protopic 0,1% pomada, duas vezes por dia, uma de manhã e outra à noite, até o eczema desaparecer. Dependendo da resposta do seu eczema, o seu médico decidirá se a frequência da aplicação pode ser reduzida ou se pode utilizar a dosagem mais baixa, Protopic 0,03% pomada.</w:t>
      </w:r>
    </w:p>
    <w:p w14:paraId="08A1D0C4" w14:textId="77777777" w:rsidR="002C4788" w:rsidRPr="00174802" w:rsidRDefault="002C4788" w:rsidP="002C4788">
      <w:pPr>
        <w:suppressAutoHyphens/>
        <w:rPr>
          <w:lang w:val="pt-PT"/>
        </w:rPr>
      </w:pPr>
    </w:p>
    <w:p w14:paraId="42D299C3" w14:textId="77777777" w:rsidR="002C4788" w:rsidRPr="00174802" w:rsidRDefault="002C4788" w:rsidP="002C4788">
      <w:pPr>
        <w:rPr>
          <w:lang w:val="pt-PT"/>
        </w:rPr>
      </w:pPr>
      <w:r w:rsidRPr="00174802">
        <w:rPr>
          <w:lang w:val="pt-PT"/>
        </w:rPr>
        <w:t>Trate cada uma das zonas afetadas até o eczema ter desaparecido completamente. Normalmente, observa-se melhoria do estado da pele dentro de uma semana após o início do tratamento. Se não observar qualquer melhoria ao fim de duas semanas, consulte o médico para que este possa prescrever outros tratamentos possíveis.</w:t>
      </w:r>
    </w:p>
    <w:p w14:paraId="2461AE46" w14:textId="77777777" w:rsidR="002C4788" w:rsidRPr="00174802" w:rsidRDefault="002C4788" w:rsidP="002C4788">
      <w:pPr>
        <w:rPr>
          <w:lang w:val="pt-PT"/>
        </w:rPr>
      </w:pPr>
    </w:p>
    <w:p w14:paraId="52678480" w14:textId="77777777" w:rsidR="002C4788" w:rsidRPr="00174802" w:rsidRDefault="002C4788" w:rsidP="002C4788">
      <w:pPr>
        <w:rPr>
          <w:lang w:val="pt-PT"/>
        </w:rPr>
      </w:pPr>
      <w:r w:rsidRPr="00174802">
        <w:rPr>
          <w:lang w:val="pt-PT"/>
        </w:rPr>
        <w:t>O seu médico pode referir-lhe para usar Protopic 0,1% pomada duas vezes por semana quando a sua dermatite atópica estiver tratada ou praticamente tratada. Protopic 0,1% pomada deve ser aplicado uma vez por dia duas vezes por semana (por exemplo, segundas-feiras e quintas-feiras) nas áreas do seu corpo frequentemente afetadas pela dermatite atópica. Deve haver um intervalo de 2-3 dias sem tratamento com Protopic entre aplicações. Se os sintomas reaparecerem</w:t>
      </w:r>
      <w:r w:rsidR="00167A9C" w:rsidRPr="00174802">
        <w:rPr>
          <w:lang w:val="pt-PT"/>
        </w:rPr>
        <w:t>,</w:t>
      </w:r>
      <w:r w:rsidRPr="00174802">
        <w:rPr>
          <w:lang w:val="pt-PT"/>
        </w:rPr>
        <w:t xml:space="preserve"> deve utilizar Protopic duas vezes por dia</w:t>
      </w:r>
      <w:r w:rsidR="00167A9C" w:rsidRPr="00174802">
        <w:rPr>
          <w:lang w:val="pt-PT"/>
        </w:rPr>
        <w:t>,</w:t>
      </w:r>
      <w:r w:rsidRPr="00174802">
        <w:rPr>
          <w:lang w:val="pt-PT"/>
        </w:rPr>
        <w:t xml:space="preserve"> como mencionado em cima</w:t>
      </w:r>
      <w:r w:rsidR="00167A9C" w:rsidRPr="00174802">
        <w:rPr>
          <w:lang w:val="pt-PT"/>
        </w:rPr>
        <w:t>,</w:t>
      </w:r>
      <w:r w:rsidRPr="00174802">
        <w:rPr>
          <w:lang w:val="pt-PT"/>
        </w:rPr>
        <w:t xml:space="preserve"> e consultar o seu médico para rever o seu tratamento.</w:t>
      </w:r>
    </w:p>
    <w:p w14:paraId="685310DE" w14:textId="77777777" w:rsidR="002C4788" w:rsidRPr="00174802" w:rsidRDefault="002C4788" w:rsidP="002C4788">
      <w:pPr>
        <w:rPr>
          <w:lang w:val="pt-PT"/>
        </w:rPr>
      </w:pPr>
    </w:p>
    <w:p w14:paraId="55BB03D7" w14:textId="77777777" w:rsidR="002C4788" w:rsidRPr="00174802" w:rsidRDefault="002C4788" w:rsidP="002C4788">
      <w:pPr>
        <w:rPr>
          <w:b/>
          <w:lang w:val="pt-PT"/>
        </w:rPr>
      </w:pPr>
      <w:r w:rsidRPr="00174802">
        <w:rPr>
          <w:b/>
          <w:lang w:val="pt-PT"/>
        </w:rPr>
        <w:t>Se ingerir acidentalmente a pomada</w:t>
      </w:r>
    </w:p>
    <w:p w14:paraId="028F3E3A" w14:textId="77777777" w:rsidR="002C4788" w:rsidRPr="00174802" w:rsidRDefault="002C4788" w:rsidP="002C4788">
      <w:pPr>
        <w:rPr>
          <w:lang w:val="pt-PT"/>
        </w:rPr>
      </w:pPr>
      <w:r w:rsidRPr="00174802">
        <w:rPr>
          <w:lang w:val="pt-PT"/>
        </w:rPr>
        <w:t>Se ingerir acidentalmente a pomada, consulte de imediato o seu médico ou o farmacêutico. Não tente induzir o vómito.</w:t>
      </w:r>
    </w:p>
    <w:p w14:paraId="4C52F8DB" w14:textId="77777777" w:rsidR="002C4788" w:rsidRPr="00174802" w:rsidRDefault="002C4788" w:rsidP="002C4788">
      <w:pPr>
        <w:rPr>
          <w:lang w:val="pt-PT"/>
        </w:rPr>
      </w:pPr>
    </w:p>
    <w:p w14:paraId="2621D5D6" w14:textId="77777777" w:rsidR="002C4788" w:rsidRPr="00174802" w:rsidRDefault="002C4788" w:rsidP="002C4788">
      <w:pPr>
        <w:rPr>
          <w:b/>
          <w:lang w:val="pt-PT"/>
        </w:rPr>
      </w:pPr>
      <w:r w:rsidRPr="00174802">
        <w:rPr>
          <w:b/>
          <w:lang w:val="pt-PT"/>
        </w:rPr>
        <w:t>Caso se tenha esquecido de utilizar Protopic</w:t>
      </w:r>
    </w:p>
    <w:p w14:paraId="7B1528E9" w14:textId="77777777" w:rsidR="002C4788" w:rsidRPr="00174802" w:rsidRDefault="002C4788" w:rsidP="002C4788">
      <w:pPr>
        <w:rPr>
          <w:lang w:val="pt-PT"/>
        </w:rPr>
      </w:pPr>
      <w:r w:rsidRPr="00174802">
        <w:rPr>
          <w:lang w:val="pt-PT"/>
        </w:rPr>
        <w:t>Se se esqueceu de aplicar a pomada no momento estabelecido, aplique-a logo que se lembre e depois proceda como habitualmente.</w:t>
      </w:r>
    </w:p>
    <w:p w14:paraId="75CF7F5B" w14:textId="77777777" w:rsidR="002C4788" w:rsidRPr="00174802" w:rsidRDefault="002C4788" w:rsidP="002C4788">
      <w:pPr>
        <w:pStyle w:val="EndnoteText"/>
        <w:widowControl/>
        <w:tabs>
          <w:tab w:val="clear" w:pos="567"/>
        </w:tabs>
      </w:pPr>
    </w:p>
    <w:p w14:paraId="3455CB0F" w14:textId="77777777" w:rsidR="002C4788" w:rsidRPr="00174802" w:rsidRDefault="002C4788" w:rsidP="002C4788">
      <w:pPr>
        <w:suppressAutoHyphens/>
        <w:rPr>
          <w:lang w:val="pt-PT"/>
        </w:rPr>
      </w:pPr>
      <w:r w:rsidRPr="00174802">
        <w:rPr>
          <w:lang w:val="pt-PT"/>
        </w:rPr>
        <w:t>Caso ainda tenha dúvidas sobre a utilização deste medicamento, fale com o seu médico ou farmacêutico.</w:t>
      </w:r>
    </w:p>
    <w:p w14:paraId="5A5BC1CF" w14:textId="77777777" w:rsidR="002C4788" w:rsidRPr="00174802" w:rsidRDefault="002C4788" w:rsidP="002C4788">
      <w:pPr>
        <w:pStyle w:val="EndnoteText"/>
        <w:widowControl/>
        <w:tabs>
          <w:tab w:val="clear" w:pos="567"/>
        </w:tabs>
      </w:pPr>
    </w:p>
    <w:p w14:paraId="0D27075B" w14:textId="77777777" w:rsidR="002C4788" w:rsidRPr="00174802" w:rsidRDefault="002C4788" w:rsidP="002C4788">
      <w:pPr>
        <w:rPr>
          <w:lang w:val="pt-PT"/>
        </w:rPr>
      </w:pPr>
    </w:p>
    <w:p w14:paraId="2D51E9C7" w14:textId="77777777" w:rsidR="002C4788" w:rsidRPr="00174802" w:rsidRDefault="002C4788" w:rsidP="002C4788">
      <w:pPr>
        <w:rPr>
          <w:b/>
          <w:lang w:val="pt-PT"/>
        </w:rPr>
      </w:pPr>
      <w:r w:rsidRPr="00174802">
        <w:rPr>
          <w:b/>
          <w:lang w:val="pt-PT"/>
        </w:rPr>
        <w:t>4.</w:t>
      </w:r>
      <w:r w:rsidRPr="00174802">
        <w:rPr>
          <w:b/>
          <w:lang w:val="pt-PT"/>
        </w:rPr>
        <w:tab/>
      </w:r>
      <w:r w:rsidR="00F643B2" w:rsidRPr="00174802">
        <w:rPr>
          <w:b/>
          <w:lang w:val="pt-PT"/>
        </w:rPr>
        <w:t xml:space="preserve">Efeitos </w:t>
      </w:r>
      <w:r w:rsidR="00BD4F43" w:rsidRPr="00174802">
        <w:rPr>
          <w:b/>
          <w:lang w:val="pt-PT"/>
        </w:rPr>
        <w:t xml:space="preserve">indesejáveis </w:t>
      </w:r>
      <w:r w:rsidR="00F643B2" w:rsidRPr="00174802">
        <w:rPr>
          <w:b/>
          <w:lang w:val="pt-PT"/>
        </w:rPr>
        <w:t>possíveis</w:t>
      </w:r>
    </w:p>
    <w:p w14:paraId="3A824837" w14:textId="77777777" w:rsidR="002C4788" w:rsidRPr="00174802" w:rsidRDefault="002C4788" w:rsidP="002C4788">
      <w:pPr>
        <w:rPr>
          <w:lang w:val="pt-PT"/>
        </w:rPr>
      </w:pPr>
    </w:p>
    <w:p w14:paraId="3319466A" w14:textId="77777777" w:rsidR="002C4788" w:rsidRPr="00174802" w:rsidRDefault="002C4788" w:rsidP="002C4788">
      <w:pPr>
        <w:rPr>
          <w:lang w:val="pt-PT"/>
        </w:rPr>
      </w:pPr>
      <w:r w:rsidRPr="00174802">
        <w:rPr>
          <w:lang w:val="pt-PT"/>
        </w:rPr>
        <w:t xml:space="preserve">Como todos os medicamentos, </w:t>
      </w:r>
      <w:r w:rsidR="0008605E" w:rsidRPr="00174802">
        <w:rPr>
          <w:lang w:val="pt-PT"/>
        </w:rPr>
        <w:t xml:space="preserve">este medicamento </w:t>
      </w:r>
      <w:r w:rsidRPr="00174802">
        <w:rPr>
          <w:lang w:val="pt-PT"/>
        </w:rPr>
        <w:t xml:space="preserve">pode causar efeitos </w:t>
      </w:r>
      <w:r w:rsidR="00BD4F43" w:rsidRPr="00174802">
        <w:rPr>
          <w:lang w:val="pt-PT"/>
        </w:rPr>
        <w:t>indesejáveis</w:t>
      </w:r>
      <w:r w:rsidRPr="00174802">
        <w:rPr>
          <w:lang w:val="pt-PT"/>
        </w:rPr>
        <w:t xml:space="preserve">, </w:t>
      </w:r>
      <w:r w:rsidR="00BD4F43" w:rsidRPr="00174802">
        <w:rPr>
          <w:lang w:val="pt-PT"/>
        </w:rPr>
        <w:t>embora</w:t>
      </w:r>
      <w:r w:rsidRPr="00174802">
        <w:rPr>
          <w:lang w:val="pt-PT"/>
        </w:rPr>
        <w:t xml:space="preserve"> estes não se manifest</w:t>
      </w:r>
      <w:r w:rsidR="006E4126" w:rsidRPr="00174802">
        <w:rPr>
          <w:lang w:val="pt-PT"/>
        </w:rPr>
        <w:t>e</w:t>
      </w:r>
      <w:r w:rsidRPr="00174802">
        <w:rPr>
          <w:lang w:val="pt-PT"/>
        </w:rPr>
        <w:t>m em todas as pessoas.</w:t>
      </w:r>
    </w:p>
    <w:p w14:paraId="6BAF2194" w14:textId="77777777" w:rsidR="002C4788" w:rsidRPr="00174802" w:rsidRDefault="002C4788" w:rsidP="002C4788">
      <w:pPr>
        <w:rPr>
          <w:lang w:val="pt-PT"/>
        </w:rPr>
      </w:pPr>
    </w:p>
    <w:p w14:paraId="38A81923" w14:textId="77777777" w:rsidR="002C4788" w:rsidRPr="00174802" w:rsidRDefault="002C4788" w:rsidP="002C4788">
      <w:pPr>
        <w:rPr>
          <w:lang w:val="pt-PT"/>
        </w:rPr>
      </w:pPr>
      <w:r w:rsidRPr="00174802">
        <w:rPr>
          <w:lang w:val="pt-PT"/>
        </w:rPr>
        <w:t>Muito frequentes (</w:t>
      </w:r>
      <w:r w:rsidR="00F643B2" w:rsidRPr="00174802">
        <w:rPr>
          <w:lang w:val="pt-PT"/>
        </w:rPr>
        <w:t>podem afetar</w:t>
      </w:r>
      <w:r w:rsidRPr="00174802">
        <w:rPr>
          <w:lang w:val="pt-PT"/>
        </w:rPr>
        <w:t xml:space="preserve"> mais de 1 em 10</w:t>
      </w:r>
      <w:r w:rsidR="00F643B2" w:rsidRPr="00174802">
        <w:rPr>
          <w:lang w:val="pt-PT"/>
        </w:rPr>
        <w:t xml:space="preserve"> pessoas</w:t>
      </w:r>
      <w:r w:rsidRPr="00174802">
        <w:rPr>
          <w:lang w:val="pt-PT"/>
        </w:rPr>
        <w:t>):</w:t>
      </w:r>
    </w:p>
    <w:p w14:paraId="23D91C9F" w14:textId="77777777" w:rsidR="002C4788" w:rsidRPr="00174802" w:rsidRDefault="002C4788" w:rsidP="00EE51CB">
      <w:pPr>
        <w:numPr>
          <w:ilvl w:val="0"/>
          <w:numId w:val="10"/>
        </w:numPr>
        <w:tabs>
          <w:tab w:val="clear" w:pos="927"/>
        </w:tabs>
        <w:ind w:left="567" w:right="-2" w:hanging="567"/>
        <w:rPr>
          <w:lang w:val="pt-PT"/>
        </w:rPr>
      </w:pPr>
      <w:r w:rsidRPr="00174802">
        <w:rPr>
          <w:lang w:val="pt-PT"/>
        </w:rPr>
        <w:t>sensação de ardor e comichão</w:t>
      </w:r>
    </w:p>
    <w:p w14:paraId="5B2BCF7C" w14:textId="77777777" w:rsidR="002C4788" w:rsidRPr="00174802" w:rsidRDefault="002C4788" w:rsidP="002C4788">
      <w:pPr>
        <w:rPr>
          <w:lang w:val="pt-PT"/>
        </w:rPr>
      </w:pPr>
      <w:r w:rsidRPr="00174802">
        <w:rPr>
          <w:lang w:val="pt-PT"/>
        </w:rPr>
        <w:t>Estes sintomas são normalmente ligeiros a moderados e desaparecem habitualmente após uma semana de aplicação de Protopic.</w:t>
      </w:r>
    </w:p>
    <w:p w14:paraId="3AC3AC14" w14:textId="77777777" w:rsidR="002C4788" w:rsidRPr="00174802" w:rsidRDefault="002C4788" w:rsidP="002C4788">
      <w:pPr>
        <w:rPr>
          <w:lang w:val="pt-PT"/>
        </w:rPr>
      </w:pPr>
    </w:p>
    <w:p w14:paraId="7FAD418B" w14:textId="77777777" w:rsidR="002C4788" w:rsidRPr="00174802" w:rsidRDefault="002C4788" w:rsidP="002C4788">
      <w:pPr>
        <w:rPr>
          <w:lang w:val="pt-PT"/>
        </w:rPr>
      </w:pPr>
      <w:r w:rsidRPr="00174802">
        <w:rPr>
          <w:lang w:val="pt-PT"/>
        </w:rPr>
        <w:t>Frequentes (</w:t>
      </w:r>
      <w:r w:rsidR="00F643B2" w:rsidRPr="00174802">
        <w:rPr>
          <w:lang w:val="pt-PT"/>
        </w:rPr>
        <w:t>podem afetar</w:t>
      </w:r>
      <w:r w:rsidRPr="00174802">
        <w:rPr>
          <w:lang w:val="pt-PT"/>
        </w:rPr>
        <w:t xml:space="preserve"> até 1 em 10</w:t>
      </w:r>
      <w:r w:rsidR="00F643B2" w:rsidRPr="00174802">
        <w:rPr>
          <w:lang w:val="pt-PT"/>
        </w:rPr>
        <w:t xml:space="preserve"> pessoas</w:t>
      </w:r>
      <w:r w:rsidRPr="00174802">
        <w:rPr>
          <w:lang w:val="pt-PT"/>
        </w:rPr>
        <w:t>):</w:t>
      </w:r>
    </w:p>
    <w:p w14:paraId="34B8803C" w14:textId="77777777" w:rsidR="002C4788" w:rsidRPr="00174802" w:rsidRDefault="002C4788" w:rsidP="00EE51CB">
      <w:pPr>
        <w:numPr>
          <w:ilvl w:val="0"/>
          <w:numId w:val="10"/>
        </w:numPr>
        <w:tabs>
          <w:tab w:val="clear" w:pos="927"/>
        </w:tabs>
        <w:ind w:left="567" w:right="-2" w:hanging="567"/>
        <w:rPr>
          <w:lang w:val="pt-PT"/>
        </w:rPr>
      </w:pPr>
      <w:r w:rsidRPr="00174802">
        <w:rPr>
          <w:lang w:val="pt-PT"/>
        </w:rPr>
        <w:t>vermelhidão</w:t>
      </w:r>
    </w:p>
    <w:p w14:paraId="251C58B0" w14:textId="77777777" w:rsidR="002C4788" w:rsidRPr="00174802" w:rsidRDefault="002C4788" w:rsidP="00EE51CB">
      <w:pPr>
        <w:numPr>
          <w:ilvl w:val="0"/>
          <w:numId w:val="10"/>
        </w:numPr>
        <w:tabs>
          <w:tab w:val="clear" w:pos="927"/>
        </w:tabs>
        <w:ind w:left="567" w:right="-2" w:hanging="567"/>
        <w:rPr>
          <w:lang w:val="pt-PT"/>
        </w:rPr>
      </w:pPr>
      <w:r w:rsidRPr="00174802">
        <w:rPr>
          <w:lang w:val="pt-PT"/>
        </w:rPr>
        <w:t>sensação de calor</w:t>
      </w:r>
    </w:p>
    <w:p w14:paraId="4B831813" w14:textId="77777777" w:rsidR="002C4788" w:rsidRPr="00174802" w:rsidRDefault="002C4788" w:rsidP="00EE51CB">
      <w:pPr>
        <w:numPr>
          <w:ilvl w:val="0"/>
          <w:numId w:val="10"/>
        </w:numPr>
        <w:tabs>
          <w:tab w:val="clear" w:pos="927"/>
        </w:tabs>
        <w:ind w:left="567" w:right="-2" w:hanging="567"/>
        <w:rPr>
          <w:lang w:val="pt-PT"/>
        </w:rPr>
      </w:pPr>
      <w:r w:rsidRPr="00174802">
        <w:rPr>
          <w:lang w:val="pt-PT"/>
        </w:rPr>
        <w:lastRenderedPageBreak/>
        <w:t>dor</w:t>
      </w:r>
    </w:p>
    <w:p w14:paraId="7F3F7D52" w14:textId="77777777" w:rsidR="002C4788" w:rsidRPr="00174802" w:rsidRDefault="002C4788" w:rsidP="00EE51CB">
      <w:pPr>
        <w:numPr>
          <w:ilvl w:val="0"/>
          <w:numId w:val="10"/>
        </w:numPr>
        <w:tabs>
          <w:tab w:val="clear" w:pos="927"/>
        </w:tabs>
        <w:ind w:left="567" w:right="-2" w:hanging="567"/>
        <w:rPr>
          <w:lang w:val="pt-PT"/>
        </w:rPr>
      </w:pPr>
      <w:r w:rsidRPr="00174802">
        <w:rPr>
          <w:lang w:val="pt-PT"/>
        </w:rPr>
        <w:t>aumento da sensibilidade da pele (especialmente ao calor e ao frio)</w:t>
      </w:r>
    </w:p>
    <w:p w14:paraId="41B7AC9F" w14:textId="77777777" w:rsidR="002C4788" w:rsidRPr="00174802" w:rsidRDefault="002C4788" w:rsidP="00EE51CB">
      <w:pPr>
        <w:numPr>
          <w:ilvl w:val="0"/>
          <w:numId w:val="10"/>
        </w:numPr>
        <w:tabs>
          <w:tab w:val="clear" w:pos="927"/>
        </w:tabs>
        <w:ind w:left="567" w:right="-2" w:hanging="567"/>
        <w:rPr>
          <w:lang w:val="pt-PT"/>
        </w:rPr>
      </w:pPr>
      <w:r w:rsidRPr="00174802">
        <w:rPr>
          <w:lang w:val="pt-PT"/>
        </w:rPr>
        <w:t>formigueiro na pele</w:t>
      </w:r>
    </w:p>
    <w:p w14:paraId="3E663717" w14:textId="77777777" w:rsidR="002C4788" w:rsidRPr="00174802" w:rsidRDefault="002C4788" w:rsidP="00EE51CB">
      <w:pPr>
        <w:numPr>
          <w:ilvl w:val="0"/>
          <w:numId w:val="10"/>
        </w:numPr>
        <w:tabs>
          <w:tab w:val="clear" w:pos="927"/>
        </w:tabs>
        <w:ind w:left="567" w:right="-2" w:hanging="567"/>
        <w:rPr>
          <w:lang w:val="pt-PT"/>
        </w:rPr>
      </w:pPr>
      <w:r w:rsidRPr="00174802">
        <w:rPr>
          <w:lang w:val="pt-PT"/>
        </w:rPr>
        <w:t>erupção na pele</w:t>
      </w:r>
    </w:p>
    <w:p w14:paraId="725C3356" w14:textId="77777777" w:rsidR="002C4788" w:rsidRPr="00174802" w:rsidRDefault="002C4788" w:rsidP="00EE51CB">
      <w:pPr>
        <w:numPr>
          <w:ilvl w:val="0"/>
          <w:numId w:val="10"/>
        </w:numPr>
        <w:tabs>
          <w:tab w:val="clear" w:pos="927"/>
        </w:tabs>
        <w:ind w:left="567" w:right="-2" w:hanging="567"/>
        <w:rPr>
          <w:lang w:val="pt-PT"/>
        </w:rPr>
      </w:pPr>
      <w:r w:rsidRPr="00174802">
        <w:rPr>
          <w:lang w:val="pt-PT"/>
        </w:rPr>
        <w:t>infeção local na pele independente da causa, incluindo</w:t>
      </w:r>
      <w:r w:rsidR="00167A9C" w:rsidRPr="00174802">
        <w:rPr>
          <w:lang w:val="pt-PT"/>
        </w:rPr>
        <w:t>,</w:t>
      </w:r>
      <w:r w:rsidRPr="00174802">
        <w:rPr>
          <w:lang w:val="pt-PT"/>
        </w:rPr>
        <w:t xml:space="preserve"> mas não limitada a: folículos capilares inflamados ou infetados,  herpes labial, infeções generalizadas de herpes simplex.</w:t>
      </w:r>
    </w:p>
    <w:p w14:paraId="562A5D1B" w14:textId="77777777" w:rsidR="002C4788" w:rsidRPr="00174802" w:rsidRDefault="002C4788" w:rsidP="00EE51CB">
      <w:pPr>
        <w:numPr>
          <w:ilvl w:val="0"/>
          <w:numId w:val="10"/>
        </w:numPr>
        <w:tabs>
          <w:tab w:val="clear" w:pos="927"/>
        </w:tabs>
        <w:ind w:left="567" w:right="-2" w:hanging="567"/>
        <w:rPr>
          <w:lang w:val="pt-PT"/>
        </w:rPr>
      </w:pPr>
      <w:r w:rsidRPr="00174802">
        <w:rPr>
          <w:lang w:val="pt-PT"/>
        </w:rPr>
        <w:t>vermelhidão facial ou irritação da pele após a ingestão de álcool também é comum</w:t>
      </w:r>
    </w:p>
    <w:p w14:paraId="3242C02F" w14:textId="77777777" w:rsidR="002C4788" w:rsidRPr="00174802" w:rsidRDefault="002C4788" w:rsidP="002C4788">
      <w:pPr>
        <w:rPr>
          <w:lang w:val="pt-PT"/>
        </w:rPr>
      </w:pPr>
    </w:p>
    <w:p w14:paraId="45D389B7" w14:textId="77777777" w:rsidR="002C4788" w:rsidRPr="00174802" w:rsidRDefault="002C4788" w:rsidP="002C4788">
      <w:pPr>
        <w:rPr>
          <w:lang w:val="pt-PT"/>
        </w:rPr>
      </w:pPr>
      <w:r w:rsidRPr="00174802">
        <w:rPr>
          <w:lang w:val="pt-PT"/>
        </w:rPr>
        <w:t>Pouco frequentes (</w:t>
      </w:r>
      <w:r w:rsidR="00F643B2" w:rsidRPr="00174802">
        <w:rPr>
          <w:lang w:val="pt-PT"/>
        </w:rPr>
        <w:t>podem afetar</w:t>
      </w:r>
      <w:r w:rsidRPr="00174802">
        <w:rPr>
          <w:lang w:val="pt-PT"/>
        </w:rPr>
        <w:t xml:space="preserve"> menos de 1 em 100</w:t>
      </w:r>
      <w:r w:rsidR="00F643B2" w:rsidRPr="00174802">
        <w:rPr>
          <w:lang w:val="pt-PT"/>
        </w:rPr>
        <w:t xml:space="preserve"> pessoas</w:t>
      </w:r>
      <w:r w:rsidRPr="00174802">
        <w:rPr>
          <w:lang w:val="pt-PT"/>
        </w:rPr>
        <w:t>):</w:t>
      </w:r>
    </w:p>
    <w:p w14:paraId="5F5705A0" w14:textId="77777777" w:rsidR="002C4788" w:rsidRPr="00174802" w:rsidRDefault="002C4788" w:rsidP="00EE51CB">
      <w:pPr>
        <w:numPr>
          <w:ilvl w:val="0"/>
          <w:numId w:val="10"/>
        </w:numPr>
        <w:tabs>
          <w:tab w:val="clear" w:pos="927"/>
        </w:tabs>
        <w:ind w:left="567" w:right="-2" w:hanging="567"/>
        <w:rPr>
          <w:lang w:val="pt-PT"/>
        </w:rPr>
      </w:pPr>
      <w:r w:rsidRPr="00174802">
        <w:rPr>
          <w:lang w:val="pt-PT"/>
        </w:rPr>
        <w:t>acne</w:t>
      </w:r>
    </w:p>
    <w:p w14:paraId="287FA44B" w14:textId="77777777" w:rsidR="002C4788" w:rsidRPr="00174802" w:rsidRDefault="002C4788" w:rsidP="002C4788">
      <w:pPr>
        <w:rPr>
          <w:lang w:val="pt-PT"/>
        </w:rPr>
      </w:pPr>
    </w:p>
    <w:p w14:paraId="43CE8A91" w14:textId="77777777" w:rsidR="002C4788" w:rsidRPr="00174802" w:rsidRDefault="002C4788" w:rsidP="002C4788">
      <w:pPr>
        <w:rPr>
          <w:lang w:val="pt-PT"/>
        </w:rPr>
      </w:pPr>
      <w:r w:rsidRPr="00174802">
        <w:rPr>
          <w:lang w:val="pt-PT"/>
        </w:rPr>
        <w:t>Após o tratamento de duas vezes por semana</w:t>
      </w:r>
      <w:r w:rsidR="00167A9C" w:rsidRPr="00174802">
        <w:rPr>
          <w:lang w:val="pt-PT"/>
        </w:rPr>
        <w:t>,</w:t>
      </w:r>
      <w:r w:rsidRPr="00174802">
        <w:rPr>
          <w:lang w:val="pt-PT"/>
        </w:rPr>
        <w:t xml:space="preserve"> foram comunicadas infeções no local da aplicação em adultos. </w:t>
      </w:r>
    </w:p>
    <w:p w14:paraId="65A6B4CA" w14:textId="77777777" w:rsidR="0008605E" w:rsidRPr="00174802" w:rsidRDefault="0008605E" w:rsidP="002C4788">
      <w:pPr>
        <w:rPr>
          <w:lang w:val="pt-PT"/>
        </w:rPr>
      </w:pPr>
    </w:p>
    <w:p w14:paraId="47729A99" w14:textId="77777777" w:rsidR="002C4788" w:rsidRPr="00174802" w:rsidRDefault="002C4788" w:rsidP="002C4788">
      <w:pPr>
        <w:rPr>
          <w:lang w:val="pt-PT"/>
        </w:rPr>
      </w:pPr>
      <w:r w:rsidRPr="00174802">
        <w:rPr>
          <w:lang w:val="pt-PT"/>
        </w:rPr>
        <w:t>Rosácea (vermelhidão facial), dermatite do tipo rosácea</w:t>
      </w:r>
      <w:r w:rsidR="00BB7475" w:rsidRPr="00174802">
        <w:rPr>
          <w:lang w:val="pt-PT"/>
        </w:rPr>
        <w:t>, lentigo (presença de manchas castanhas na pele)</w:t>
      </w:r>
      <w:r w:rsidR="00EF27DE" w:rsidRPr="00174802">
        <w:rPr>
          <w:lang w:val="pt-PT"/>
        </w:rPr>
        <w:t>,</w:t>
      </w:r>
      <w:r w:rsidRPr="00174802">
        <w:rPr>
          <w:lang w:val="pt-PT"/>
        </w:rPr>
        <w:t xml:space="preserve"> edema no local de aplicação</w:t>
      </w:r>
      <w:r w:rsidR="008D5E11" w:rsidRPr="00174802">
        <w:rPr>
          <w:lang w:val="pt-PT"/>
        </w:rPr>
        <w:t xml:space="preserve"> e infeção </w:t>
      </w:r>
      <w:r w:rsidR="00EF27DE" w:rsidRPr="00174802">
        <w:rPr>
          <w:lang w:val="pt-PT"/>
        </w:rPr>
        <w:t>por herpes</w:t>
      </w:r>
      <w:r w:rsidR="008D5E11" w:rsidRPr="00174802">
        <w:rPr>
          <w:lang w:val="pt-PT"/>
        </w:rPr>
        <w:t xml:space="preserve"> no olho</w:t>
      </w:r>
      <w:r w:rsidRPr="00174802">
        <w:rPr>
          <w:lang w:val="pt-PT"/>
        </w:rPr>
        <w:t xml:space="preserve"> foram comunicadas durante a experiência pós-comercialização.</w:t>
      </w:r>
    </w:p>
    <w:p w14:paraId="12A1CB08" w14:textId="77777777" w:rsidR="002C4788" w:rsidRPr="00174802" w:rsidRDefault="002C4788" w:rsidP="002C4788">
      <w:pPr>
        <w:rPr>
          <w:lang w:val="pt-PT"/>
        </w:rPr>
      </w:pPr>
    </w:p>
    <w:p w14:paraId="63F6B783" w14:textId="77777777" w:rsidR="00F643B2" w:rsidRPr="00174802" w:rsidRDefault="00F643B2" w:rsidP="00F643B2">
      <w:pPr>
        <w:suppressAutoHyphens/>
        <w:rPr>
          <w:b/>
          <w:lang w:val="pt-PT"/>
        </w:rPr>
      </w:pPr>
      <w:r w:rsidRPr="00174802">
        <w:rPr>
          <w:b/>
          <w:lang w:val="pt-PT"/>
        </w:rPr>
        <w:t xml:space="preserve">Comunicação de efeitos </w:t>
      </w:r>
      <w:r w:rsidR="00BD4F43" w:rsidRPr="00174802">
        <w:rPr>
          <w:b/>
          <w:lang w:val="pt-PT"/>
        </w:rPr>
        <w:t>indesejáveis</w:t>
      </w:r>
    </w:p>
    <w:p w14:paraId="0AEB12FB" w14:textId="77777777" w:rsidR="00F643B2" w:rsidRPr="00174802" w:rsidRDefault="00F643B2" w:rsidP="00F643B2">
      <w:pPr>
        <w:suppressAutoHyphens/>
        <w:rPr>
          <w:lang w:val="pt-PT"/>
        </w:rPr>
      </w:pPr>
      <w:r w:rsidRPr="00174802">
        <w:rPr>
          <w:lang w:val="pt-PT"/>
        </w:rPr>
        <w:t xml:space="preserve">Se tiver quaisquer efeitos </w:t>
      </w:r>
      <w:r w:rsidR="00BD4F43" w:rsidRPr="00174802">
        <w:rPr>
          <w:lang w:val="pt-PT"/>
        </w:rPr>
        <w:t>indesejáveis</w:t>
      </w:r>
      <w:r w:rsidRPr="00174802">
        <w:rPr>
          <w:lang w:val="pt-PT"/>
        </w:rPr>
        <w:t xml:space="preserve">, incluindo possíveis efeitos </w:t>
      </w:r>
      <w:r w:rsidR="00BD4F43" w:rsidRPr="00174802">
        <w:rPr>
          <w:lang w:val="pt-PT"/>
        </w:rPr>
        <w:t xml:space="preserve">indesejáveis </w:t>
      </w:r>
      <w:r w:rsidRPr="00174802">
        <w:rPr>
          <w:lang w:val="pt-PT"/>
        </w:rPr>
        <w:t xml:space="preserve">não indicados neste folheto, fale com o seu médico ou farmacêutico. Também poderá comunicar efeitos </w:t>
      </w:r>
      <w:r w:rsidR="00BD4F43" w:rsidRPr="00174802">
        <w:rPr>
          <w:lang w:val="pt-PT"/>
        </w:rPr>
        <w:t xml:space="preserve">indesejáveis </w:t>
      </w:r>
      <w:r w:rsidRPr="00174802">
        <w:rPr>
          <w:lang w:val="pt-PT"/>
        </w:rPr>
        <w:t xml:space="preserve">diretamente através </w:t>
      </w:r>
      <w:r w:rsidRPr="00541A83">
        <w:rPr>
          <w:highlight w:val="lightGray"/>
          <w:lang w:val="pt-PT"/>
        </w:rPr>
        <w:t xml:space="preserve">do sistema nacional de notificação mencionado no </w:t>
      </w:r>
      <w:hyperlink r:id="rId17">
        <w:r w:rsidR="00A879CC" w:rsidRPr="00541A83">
          <w:rPr>
            <w:rStyle w:val="Hyperlink"/>
            <w:highlight w:val="lightGray"/>
            <w:lang w:val="pt-PT"/>
          </w:rPr>
          <w:t>Apêndice V</w:t>
        </w:r>
      </w:hyperlink>
      <w:r w:rsidRPr="00174802">
        <w:rPr>
          <w:lang w:val="pt-PT"/>
        </w:rPr>
        <w:t xml:space="preserve">. Ao comunicar efeitos </w:t>
      </w:r>
      <w:r w:rsidR="00BD4F43" w:rsidRPr="00174802">
        <w:rPr>
          <w:lang w:val="pt-PT"/>
        </w:rPr>
        <w:t>indesejáveis</w:t>
      </w:r>
      <w:r w:rsidRPr="00174802">
        <w:rPr>
          <w:lang w:val="pt-PT"/>
        </w:rPr>
        <w:t>, estará a ajudar a fornecer mais informações sobre a segurança deste medicamento.</w:t>
      </w:r>
    </w:p>
    <w:p w14:paraId="7743DA5B" w14:textId="77777777" w:rsidR="002C4788" w:rsidRPr="00174802" w:rsidRDefault="002C4788" w:rsidP="002C4788">
      <w:pPr>
        <w:rPr>
          <w:lang w:val="pt-PT"/>
        </w:rPr>
      </w:pPr>
    </w:p>
    <w:p w14:paraId="011CD796" w14:textId="77777777" w:rsidR="00F643B2" w:rsidRPr="00174802" w:rsidRDefault="00F643B2" w:rsidP="002C4788">
      <w:pPr>
        <w:rPr>
          <w:lang w:val="pt-PT"/>
        </w:rPr>
      </w:pPr>
    </w:p>
    <w:p w14:paraId="4A875927" w14:textId="77777777" w:rsidR="002C4788" w:rsidRPr="00174802" w:rsidRDefault="002C4788" w:rsidP="002C4788">
      <w:pPr>
        <w:suppressAutoHyphens/>
        <w:ind w:left="567" w:hanging="567"/>
        <w:rPr>
          <w:lang w:val="pt-PT"/>
        </w:rPr>
      </w:pPr>
      <w:r w:rsidRPr="00174802">
        <w:rPr>
          <w:b/>
          <w:lang w:val="pt-PT"/>
        </w:rPr>
        <w:t>5.</w:t>
      </w:r>
      <w:r w:rsidRPr="00174802">
        <w:rPr>
          <w:b/>
          <w:lang w:val="pt-PT"/>
        </w:rPr>
        <w:tab/>
      </w:r>
      <w:r w:rsidR="00F643B2" w:rsidRPr="00174802">
        <w:rPr>
          <w:b/>
          <w:lang w:val="pt-PT"/>
        </w:rPr>
        <w:t>Como conservar Protopic</w:t>
      </w:r>
    </w:p>
    <w:p w14:paraId="457407D5" w14:textId="77777777" w:rsidR="002C4788" w:rsidRPr="00174802" w:rsidRDefault="002C4788" w:rsidP="002C4788">
      <w:pPr>
        <w:suppressAutoHyphens/>
        <w:rPr>
          <w:lang w:val="pt-PT"/>
        </w:rPr>
      </w:pPr>
    </w:p>
    <w:p w14:paraId="0F5D5371" w14:textId="77777777" w:rsidR="002C4788" w:rsidRPr="00174802" w:rsidRDefault="002C4788" w:rsidP="002C4788">
      <w:pPr>
        <w:rPr>
          <w:lang w:val="pt-PT"/>
        </w:rPr>
      </w:pPr>
      <w:r w:rsidRPr="00174802">
        <w:rPr>
          <w:lang w:val="pt-PT"/>
        </w:rPr>
        <w:t xml:space="preserve">Manter </w:t>
      </w:r>
      <w:r w:rsidR="0008605E" w:rsidRPr="00174802">
        <w:rPr>
          <w:lang w:val="pt-PT"/>
        </w:rPr>
        <w:t xml:space="preserve">este medicamento </w:t>
      </w:r>
      <w:r w:rsidRPr="00174802">
        <w:rPr>
          <w:lang w:val="pt-PT"/>
        </w:rPr>
        <w:t xml:space="preserve">fora </w:t>
      </w:r>
      <w:r w:rsidR="00F643B2" w:rsidRPr="00174802">
        <w:rPr>
          <w:lang w:val="pt-PT"/>
        </w:rPr>
        <w:t xml:space="preserve">da vista e </w:t>
      </w:r>
      <w:r w:rsidRPr="00174802">
        <w:rPr>
          <w:lang w:val="pt-PT"/>
        </w:rPr>
        <w:t xml:space="preserve">do </w:t>
      </w:r>
      <w:r w:rsidR="00BB7475" w:rsidRPr="00174802">
        <w:rPr>
          <w:lang w:val="pt-PT"/>
        </w:rPr>
        <w:t>alcance das</w:t>
      </w:r>
      <w:r w:rsidRPr="00174802">
        <w:rPr>
          <w:lang w:val="pt-PT"/>
        </w:rPr>
        <w:t xml:space="preserve"> crianças.</w:t>
      </w:r>
    </w:p>
    <w:p w14:paraId="0A56E075" w14:textId="77777777" w:rsidR="002C4788" w:rsidRPr="00174802" w:rsidRDefault="002C4788" w:rsidP="002C4788">
      <w:pPr>
        <w:rPr>
          <w:lang w:val="pt-PT"/>
        </w:rPr>
      </w:pPr>
    </w:p>
    <w:p w14:paraId="41EDAA24" w14:textId="77777777" w:rsidR="002C4788" w:rsidRPr="00174802" w:rsidRDefault="002C4788" w:rsidP="002C4788">
      <w:pPr>
        <w:rPr>
          <w:lang w:val="pt-PT"/>
        </w:rPr>
      </w:pPr>
      <w:r w:rsidRPr="00174802">
        <w:rPr>
          <w:lang w:val="pt-PT"/>
        </w:rPr>
        <w:t xml:space="preserve">Não utilize </w:t>
      </w:r>
      <w:r w:rsidR="0008605E" w:rsidRPr="00174802">
        <w:rPr>
          <w:lang w:val="pt-PT"/>
        </w:rPr>
        <w:t xml:space="preserve">este medicamento </w:t>
      </w:r>
      <w:r w:rsidRPr="00174802">
        <w:rPr>
          <w:lang w:val="pt-PT"/>
        </w:rPr>
        <w:t xml:space="preserve">após o prazo de validade impresso na bisnaga e na caixa, a seguir a </w:t>
      </w:r>
      <w:r w:rsidR="0008605E" w:rsidRPr="00174802">
        <w:rPr>
          <w:lang w:val="pt-PT"/>
        </w:rPr>
        <w:t>EXP</w:t>
      </w:r>
      <w:r w:rsidRPr="00174802">
        <w:rPr>
          <w:lang w:val="pt-PT"/>
        </w:rPr>
        <w:t>. O prazo de validade corresponde ao último dia do mês indicado.</w:t>
      </w:r>
    </w:p>
    <w:p w14:paraId="55A50569" w14:textId="77777777" w:rsidR="002C4788" w:rsidRPr="00174802" w:rsidRDefault="002C4788" w:rsidP="002C4788">
      <w:pPr>
        <w:rPr>
          <w:lang w:val="pt-PT"/>
        </w:rPr>
      </w:pPr>
      <w:r w:rsidRPr="00174802">
        <w:rPr>
          <w:lang w:val="pt-PT"/>
        </w:rPr>
        <w:t xml:space="preserve">Não conservar acima de </w:t>
      </w:r>
      <w:smartTag w:uri="urn:schemas-microsoft-com:office:smarttags" w:element="metricconverter">
        <w:smartTagPr>
          <w:attr w:name="ProductID" w:val="25ﾰC"/>
        </w:smartTagPr>
        <w:r w:rsidRPr="00174802">
          <w:rPr>
            <w:lang w:val="pt-PT"/>
          </w:rPr>
          <w:t>25°C</w:t>
        </w:r>
      </w:smartTag>
      <w:r w:rsidRPr="00174802">
        <w:rPr>
          <w:lang w:val="pt-PT"/>
        </w:rPr>
        <w:t>.</w:t>
      </w:r>
    </w:p>
    <w:p w14:paraId="36CD8149" w14:textId="77777777" w:rsidR="002C4788" w:rsidRPr="00174802" w:rsidRDefault="002C4788" w:rsidP="002C4788">
      <w:pPr>
        <w:rPr>
          <w:lang w:val="pt-PT"/>
        </w:rPr>
      </w:pPr>
    </w:p>
    <w:p w14:paraId="04E595D4" w14:textId="77777777" w:rsidR="00F643B2" w:rsidRPr="00174802" w:rsidRDefault="00F643B2" w:rsidP="00F643B2">
      <w:pPr>
        <w:suppressAutoHyphens/>
        <w:rPr>
          <w:lang w:val="pt-PT"/>
        </w:rPr>
      </w:pPr>
      <w:r w:rsidRPr="00174802">
        <w:rPr>
          <w:lang w:val="pt-PT"/>
        </w:rPr>
        <w:t>Não deite fora qua</w:t>
      </w:r>
      <w:r w:rsidR="000144A3" w:rsidRPr="00174802">
        <w:rPr>
          <w:lang w:val="pt-PT"/>
        </w:rPr>
        <w:t>i</w:t>
      </w:r>
      <w:r w:rsidRPr="00174802">
        <w:rPr>
          <w:lang w:val="pt-PT"/>
        </w:rPr>
        <w:t>squer medicamentos na canalização ou no lixo doméstico. Pergunte ao seu farmacêutico como deitar fora os medicamentos que já não utiliza. Estas medidas ajudar</w:t>
      </w:r>
      <w:r w:rsidR="0008605E" w:rsidRPr="00174802">
        <w:rPr>
          <w:lang w:val="pt-PT"/>
        </w:rPr>
        <w:t>ão</w:t>
      </w:r>
      <w:r w:rsidRPr="00174802">
        <w:rPr>
          <w:lang w:val="pt-PT"/>
        </w:rPr>
        <w:t xml:space="preserve"> a proteger o ambiente.</w:t>
      </w:r>
    </w:p>
    <w:p w14:paraId="76B1A45A" w14:textId="77777777" w:rsidR="002C4788" w:rsidRPr="00174802" w:rsidRDefault="002C4788" w:rsidP="002C4788">
      <w:pPr>
        <w:rPr>
          <w:lang w:val="pt-PT"/>
        </w:rPr>
      </w:pPr>
    </w:p>
    <w:p w14:paraId="17FB15B2" w14:textId="77777777" w:rsidR="002C4788" w:rsidRPr="00174802" w:rsidRDefault="002C4788" w:rsidP="002C4788">
      <w:pPr>
        <w:rPr>
          <w:lang w:val="pt-PT"/>
        </w:rPr>
      </w:pPr>
    </w:p>
    <w:p w14:paraId="167C1107" w14:textId="77777777" w:rsidR="002C4788" w:rsidRPr="00174802" w:rsidRDefault="002C4788" w:rsidP="002C4788">
      <w:pPr>
        <w:rPr>
          <w:b/>
          <w:lang w:val="pt-PT"/>
        </w:rPr>
      </w:pPr>
      <w:r w:rsidRPr="00174802">
        <w:rPr>
          <w:b/>
          <w:lang w:val="pt-PT"/>
        </w:rPr>
        <w:t>6.</w:t>
      </w:r>
      <w:r w:rsidRPr="00174802">
        <w:rPr>
          <w:b/>
          <w:lang w:val="pt-PT"/>
        </w:rPr>
        <w:tab/>
      </w:r>
      <w:r w:rsidR="00F643B2" w:rsidRPr="00174802">
        <w:rPr>
          <w:b/>
          <w:lang w:val="pt-PT"/>
        </w:rPr>
        <w:t>Conteúdo da embalagem e outras informações</w:t>
      </w:r>
    </w:p>
    <w:p w14:paraId="30A5F856" w14:textId="77777777" w:rsidR="002C4788" w:rsidRPr="00174802" w:rsidRDefault="002C4788" w:rsidP="002C4788">
      <w:pPr>
        <w:suppressAutoHyphens/>
        <w:ind w:right="14"/>
        <w:rPr>
          <w:lang w:val="pt-PT"/>
        </w:rPr>
      </w:pPr>
    </w:p>
    <w:p w14:paraId="6A34B6F5" w14:textId="77777777" w:rsidR="002C4788" w:rsidRPr="00174802" w:rsidRDefault="002C4788" w:rsidP="002C4788">
      <w:pPr>
        <w:suppressAutoHyphens/>
        <w:rPr>
          <w:b/>
          <w:bCs/>
          <w:lang w:val="pt-PT"/>
        </w:rPr>
      </w:pPr>
      <w:r w:rsidRPr="00174802">
        <w:rPr>
          <w:b/>
          <w:bCs/>
          <w:lang w:val="pt-PT"/>
        </w:rPr>
        <w:t>Qual a composição de Protopic</w:t>
      </w:r>
    </w:p>
    <w:p w14:paraId="035BCC4B" w14:textId="77777777" w:rsidR="002C4788" w:rsidRPr="00174802" w:rsidRDefault="002C4788" w:rsidP="002C4788">
      <w:pPr>
        <w:numPr>
          <w:ilvl w:val="0"/>
          <w:numId w:val="1"/>
        </w:numPr>
        <w:ind w:left="567" w:hanging="567"/>
        <w:rPr>
          <w:lang w:val="pt-PT"/>
        </w:rPr>
      </w:pPr>
      <w:r w:rsidRPr="00174802">
        <w:rPr>
          <w:lang w:val="pt-PT"/>
        </w:rPr>
        <w:t>A substância ativa é o tacrolímus mono-hidratado.</w:t>
      </w:r>
    </w:p>
    <w:p w14:paraId="73B91350" w14:textId="77777777" w:rsidR="002C4788" w:rsidRPr="00174802" w:rsidRDefault="002C4788" w:rsidP="002C4788">
      <w:pPr>
        <w:ind w:left="567"/>
        <w:rPr>
          <w:lang w:val="pt-PT"/>
        </w:rPr>
      </w:pPr>
      <w:r w:rsidRPr="00174802">
        <w:rPr>
          <w:lang w:val="pt-PT"/>
        </w:rPr>
        <w:t>Um grama de Protopic 0,1% pomada contém 1,0 mg de tacrolímus (sob a forma mono-hidratada).</w:t>
      </w:r>
    </w:p>
    <w:p w14:paraId="1E26DB80" w14:textId="77777777" w:rsidR="002C4788" w:rsidRPr="00174802" w:rsidRDefault="002C4788" w:rsidP="002C4788">
      <w:pPr>
        <w:numPr>
          <w:ilvl w:val="0"/>
          <w:numId w:val="1"/>
        </w:numPr>
        <w:ind w:left="567" w:hanging="567"/>
        <w:rPr>
          <w:lang w:val="pt-PT"/>
        </w:rPr>
      </w:pPr>
      <w:r w:rsidRPr="00174802">
        <w:rPr>
          <w:lang w:val="pt-PT"/>
        </w:rPr>
        <w:t>Os outros componentes são vaselina branca, parafina líquida, carbonato de propileno, cera branca de abelhas</w:t>
      </w:r>
      <w:r w:rsidR="0008605E" w:rsidRPr="00174802">
        <w:rPr>
          <w:lang w:val="pt-PT"/>
        </w:rPr>
        <w:t>,</w:t>
      </w:r>
      <w:r w:rsidRPr="00174802">
        <w:rPr>
          <w:lang w:val="pt-PT"/>
        </w:rPr>
        <w:t xml:space="preserve"> parafina sólida</w:t>
      </w:r>
      <w:r w:rsidR="0008605E" w:rsidRPr="00174802">
        <w:rPr>
          <w:lang w:val="pt-PT"/>
        </w:rPr>
        <w:t xml:space="preserve">, butil-hidroxitolueno (E321) e </w:t>
      </w:r>
      <w:r w:rsidR="00F725FF" w:rsidRPr="00174802">
        <w:rPr>
          <w:lang w:val="pt-PT"/>
        </w:rPr>
        <w:t>todo-</w:t>
      </w:r>
      <w:r w:rsidR="00F725FF" w:rsidRPr="00174802">
        <w:rPr>
          <w:i/>
          <w:lang w:val="pt-PT"/>
        </w:rPr>
        <w:t>rac</w:t>
      </w:r>
      <w:r w:rsidR="00F725FF" w:rsidRPr="00174802">
        <w:rPr>
          <w:lang w:val="pt-PT"/>
        </w:rPr>
        <w:t>-alfatocoferol</w:t>
      </w:r>
      <w:r w:rsidRPr="00174802">
        <w:rPr>
          <w:lang w:val="pt-PT"/>
        </w:rPr>
        <w:t>.</w:t>
      </w:r>
    </w:p>
    <w:p w14:paraId="53BF85A8" w14:textId="77777777" w:rsidR="002C4788" w:rsidRPr="00174802" w:rsidRDefault="002C4788" w:rsidP="002C4788">
      <w:pPr>
        <w:numPr>
          <w:ilvl w:val="12"/>
          <w:numId w:val="0"/>
        </w:numPr>
        <w:suppressAutoHyphens/>
        <w:rPr>
          <w:lang w:val="pt-PT"/>
        </w:rPr>
      </w:pPr>
    </w:p>
    <w:p w14:paraId="757754CC" w14:textId="77777777" w:rsidR="002C4788" w:rsidRPr="00174802" w:rsidRDefault="002C4788" w:rsidP="002C4788">
      <w:pPr>
        <w:suppressAutoHyphens/>
        <w:rPr>
          <w:b/>
          <w:bCs/>
          <w:lang w:val="pt-PT"/>
        </w:rPr>
      </w:pPr>
      <w:r w:rsidRPr="00174802">
        <w:rPr>
          <w:b/>
          <w:bCs/>
          <w:lang w:val="pt-PT"/>
        </w:rPr>
        <w:t>Qual o aspeto de Protopic e conteúdo da embalagem</w:t>
      </w:r>
    </w:p>
    <w:p w14:paraId="7DFCFCFC" w14:textId="77777777" w:rsidR="002C4788" w:rsidRPr="00174802" w:rsidRDefault="002C4788" w:rsidP="002C4788">
      <w:pPr>
        <w:rPr>
          <w:lang w:val="pt-PT"/>
        </w:rPr>
      </w:pPr>
      <w:r w:rsidRPr="00174802">
        <w:rPr>
          <w:lang w:val="pt-PT"/>
        </w:rPr>
        <w:t xml:space="preserve">Protopic é uma pomada de cor branca a levemente amarelada. É fornecida em bisnagas com 10, 30 ou </w:t>
      </w:r>
      <w:smartTag w:uri="urn:schemas-microsoft-com:office:smarttags" w:element="metricconverter">
        <w:smartTagPr>
          <w:attr w:name="ProductID" w:val="60ﾠgramas"/>
        </w:smartTagPr>
        <w:r w:rsidRPr="00174802">
          <w:rPr>
            <w:lang w:val="pt-PT"/>
          </w:rPr>
          <w:t>60 gramas</w:t>
        </w:r>
      </w:smartTag>
      <w:r w:rsidRPr="00174802">
        <w:rPr>
          <w:lang w:val="pt-PT"/>
        </w:rPr>
        <w:t xml:space="preserve"> de pomada. É possível que não sejam comercializadas todas as apresentações. Protopic está disponível em duas dosagens (Protopic 0,03% e Protopic 0,1% pomada).</w:t>
      </w:r>
    </w:p>
    <w:p w14:paraId="6D823885" w14:textId="77777777" w:rsidR="002C4788" w:rsidRPr="00174802" w:rsidRDefault="002C4788" w:rsidP="002C4788">
      <w:pPr>
        <w:numPr>
          <w:ilvl w:val="12"/>
          <w:numId w:val="0"/>
        </w:numPr>
        <w:suppressAutoHyphens/>
        <w:rPr>
          <w:lang w:val="pt-PT"/>
        </w:rPr>
      </w:pPr>
    </w:p>
    <w:p w14:paraId="37BF3297" w14:textId="77777777" w:rsidR="002C4788" w:rsidRPr="00174802" w:rsidRDefault="002C4788" w:rsidP="002C4788">
      <w:pPr>
        <w:rPr>
          <w:b/>
          <w:bCs/>
          <w:lang w:val="pt-PT"/>
        </w:rPr>
      </w:pPr>
      <w:r w:rsidRPr="00174802">
        <w:rPr>
          <w:b/>
          <w:bCs/>
          <w:lang w:val="pt-PT"/>
        </w:rPr>
        <w:t>Titular da Autorização de Introdução no Mercado</w:t>
      </w:r>
    </w:p>
    <w:p w14:paraId="3D049077" w14:textId="77777777" w:rsidR="00E80B75"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LEO Pharma A/S</w:t>
      </w:r>
    </w:p>
    <w:p w14:paraId="7326F540" w14:textId="77777777" w:rsidR="00E80B75" w:rsidRPr="00174802"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pt-PT"/>
        </w:rPr>
      </w:pPr>
      <w:r w:rsidRPr="00174802">
        <w:rPr>
          <w:lang w:val="pt-PT"/>
        </w:rPr>
        <w:t>Industriparken 55</w:t>
      </w:r>
    </w:p>
    <w:p w14:paraId="389B9827" w14:textId="77777777" w:rsidR="00E80B75" w:rsidRPr="00F36086"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pPr>
      <w:r w:rsidRPr="00F36086">
        <w:t>2750 Ballerup</w:t>
      </w:r>
    </w:p>
    <w:p w14:paraId="4428EC68" w14:textId="77777777" w:rsidR="002C4788" w:rsidRPr="00F36086" w:rsidRDefault="00BE022E" w:rsidP="00BE022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pPr>
      <w:r w:rsidRPr="00F36086">
        <w:t>Dinamarca</w:t>
      </w:r>
    </w:p>
    <w:p w14:paraId="71021C42" w14:textId="77777777" w:rsidR="002C4788" w:rsidRPr="00F36086" w:rsidRDefault="002C4788" w:rsidP="002C4788"/>
    <w:p w14:paraId="7902FEF1" w14:textId="77777777" w:rsidR="002C4788" w:rsidRPr="00F36086" w:rsidRDefault="00532D21" w:rsidP="002C4788">
      <w:r w:rsidRPr="00F36086">
        <w:rPr>
          <w:b/>
        </w:rPr>
        <w:t>Fabricante</w:t>
      </w:r>
    </w:p>
    <w:p w14:paraId="02FB6435" w14:textId="427A4C22" w:rsidR="00E80B75" w:rsidRPr="00EE70A4" w:rsidDel="00E67BBF" w:rsidRDefault="002C4788" w:rsidP="002C4788">
      <w:pPr>
        <w:rPr>
          <w:del w:id="50" w:author="Author"/>
          <w:highlight w:val="lightGray"/>
        </w:rPr>
      </w:pPr>
      <w:del w:id="51" w:author="Author">
        <w:r w:rsidRPr="00EE70A4" w:rsidDel="00E67BBF">
          <w:rPr>
            <w:highlight w:val="lightGray"/>
          </w:rPr>
          <w:delText>Astellas Ireland Co. Ltd.</w:delText>
        </w:r>
      </w:del>
    </w:p>
    <w:p w14:paraId="013FF417" w14:textId="49C3A9B0" w:rsidR="00E80B75" w:rsidRPr="00EE70A4" w:rsidDel="00E67BBF" w:rsidRDefault="002C4788" w:rsidP="002C4788">
      <w:pPr>
        <w:rPr>
          <w:del w:id="52" w:author="Author"/>
          <w:highlight w:val="lightGray"/>
        </w:rPr>
      </w:pPr>
      <w:del w:id="53" w:author="Author">
        <w:r w:rsidRPr="00EE70A4" w:rsidDel="00E67BBF">
          <w:rPr>
            <w:highlight w:val="lightGray"/>
          </w:rPr>
          <w:delText>Killorglin</w:delText>
        </w:r>
      </w:del>
    </w:p>
    <w:p w14:paraId="0D83B7A1" w14:textId="42FF8A8A" w:rsidR="00E80B75" w:rsidRPr="00EE70A4" w:rsidDel="00E67BBF" w:rsidRDefault="002C4788" w:rsidP="002C4788">
      <w:pPr>
        <w:rPr>
          <w:del w:id="54" w:author="Author"/>
          <w:highlight w:val="lightGray"/>
        </w:rPr>
      </w:pPr>
      <w:del w:id="55" w:author="Author">
        <w:r w:rsidRPr="00EE70A4" w:rsidDel="00E67BBF">
          <w:rPr>
            <w:highlight w:val="lightGray"/>
          </w:rPr>
          <w:delText>County Kerry</w:delText>
        </w:r>
      </w:del>
    </w:p>
    <w:p w14:paraId="1128587A" w14:textId="2948CEA2" w:rsidR="002C4788" w:rsidRPr="009A64DE" w:rsidDel="00E67BBF" w:rsidRDefault="002C4788" w:rsidP="002C4788">
      <w:pPr>
        <w:rPr>
          <w:del w:id="56" w:author="Author"/>
          <w:lang w:val="it-IT"/>
        </w:rPr>
      </w:pPr>
      <w:del w:id="57" w:author="Author">
        <w:r w:rsidRPr="009A64DE" w:rsidDel="00E67BBF">
          <w:rPr>
            <w:highlight w:val="lightGray"/>
            <w:lang w:val="it-IT"/>
          </w:rPr>
          <w:delText>Irlanda</w:delText>
        </w:r>
      </w:del>
    </w:p>
    <w:p w14:paraId="53D7017D" w14:textId="692BD8B8" w:rsidR="00E80B75" w:rsidRPr="009A64DE" w:rsidDel="00E67BBF" w:rsidRDefault="00E80B75" w:rsidP="002C4788">
      <w:pPr>
        <w:rPr>
          <w:del w:id="58" w:author="Author"/>
          <w:lang w:val="it-IT"/>
        </w:rPr>
      </w:pPr>
    </w:p>
    <w:p w14:paraId="7A60FB25" w14:textId="77777777" w:rsidR="00E80B75" w:rsidRPr="009A64DE" w:rsidRDefault="00E80B75" w:rsidP="00E80B75">
      <w:pPr>
        <w:suppressAutoHyphens/>
        <w:rPr>
          <w:lang w:val="it-IT"/>
        </w:rPr>
      </w:pPr>
      <w:r w:rsidRPr="009A64DE">
        <w:rPr>
          <w:lang w:val="it-IT"/>
        </w:rPr>
        <w:t>LEO Laboratories Ltd.</w:t>
      </w:r>
    </w:p>
    <w:p w14:paraId="758FAB95" w14:textId="77777777" w:rsidR="00363B7D" w:rsidRPr="009A64DE" w:rsidRDefault="00E80B75" w:rsidP="00E80B75">
      <w:pPr>
        <w:suppressAutoHyphens/>
        <w:rPr>
          <w:lang w:val="it-IT"/>
        </w:rPr>
      </w:pPr>
      <w:r w:rsidRPr="009A64DE">
        <w:rPr>
          <w:lang w:val="it-IT"/>
        </w:rPr>
        <w:t>285 Cashel Road</w:t>
      </w:r>
    </w:p>
    <w:p w14:paraId="23B657C2" w14:textId="77777777" w:rsidR="00E80B75" w:rsidRPr="00F11B7E" w:rsidRDefault="00E80B75" w:rsidP="00E80B75">
      <w:pPr>
        <w:suppressAutoHyphens/>
        <w:rPr>
          <w:lang w:val="it-IT"/>
        </w:rPr>
      </w:pPr>
      <w:r w:rsidRPr="00F11B7E">
        <w:rPr>
          <w:lang w:val="it-IT"/>
        </w:rPr>
        <w:t>Crumlin, Dublin 12</w:t>
      </w:r>
    </w:p>
    <w:p w14:paraId="25518538" w14:textId="77777777" w:rsidR="00E80B75" w:rsidRPr="00174802" w:rsidRDefault="00E80B75" w:rsidP="00E80B75">
      <w:pPr>
        <w:suppressAutoHyphens/>
        <w:rPr>
          <w:lang w:val="pt-PT"/>
        </w:rPr>
      </w:pPr>
      <w:r w:rsidRPr="00174802">
        <w:rPr>
          <w:lang w:val="pt-PT"/>
        </w:rPr>
        <w:t>Irlanda</w:t>
      </w:r>
    </w:p>
    <w:p w14:paraId="437083B8" w14:textId="77777777" w:rsidR="002C4788" w:rsidRPr="00174802" w:rsidRDefault="002C4788" w:rsidP="002C4788">
      <w:pPr>
        <w:numPr>
          <w:ilvl w:val="12"/>
          <w:numId w:val="0"/>
        </w:numPr>
        <w:suppressAutoHyphens/>
        <w:rPr>
          <w:lang w:val="pt-PT"/>
        </w:rPr>
      </w:pPr>
    </w:p>
    <w:p w14:paraId="4E7A0388" w14:textId="77777777" w:rsidR="002C4788" w:rsidRPr="00174802" w:rsidRDefault="002C4788" w:rsidP="002C4788">
      <w:pPr>
        <w:suppressAutoHyphens/>
        <w:ind w:right="14"/>
        <w:rPr>
          <w:lang w:val="pt-PT"/>
        </w:rPr>
      </w:pPr>
      <w:r w:rsidRPr="00174802">
        <w:rPr>
          <w:lang w:val="pt-PT"/>
        </w:rPr>
        <w:t>Para quaisquer informações sobre este medicamento, queira contactar o representante local do Titular da Autorização de Introdução no Mercado:</w:t>
      </w:r>
    </w:p>
    <w:p w14:paraId="39E66281" w14:textId="77777777" w:rsidR="00BE022E" w:rsidRPr="00174802" w:rsidRDefault="00BE022E" w:rsidP="002C4788">
      <w:pPr>
        <w:suppressAutoHyphens/>
        <w:ind w:right="14"/>
        <w:rPr>
          <w:lang w:val="pt-PT"/>
        </w:rPr>
      </w:pPr>
    </w:p>
    <w:tbl>
      <w:tblPr>
        <w:tblW w:w="9326" w:type="dxa"/>
        <w:tblInd w:w="-4" w:type="dxa"/>
        <w:tblLayout w:type="fixed"/>
        <w:tblLook w:val="0000" w:firstRow="0" w:lastRow="0" w:firstColumn="0" w:lastColumn="0" w:noHBand="0" w:noVBand="0"/>
      </w:tblPr>
      <w:tblGrid>
        <w:gridCol w:w="4648"/>
        <w:gridCol w:w="4678"/>
      </w:tblGrid>
      <w:tr w:rsidR="00BE022E" w:rsidRPr="00EE70A4" w14:paraId="7B35DA10" w14:textId="77777777" w:rsidTr="00D74B14">
        <w:trPr>
          <w:cantSplit/>
        </w:trPr>
        <w:tc>
          <w:tcPr>
            <w:tcW w:w="4648" w:type="dxa"/>
          </w:tcPr>
          <w:p w14:paraId="565DD07E" w14:textId="77777777" w:rsidR="00BE022E" w:rsidRPr="009A64DE" w:rsidRDefault="00BE022E" w:rsidP="00D74B14">
            <w:pPr>
              <w:rPr>
                <w:lang w:val="fr-FR" w:eastAsia="zh-CN"/>
              </w:rPr>
            </w:pPr>
            <w:r w:rsidRPr="009A64DE">
              <w:rPr>
                <w:b/>
                <w:lang w:val="fr-FR" w:eastAsia="zh-CN"/>
              </w:rPr>
              <w:t>België/Belgique/Belgien</w:t>
            </w:r>
          </w:p>
          <w:p w14:paraId="6814659C" w14:textId="77777777" w:rsidR="00BE022E" w:rsidRPr="009A64DE" w:rsidRDefault="00BE022E" w:rsidP="00D74B14">
            <w:pPr>
              <w:rPr>
                <w:lang w:val="fr-FR" w:eastAsia="zh-CN"/>
              </w:rPr>
            </w:pPr>
            <w:r w:rsidRPr="009A64DE">
              <w:rPr>
                <w:lang w:val="fr-FR" w:eastAsia="zh-CN"/>
              </w:rPr>
              <w:t>LEO Pharma N.V./S.A</w:t>
            </w:r>
          </w:p>
          <w:p w14:paraId="718B0AD4" w14:textId="77777777" w:rsidR="00BE022E" w:rsidRPr="00174802" w:rsidRDefault="00BE022E" w:rsidP="00D74B14">
            <w:pPr>
              <w:rPr>
                <w:lang w:val="pt-PT" w:eastAsia="zh-CN"/>
              </w:rPr>
            </w:pPr>
            <w:r w:rsidRPr="00174802">
              <w:rPr>
                <w:lang w:val="pt-PT" w:eastAsia="zh-CN"/>
              </w:rPr>
              <w:t>Tél/Tel: +32 3 740 7868</w:t>
            </w:r>
          </w:p>
          <w:p w14:paraId="7E2B5C33" w14:textId="77777777" w:rsidR="00BE022E" w:rsidRPr="00174802" w:rsidRDefault="00BE022E" w:rsidP="00D74B14">
            <w:pPr>
              <w:rPr>
                <w:lang w:val="pt-PT" w:eastAsia="zh-CN"/>
              </w:rPr>
            </w:pPr>
          </w:p>
        </w:tc>
        <w:tc>
          <w:tcPr>
            <w:tcW w:w="4678" w:type="dxa"/>
          </w:tcPr>
          <w:p w14:paraId="607D1406" w14:textId="77777777" w:rsidR="00BE022E" w:rsidRPr="00174802" w:rsidRDefault="00BE022E" w:rsidP="00D74B14">
            <w:pPr>
              <w:rPr>
                <w:lang w:val="pt-PT" w:eastAsia="zh-CN"/>
              </w:rPr>
            </w:pPr>
            <w:r w:rsidRPr="00174802">
              <w:rPr>
                <w:b/>
                <w:lang w:val="pt-PT" w:eastAsia="zh-CN"/>
              </w:rPr>
              <w:t>Lietuva</w:t>
            </w:r>
          </w:p>
          <w:p w14:paraId="397621FE" w14:textId="5C6E48D9" w:rsidR="00E63935" w:rsidRPr="00174802" w:rsidRDefault="004E05FC" w:rsidP="00E63935">
            <w:pPr>
              <w:rPr>
                <w:lang w:val="pt-PT" w:eastAsia="zh-CN"/>
              </w:rPr>
            </w:pPr>
            <w:r>
              <w:rPr>
                <w:lang w:val="pt-PT" w:eastAsia="zh-CN"/>
              </w:rPr>
              <w:t>LEO Pharma A/S</w:t>
            </w:r>
          </w:p>
          <w:p w14:paraId="73F48C93" w14:textId="77777777" w:rsidR="00BE022E" w:rsidRDefault="00E63935" w:rsidP="00D74B14">
            <w:pPr>
              <w:rPr>
                <w:ins w:id="59" w:author="Author"/>
                <w:lang w:val="pt-PT" w:eastAsia="zh-CN"/>
              </w:rPr>
            </w:pPr>
            <w:r w:rsidRPr="00174802">
              <w:rPr>
                <w:lang w:val="pt-PT" w:eastAsia="zh-CN"/>
              </w:rPr>
              <w:t>Tel: +</w:t>
            </w:r>
            <w:r w:rsidR="004E05FC">
              <w:rPr>
                <w:lang w:val="pt-PT" w:eastAsia="zh-CN"/>
              </w:rPr>
              <w:t>45 44 94 58 88</w:t>
            </w:r>
          </w:p>
          <w:p w14:paraId="319DD637" w14:textId="77777777" w:rsidR="00F36086" w:rsidRDefault="00F36086" w:rsidP="00D74B14">
            <w:pPr>
              <w:rPr>
                <w:ins w:id="60" w:author="Author"/>
                <w:rFonts w:asciiTheme="majorBidi" w:hAnsiTheme="majorBidi" w:cstheme="majorBidi"/>
                <w:lang w:val="pt-PT"/>
              </w:rPr>
            </w:pPr>
            <w:ins w:id="61" w:author="Author">
              <w:r w:rsidRPr="00A7145B">
                <w:rPr>
                  <w:rFonts w:asciiTheme="majorBidi" w:hAnsiTheme="majorBidi" w:cstheme="majorBidi"/>
                  <w:lang w:val="pt-PT"/>
                </w:rPr>
                <w:t>Danija</w:t>
              </w:r>
            </w:ins>
          </w:p>
          <w:p w14:paraId="0402D1C3" w14:textId="59A8EC17" w:rsidR="00F36086" w:rsidRPr="00174802" w:rsidRDefault="00F36086" w:rsidP="00D74B14">
            <w:pPr>
              <w:rPr>
                <w:lang w:val="pt-PT" w:eastAsia="zh-CN"/>
              </w:rPr>
            </w:pPr>
          </w:p>
        </w:tc>
      </w:tr>
      <w:tr w:rsidR="00BE022E" w:rsidRPr="00174802" w14:paraId="134285FC" w14:textId="77777777" w:rsidTr="00D74B14">
        <w:trPr>
          <w:cantSplit/>
        </w:trPr>
        <w:tc>
          <w:tcPr>
            <w:tcW w:w="4648" w:type="dxa"/>
          </w:tcPr>
          <w:p w14:paraId="5BFB88CE" w14:textId="77777777" w:rsidR="00BE022E" w:rsidRPr="00174802" w:rsidRDefault="00BE022E" w:rsidP="00D74B14">
            <w:pPr>
              <w:rPr>
                <w:b/>
                <w:bCs/>
                <w:lang w:val="pt-PT" w:eastAsia="en-GB"/>
              </w:rPr>
            </w:pPr>
            <w:r w:rsidRPr="00174802">
              <w:rPr>
                <w:b/>
                <w:bCs/>
                <w:lang w:val="pt-PT" w:eastAsia="en-GB"/>
              </w:rPr>
              <w:t>България</w:t>
            </w:r>
          </w:p>
          <w:p w14:paraId="5BBC1D60" w14:textId="70259A2F" w:rsidR="00BE022E" w:rsidRPr="00174802" w:rsidRDefault="004E05FC" w:rsidP="00D74B14">
            <w:pPr>
              <w:rPr>
                <w:lang w:val="pt-PT" w:eastAsia="zh-CN"/>
              </w:rPr>
            </w:pPr>
            <w:r>
              <w:rPr>
                <w:lang w:val="pt-PT" w:eastAsia="zh-CN"/>
              </w:rPr>
              <w:t>LEO Pharma A/S</w:t>
            </w:r>
          </w:p>
          <w:p w14:paraId="5ABFE435" w14:textId="6D98E8BE" w:rsidR="00BE022E" w:rsidRPr="00174802" w:rsidRDefault="00BE022E" w:rsidP="00D74B14">
            <w:pPr>
              <w:rPr>
                <w:lang w:val="pt-PT" w:eastAsia="zh-CN"/>
              </w:rPr>
            </w:pPr>
            <w:r w:rsidRPr="00174802">
              <w:rPr>
                <w:lang w:val="pt-PT" w:eastAsia="zh-CN"/>
              </w:rPr>
              <w:t>Teл.: +</w:t>
            </w:r>
            <w:r w:rsidR="004E05FC">
              <w:rPr>
                <w:lang w:val="pt-PT" w:eastAsia="zh-CN"/>
              </w:rPr>
              <w:t>45 44 94 58 88</w:t>
            </w:r>
          </w:p>
          <w:p w14:paraId="4A9EAB97" w14:textId="77777777" w:rsidR="00BE022E" w:rsidRDefault="00F36086" w:rsidP="00D74B14">
            <w:pPr>
              <w:ind w:right="34"/>
              <w:rPr>
                <w:ins w:id="62" w:author="Author"/>
                <w:lang w:val="pt-PT"/>
              </w:rPr>
            </w:pPr>
            <w:ins w:id="63" w:author="Author">
              <w:r w:rsidRPr="00771895">
                <w:rPr>
                  <w:lang w:val="pt-PT"/>
                </w:rPr>
                <w:t>Дания</w:t>
              </w:r>
            </w:ins>
          </w:p>
          <w:p w14:paraId="0EA2BA85" w14:textId="56405973" w:rsidR="00F36086" w:rsidRPr="00174802" w:rsidRDefault="00F36086" w:rsidP="00D74B14">
            <w:pPr>
              <w:ind w:right="34"/>
              <w:rPr>
                <w:highlight w:val="yellow"/>
                <w:lang w:val="pt-PT" w:eastAsia="zh-CN"/>
              </w:rPr>
            </w:pPr>
          </w:p>
        </w:tc>
        <w:tc>
          <w:tcPr>
            <w:tcW w:w="4678" w:type="dxa"/>
          </w:tcPr>
          <w:p w14:paraId="13DA3E0F" w14:textId="77777777" w:rsidR="00BE022E" w:rsidRPr="00174802" w:rsidRDefault="00BE022E" w:rsidP="00D74B14">
            <w:pPr>
              <w:rPr>
                <w:lang w:val="pt-PT" w:eastAsia="zh-CN"/>
              </w:rPr>
            </w:pPr>
            <w:r w:rsidRPr="00174802">
              <w:rPr>
                <w:b/>
                <w:lang w:val="pt-PT" w:eastAsia="zh-CN"/>
              </w:rPr>
              <w:t>Luxembourg/Luxemburg</w:t>
            </w:r>
          </w:p>
          <w:p w14:paraId="368B92B4" w14:textId="77777777" w:rsidR="00BE022E" w:rsidRPr="00174802" w:rsidRDefault="00BE022E" w:rsidP="00D74B14">
            <w:pPr>
              <w:rPr>
                <w:lang w:val="pt-PT" w:eastAsia="zh-CN"/>
              </w:rPr>
            </w:pPr>
            <w:r w:rsidRPr="00174802">
              <w:rPr>
                <w:lang w:val="pt-PT" w:eastAsia="zh-CN"/>
              </w:rPr>
              <w:t>LEO Pharma N.V./S.A</w:t>
            </w:r>
          </w:p>
          <w:p w14:paraId="2387C149" w14:textId="77777777" w:rsidR="00BE022E" w:rsidRPr="00174802" w:rsidRDefault="00BE022E" w:rsidP="00D74B14">
            <w:pPr>
              <w:rPr>
                <w:lang w:val="pt-PT" w:eastAsia="zh-CN"/>
              </w:rPr>
            </w:pPr>
            <w:r w:rsidRPr="00174802">
              <w:rPr>
                <w:lang w:val="pt-PT" w:eastAsia="zh-CN"/>
              </w:rPr>
              <w:t>Tél/Tel: +32 3 740 7868</w:t>
            </w:r>
          </w:p>
          <w:p w14:paraId="2A0EC258" w14:textId="77777777" w:rsidR="00BE022E" w:rsidRPr="00174802" w:rsidRDefault="00BE022E" w:rsidP="00D74B14">
            <w:pPr>
              <w:rPr>
                <w:lang w:val="pt-PT" w:eastAsia="zh-CN"/>
              </w:rPr>
            </w:pPr>
          </w:p>
        </w:tc>
      </w:tr>
      <w:tr w:rsidR="00BE022E" w:rsidRPr="00174802" w14:paraId="7E7685C0" w14:textId="77777777" w:rsidTr="00D74B14">
        <w:trPr>
          <w:cantSplit/>
        </w:trPr>
        <w:tc>
          <w:tcPr>
            <w:tcW w:w="4648" w:type="dxa"/>
          </w:tcPr>
          <w:p w14:paraId="7A1ACA1E" w14:textId="77777777" w:rsidR="00BE022E" w:rsidRPr="00EE70A4" w:rsidRDefault="00BE022E" w:rsidP="00D74B14">
            <w:pPr>
              <w:rPr>
                <w:lang w:val="pt-PT" w:eastAsia="zh-CN"/>
              </w:rPr>
            </w:pPr>
            <w:r w:rsidRPr="00EE70A4">
              <w:rPr>
                <w:b/>
                <w:lang w:val="pt-PT" w:eastAsia="zh-CN"/>
              </w:rPr>
              <w:t>Česká republika</w:t>
            </w:r>
          </w:p>
          <w:p w14:paraId="70C8DC3A" w14:textId="77777777" w:rsidR="00BE022E" w:rsidRPr="00EE70A4" w:rsidRDefault="00BE022E" w:rsidP="00D74B14">
            <w:pPr>
              <w:rPr>
                <w:lang w:val="pt-PT" w:eastAsia="zh-CN"/>
              </w:rPr>
            </w:pPr>
            <w:r w:rsidRPr="00EE70A4">
              <w:rPr>
                <w:lang w:val="pt-PT" w:eastAsia="zh-CN"/>
              </w:rPr>
              <w:t>LEO Pharma s.r.o.</w:t>
            </w:r>
          </w:p>
          <w:p w14:paraId="64B59CAC" w14:textId="1E25C1FA" w:rsidR="00BE022E" w:rsidRPr="00174802" w:rsidRDefault="00BE022E" w:rsidP="00D74B14">
            <w:pPr>
              <w:rPr>
                <w:lang w:val="pt-PT" w:eastAsia="zh-CN"/>
              </w:rPr>
            </w:pPr>
            <w:r w:rsidRPr="00174802">
              <w:rPr>
                <w:lang w:val="pt-PT" w:eastAsia="zh-CN"/>
              </w:rPr>
              <w:t xml:space="preserve">Tel: +420 </w:t>
            </w:r>
            <w:r w:rsidR="004E05FC">
              <w:rPr>
                <w:lang w:val="pt-PT" w:eastAsia="zh-CN"/>
              </w:rPr>
              <w:t>734 575 982</w:t>
            </w:r>
            <w:r w:rsidRPr="00174802" w:rsidDel="00D61731">
              <w:rPr>
                <w:lang w:val="pt-PT" w:eastAsia="zh-CN"/>
              </w:rPr>
              <w:t xml:space="preserve"> </w:t>
            </w:r>
          </w:p>
          <w:p w14:paraId="26485937" w14:textId="77777777" w:rsidR="00BE022E" w:rsidRPr="00174802" w:rsidRDefault="00BE022E" w:rsidP="00D74B14">
            <w:pPr>
              <w:rPr>
                <w:b/>
                <w:lang w:val="pt-PT" w:eastAsia="zh-CN"/>
              </w:rPr>
            </w:pPr>
          </w:p>
        </w:tc>
        <w:tc>
          <w:tcPr>
            <w:tcW w:w="4678" w:type="dxa"/>
          </w:tcPr>
          <w:p w14:paraId="40934795" w14:textId="77777777" w:rsidR="00BE022E" w:rsidRPr="00174802" w:rsidRDefault="00BE022E" w:rsidP="00D74B14">
            <w:pPr>
              <w:spacing w:line="260" w:lineRule="atLeast"/>
              <w:rPr>
                <w:b/>
                <w:lang w:val="pt-PT" w:eastAsia="zh-CN"/>
              </w:rPr>
            </w:pPr>
            <w:r w:rsidRPr="00174802">
              <w:rPr>
                <w:b/>
                <w:lang w:val="pt-PT" w:eastAsia="zh-CN"/>
              </w:rPr>
              <w:t>Magyarország</w:t>
            </w:r>
          </w:p>
          <w:p w14:paraId="6D2DE63C" w14:textId="566934E9" w:rsidR="00BE022E" w:rsidRPr="00174802" w:rsidRDefault="00BE022E" w:rsidP="00D74B14">
            <w:pPr>
              <w:rPr>
                <w:lang w:val="pt-PT" w:eastAsia="zh-CN"/>
              </w:rPr>
            </w:pPr>
            <w:r w:rsidRPr="00174802">
              <w:rPr>
                <w:lang w:val="pt-PT" w:eastAsia="zh-CN"/>
              </w:rPr>
              <w:t xml:space="preserve">LEO Pharma </w:t>
            </w:r>
            <w:r w:rsidR="004E05FC">
              <w:rPr>
                <w:lang w:val="pt-PT" w:eastAsia="zh-CN"/>
              </w:rPr>
              <w:t>A/S</w:t>
            </w:r>
          </w:p>
          <w:p w14:paraId="14E6741A" w14:textId="298F5E87" w:rsidR="00BE022E" w:rsidRPr="00174802" w:rsidRDefault="00BE022E" w:rsidP="00D74B14">
            <w:pPr>
              <w:rPr>
                <w:lang w:val="pt-PT" w:eastAsia="zh-CN"/>
              </w:rPr>
            </w:pPr>
            <w:r w:rsidRPr="00174802">
              <w:rPr>
                <w:lang w:val="pt-PT" w:eastAsia="zh-CN"/>
              </w:rPr>
              <w:t>Tel: +</w:t>
            </w:r>
            <w:r w:rsidR="004E05FC">
              <w:rPr>
                <w:lang w:val="pt-PT" w:eastAsia="zh-CN"/>
              </w:rPr>
              <w:t>45 44 94 58 88</w:t>
            </w:r>
          </w:p>
          <w:p w14:paraId="6B83F625" w14:textId="77777777" w:rsidR="00BE022E" w:rsidRDefault="00F36086" w:rsidP="00D74B14">
            <w:pPr>
              <w:spacing w:line="260" w:lineRule="atLeast"/>
              <w:rPr>
                <w:ins w:id="64" w:author="Author"/>
                <w:lang w:val="hu-HU"/>
              </w:rPr>
            </w:pPr>
            <w:ins w:id="65" w:author="Author">
              <w:r w:rsidRPr="00570E05">
                <w:rPr>
                  <w:lang w:val="hu-HU"/>
                </w:rPr>
                <w:t>Dánia</w:t>
              </w:r>
            </w:ins>
          </w:p>
          <w:p w14:paraId="6800B6ED" w14:textId="4C5E0276" w:rsidR="00F36086" w:rsidRPr="00174802" w:rsidRDefault="00F36086" w:rsidP="00D74B14">
            <w:pPr>
              <w:spacing w:line="260" w:lineRule="atLeast"/>
              <w:rPr>
                <w:b/>
                <w:lang w:val="pt-PT" w:eastAsia="zh-CN"/>
              </w:rPr>
            </w:pPr>
          </w:p>
        </w:tc>
      </w:tr>
      <w:tr w:rsidR="00BE022E" w:rsidRPr="00F11B7E" w14:paraId="0B7BDE50" w14:textId="77777777" w:rsidTr="00D74B14">
        <w:trPr>
          <w:cantSplit/>
        </w:trPr>
        <w:tc>
          <w:tcPr>
            <w:tcW w:w="4648" w:type="dxa"/>
          </w:tcPr>
          <w:p w14:paraId="23F606EB" w14:textId="77777777" w:rsidR="00BE022E" w:rsidRPr="00EE70A4" w:rsidRDefault="00BE022E" w:rsidP="00D74B14">
            <w:pPr>
              <w:rPr>
                <w:lang w:val="da-DK" w:eastAsia="zh-CN"/>
              </w:rPr>
            </w:pPr>
            <w:r w:rsidRPr="00EE70A4">
              <w:rPr>
                <w:b/>
                <w:lang w:val="da-DK" w:eastAsia="zh-CN"/>
              </w:rPr>
              <w:t>Danmark</w:t>
            </w:r>
          </w:p>
          <w:p w14:paraId="30743C10" w14:textId="77777777" w:rsidR="00BE022E" w:rsidRPr="00EE70A4" w:rsidRDefault="00BE022E" w:rsidP="00D74B14">
            <w:pPr>
              <w:rPr>
                <w:lang w:val="da-DK" w:eastAsia="zh-CN"/>
              </w:rPr>
            </w:pPr>
            <w:r w:rsidRPr="00EE70A4">
              <w:rPr>
                <w:lang w:val="da-DK" w:eastAsia="zh-CN"/>
              </w:rPr>
              <w:t>LEO Pharma AB</w:t>
            </w:r>
          </w:p>
          <w:p w14:paraId="763111B8" w14:textId="77777777" w:rsidR="00BE022E" w:rsidRPr="00EE70A4" w:rsidRDefault="00BE022E" w:rsidP="00D74B14">
            <w:pPr>
              <w:rPr>
                <w:lang w:val="da-DK" w:eastAsia="zh-CN"/>
              </w:rPr>
            </w:pPr>
            <w:r w:rsidRPr="00EE70A4">
              <w:rPr>
                <w:lang w:val="da-DK" w:eastAsia="zh-CN"/>
              </w:rPr>
              <w:t>Tlf: +45 70 22 49 11</w:t>
            </w:r>
            <w:r w:rsidRPr="00EE70A4" w:rsidDel="00D61731">
              <w:rPr>
                <w:lang w:val="da-DK" w:eastAsia="zh-CN"/>
              </w:rPr>
              <w:t xml:space="preserve"> </w:t>
            </w:r>
          </w:p>
          <w:p w14:paraId="5381ACDD" w14:textId="77777777" w:rsidR="00BE022E" w:rsidRPr="00EE70A4" w:rsidRDefault="00BE022E" w:rsidP="00D74B14">
            <w:pPr>
              <w:rPr>
                <w:highlight w:val="yellow"/>
                <w:lang w:val="da-DK" w:eastAsia="zh-CN"/>
              </w:rPr>
            </w:pPr>
          </w:p>
        </w:tc>
        <w:tc>
          <w:tcPr>
            <w:tcW w:w="4678" w:type="dxa"/>
          </w:tcPr>
          <w:p w14:paraId="30D17F37" w14:textId="77777777" w:rsidR="00BE022E" w:rsidRPr="00C21BDB" w:rsidRDefault="00BE022E" w:rsidP="00D74B14">
            <w:pPr>
              <w:rPr>
                <w:b/>
                <w:lang w:val="fi-FI" w:eastAsia="zh-CN"/>
              </w:rPr>
            </w:pPr>
            <w:r w:rsidRPr="00C21BDB">
              <w:rPr>
                <w:b/>
                <w:lang w:val="fi-FI" w:eastAsia="zh-CN"/>
              </w:rPr>
              <w:t>Malta</w:t>
            </w:r>
          </w:p>
          <w:p w14:paraId="700A2E27" w14:textId="7C2A1830" w:rsidR="0008605E" w:rsidRPr="00C21BDB" w:rsidRDefault="004E05FC" w:rsidP="0008605E">
            <w:pPr>
              <w:rPr>
                <w:lang w:val="fi-FI" w:eastAsia="zh-CN"/>
              </w:rPr>
            </w:pPr>
            <w:r>
              <w:rPr>
                <w:lang w:val="fi-FI" w:eastAsia="zh-CN"/>
              </w:rPr>
              <w:t>LEO Pharma A/S</w:t>
            </w:r>
          </w:p>
          <w:p w14:paraId="78F7835D" w14:textId="77777777" w:rsidR="00BE022E" w:rsidRDefault="0008605E" w:rsidP="00D74B14">
            <w:pPr>
              <w:rPr>
                <w:ins w:id="66" w:author="Author"/>
                <w:lang w:val="fi-FI" w:eastAsia="zh-CN"/>
              </w:rPr>
            </w:pPr>
            <w:r w:rsidRPr="00C21BDB">
              <w:rPr>
                <w:lang w:val="fi-FI" w:eastAsia="zh-CN"/>
              </w:rPr>
              <w:t>Tel: +</w:t>
            </w:r>
            <w:r w:rsidR="004E05FC">
              <w:rPr>
                <w:lang w:val="fi-FI" w:eastAsia="zh-CN"/>
              </w:rPr>
              <w:t>45 44 94 58 88</w:t>
            </w:r>
            <w:r w:rsidRPr="00C21BDB" w:rsidDel="0008605E">
              <w:rPr>
                <w:lang w:val="fi-FI" w:eastAsia="zh-CN"/>
              </w:rPr>
              <w:t xml:space="preserve"> </w:t>
            </w:r>
          </w:p>
          <w:p w14:paraId="576613DA" w14:textId="77777777" w:rsidR="00F36086" w:rsidRPr="00296D5D" w:rsidRDefault="00F36086" w:rsidP="00F36086">
            <w:pPr>
              <w:rPr>
                <w:ins w:id="67" w:author="Author"/>
                <w:lang w:val="pt-PT"/>
              </w:rPr>
            </w:pPr>
            <w:ins w:id="68" w:author="Author">
              <w:r w:rsidRPr="00172412">
                <w:rPr>
                  <w:lang w:val="pt-PT"/>
                </w:rPr>
                <w:t>Id-Danimarka</w:t>
              </w:r>
            </w:ins>
          </w:p>
          <w:p w14:paraId="519991D1" w14:textId="75EEDDA6" w:rsidR="00F36086" w:rsidRPr="00C21BDB" w:rsidRDefault="00F36086" w:rsidP="00D74B14">
            <w:pPr>
              <w:rPr>
                <w:highlight w:val="yellow"/>
                <w:lang w:val="fi-FI" w:eastAsia="zh-CN"/>
              </w:rPr>
            </w:pPr>
          </w:p>
        </w:tc>
      </w:tr>
      <w:tr w:rsidR="00BE022E" w:rsidRPr="00174802" w14:paraId="2587119A" w14:textId="77777777" w:rsidTr="00D74B14">
        <w:trPr>
          <w:cantSplit/>
        </w:trPr>
        <w:tc>
          <w:tcPr>
            <w:tcW w:w="4648" w:type="dxa"/>
          </w:tcPr>
          <w:p w14:paraId="2A0C5F4E" w14:textId="77777777" w:rsidR="00BE022E" w:rsidRPr="009A64DE" w:rsidRDefault="00BE022E" w:rsidP="00D74B14">
            <w:pPr>
              <w:rPr>
                <w:lang w:val="de-DE" w:eastAsia="zh-CN"/>
              </w:rPr>
            </w:pPr>
            <w:r w:rsidRPr="009A64DE">
              <w:rPr>
                <w:b/>
                <w:lang w:val="de-DE" w:eastAsia="zh-CN"/>
              </w:rPr>
              <w:t>Deutschland</w:t>
            </w:r>
          </w:p>
          <w:p w14:paraId="37B10EAD" w14:textId="77777777" w:rsidR="00BE022E" w:rsidRPr="009A64DE" w:rsidRDefault="00BE022E" w:rsidP="00D74B14">
            <w:pPr>
              <w:rPr>
                <w:lang w:val="de-DE" w:eastAsia="zh-CN"/>
              </w:rPr>
            </w:pPr>
            <w:r w:rsidRPr="009A64DE">
              <w:rPr>
                <w:lang w:val="de-DE" w:eastAsia="zh-CN"/>
              </w:rPr>
              <w:t>LEO Pharma GmbH</w:t>
            </w:r>
          </w:p>
          <w:p w14:paraId="1E8CC66F" w14:textId="77777777" w:rsidR="00BE022E" w:rsidRPr="009A64DE" w:rsidRDefault="00BE022E" w:rsidP="00D74B14">
            <w:pPr>
              <w:rPr>
                <w:lang w:val="de-DE" w:eastAsia="zh-CN"/>
              </w:rPr>
            </w:pPr>
            <w:r w:rsidRPr="009A64DE">
              <w:rPr>
                <w:lang w:val="de-DE" w:eastAsia="zh-CN"/>
              </w:rPr>
              <w:t>Tel: +49 6102 2010</w:t>
            </w:r>
          </w:p>
          <w:p w14:paraId="19A56406" w14:textId="77777777" w:rsidR="00BE022E" w:rsidRPr="009A64DE" w:rsidRDefault="00BE022E" w:rsidP="00D74B14">
            <w:pPr>
              <w:rPr>
                <w:lang w:val="de-DE" w:eastAsia="zh-CN"/>
              </w:rPr>
            </w:pPr>
          </w:p>
        </w:tc>
        <w:tc>
          <w:tcPr>
            <w:tcW w:w="4678" w:type="dxa"/>
          </w:tcPr>
          <w:p w14:paraId="78FAE988" w14:textId="77777777" w:rsidR="00BE022E" w:rsidRPr="009A64DE" w:rsidRDefault="00BE022E" w:rsidP="00D74B14">
            <w:pPr>
              <w:rPr>
                <w:lang w:val="de-DE" w:eastAsia="zh-CN"/>
              </w:rPr>
            </w:pPr>
            <w:r w:rsidRPr="009A64DE">
              <w:rPr>
                <w:b/>
                <w:lang w:val="de-DE" w:eastAsia="zh-CN"/>
              </w:rPr>
              <w:t>Nederland</w:t>
            </w:r>
          </w:p>
          <w:p w14:paraId="4CDDFED1" w14:textId="77777777" w:rsidR="00BE022E" w:rsidRPr="009A64DE" w:rsidRDefault="00BE022E" w:rsidP="00D74B14">
            <w:pPr>
              <w:rPr>
                <w:lang w:val="de-DE" w:eastAsia="zh-CN"/>
              </w:rPr>
            </w:pPr>
            <w:r w:rsidRPr="009A64DE">
              <w:rPr>
                <w:lang w:val="de-DE" w:eastAsia="zh-CN"/>
              </w:rPr>
              <w:t xml:space="preserve">LEO Pharma B.V.  </w:t>
            </w:r>
          </w:p>
          <w:p w14:paraId="7B856DDD" w14:textId="77777777" w:rsidR="00BE022E" w:rsidRPr="00174802" w:rsidRDefault="00BE022E" w:rsidP="00D74B14">
            <w:pPr>
              <w:rPr>
                <w:lang w:val="pt-PT" w:eastAsia="zh-CN"/>
              </w:rPr>
            </w:pPr>
            <w:r w:rsidRPr="00174802">
              <w:rPr>
                <w:lang w:val="pt-PT" w:eastAsia="zh-CN"/>
              </w:rPr>
              <w:t>Tel: +31 205104141</w:t>
            </w:r>
          </w:p>
          <w:p w14:paraId="48D4C49A" w14:textId="77777777" w:rsidR="00BE022E" w:rsidRPr="00174802" w:rsidRDefault="00BE022E" w:rsidP="00D74B14">
            <w:pPr>
              <w:rPr>
                <w:lang w:val="pt-PT" w:eastAsia="zh-CN"/>
              </w:rPr>
            </w:pPr>
          </w:p>
        </w:tc>
      </w:tr>
      <w:tr w:rsidR="00BE022E" w:rsidRPr="00EE70A4" w14:paraId="162F9EAD" w14:textId="77777777" w:rsidTr="00D74B14">
        <w:trPr>
          <w:cantSplit/>
        </w:trPr>
        <w:tc>
          <w:tcPr>
            <w:tcW w:w="4648" w:type="dxa"/>
          </w:tcPr>
          <w:p w14:paraId="49BB09A0" w14:textId="77777777" w:rsidR="00BE022E" w:rsidRPr="00174802" w:rsidRDefault="00BE022E" w:rsidP="00D74B14">
            <w:pPr>
              <w:rPr>
                <w:lang w:val="pt-PT" w:eastAsia="zh-CN"/>
              </w:rPr>
            </w:pPr>
            <w:r w:rsidRPr="00174802">
              <w:rPr>
                <w:b/>
                <w:bCs/>
                <w:lang w:val="pt-PT" w:eastAsia="zh-CN"/>
              </w:rPr>
              <w:t>Eesti</w:t>
            </w:r>
            <w:r w:rsidRPr="00174802">
              <w:rPr>
                <w:lang w:val="pt-PT" w:eastAsia="zh-CN"/>
              </w:rPr>
              <w:t xml:space="preserve"> </w:t>
            </w:r>
          </w:p>
          <w:p w14:paraId="276D204F" w14:textId="67BA1F04" w:rsidR="00E63935" w:rsidRPr="00174802" w:rsidRDefault="004E05FC" w:rsidP="00E63935">
            <w:pPr>
              <w:rPr>
                <w:lang w:val="pt-PT" w:eastAsia="zh-CN"/>
              </w:rPr>
            </w:pPr>
            <w:r>
              <w:rPr>
                <w:lang w:val="pt-PT" w:eastAsia="zh-CN"/>
              </w:rPr>
              <w:t>LEO Pharma A/S</w:t>
            </w:r>
          </w:p>
          <w:p w14:paraId="79B5B729" w14:textId="77777777" w:rsidR="00BE022E" w:rsidRDefault="00E63935" w:rsidP="00D74B14">
            <w:pPr>
              <w:rPr>
                <w:ins w:id="69" w:author="Author"/>
                <w:lang w:val="pt-PT" w:eastAsia="zh-CN"/>
              </w:rPr>
            </w:pPr>
            <w:r w:rsidRPr="00174802">
              <w:rPr>
                <w:lang w:val="pt-PT" w:eastAsia="zh-CN"/>
              </w:rPr>
              <w:t>Tel: +</w:t>
            </w:r>
            <w:r w:rsidR="004E05FC">
              <w:rPr>
                <w:lang w:val="pt-PT" w:eastAsia="zh-CN"/>
              </w:rPr>
              <w:t>45 44 94 58 88</w:t>
            </w:r>
          </w:p>
          <w:p w14:paraId="730D64B9" w14:textId="77777777" w:rsidR="00F36086" w:rsidRDefault="00F36086" w:rsidP="00D74B14">
            <w:pPr>
              <w:rPr>
                <w:ins w:id="70" w:author="Author"/>
                <w:lang w:val="pt-PT"/>
              </w:rPr>
            </w:pPr>
            <w:ins w:id="71" w:author="Author">
              <w:r w:rsidRPr="000574CD">
                <w:rPr>
                  <w:lang w:val="pt-PT"/>
                </w:rPr>
                <w:t>Taani</w:t>
              </w:r>
            </w:ins>
          </w:p>
          <w:p w14:paraId="207D40BB" w14:textId="6C9BF3FA" w:rsidR="00F36086" w:rsidRPr="00174802" w:rsidRDefault="00F36086" w:rsidP="00D74B14">
            <w:pPr>
              <w:rPr>
                <w:lang w:val="pt-PT" w:eastAsia="zh-CN"/>
              </w:rPr>
            </w:pPr>
          </w:p>
        </w:tc>
        <w:tc>
          <w:tcPr>
            <w:tcW w:w="4678" w:type="dxa"/>
          </w:tcPr>
          <w:p w14:paraId="00290B19" w14:textId="77777777" w:rsidR="00BE022E" w:rsidRPr="00174802" w:rsidRDefault="00BE022E" w:rsidP="00D74B14">
            <w:pPr>
              <w:rPr>
                <w:lang w:val="pt-PT" w:eastAsia="zh-CN"/>
              </w:rPr>
            </w:pPr>
            <w:r w:rsidRPr="00174802">
              <w:rPr>
                <w:b/>
                <w:lang w:val="pt-PT" w:eastAsia="zh-CN"/>
              </w:rPr>
              <w:t>Norge</w:t>
            </w:r>
          </w:p>
          <w:p w14:paraId="419B644C" w14:textId="77777777" w:rsidR="00BE022E" w:rsidRPr="00174802" w:rsidRDefault="00BE022E" w:rsidP="00D74B14">
            <w:pPr>
              <w:rPr>
                <w:lang w:val="pt-PT" w:eastAsia="zh-CN"/>
              </w:rPr>
            </w:pPr>
            <w:r w:rsidRPr="00174802">
              <w:rPr>
                <w:lang w:val="pt-PT" w:eastAsia="zh-CN"/>
              </w:rPr>
              <w:t>LEO Pharma AS</w:t>
            </w:r>
          </w:p>
          <w:p w14:paraId="01638384" w14:textId="77777777" w:rsidR="00BE022E" w:rsidRPr="00174802" w:rsidRDefault="00BE022E" w:rsidP="00D74B14">
            <w:pPr>
              <w:rPr>
                <w:lang w:val="pt-PT" w:eastAsia="zh-CN"/>
              </w:rPr>
            </w:pPr>
            <w:r w:rsidRPr="00174802">
              <w:rPr>
                <w:lang w:val="pt-PT" w:eastAsia="zh-CN"/>
              </w:rPr>
              <w:t>Tlf: +47 22514900</w:t>
            </w:r>
          </w:p>
          <w:p w14:paraId="61B920E3" w14:textId="77777777" w:rsidR="00BE022E" w:rsidRPr="00174802" w:rsidRDefault="00BE022E" w:rsidP="00D74B14">
            <w:pPr>
              <w:rPr>
                <w:lang w:val="pt-PT" w:eastAsia="zh-CN"/>
              </w:rPr>
            </w:pPr>
          </w:p>
        </w:tc>
      </w:tr>
      <w:tr w:rsidR="00BE022E" w:rsidRPr="00C21BDB" w14:paraId="4E95B535" w14:textId="77777777" w:rsidTr="00D74B14">
        <w:trPr>
          <w:cantSplit/>
        </w:trPr>
        <w:tc>
          <w:tcPr>
            <w:tcW w:w="4648" w:type="dxa"/>
          </w:tcPr>
          <w:p w14:paraId="3BE71B9B" w14:textId="77777777" w:rsidR="00BE022E" w:rsidRPr="00C21BDB" w:rsidRDefault="00BE022E" w:rsidP="00D74B14">
            <w:pPr>
              <w:rPr>
                <w:lang w:val="pt-PT" w:eastAsia="zh-CN"/>
              </w:rPr>
            </w:pPr>
            <w:r w:rsidRPr="00174802">
              <w:rPr>
                <w:b/>
                <w:lang w:val="pt-PT" w:eastAsia="zh-CN"/>
              </w:rPr>
              <w:t>Ελλάδα</w:t>
            </w:r>
          </w:p>
          <w:p w14:paraId="2C1ACB19" w14:textId="77777777" w:rsidR="00BE022E" w:rsidRPr="00C21BDB" w:rsidRDefault="00BE022E" w:rsidP="00D74B14">
            <w:pPr>
              <w:rPr>
                <w:lang w:val="pt-PT" w:eastAsia="zh-CN"/>
              </w:rPr>
            </w:pPr>
            <w:r w:rsidRPr="00C21BDB">
              <w:rPr>
                <w:lang w:val="pt-PT" w:eastAsia="zh-CN"/>
              </w:rPr>
              <w:t>LEO Pharmaceutical Hellas S.A.</w:t>
            </w:r>
          </w:p>
          <w:p w14:paraId="1AEE43FE" w14:textId="77777777" w:rsidR="00BE022E" w:rsidRPr="00174802" w:rsidRDefault="00BE022E" w:rsidP="00D74B14">
            <w:pPr>
              <w:rPr>
                <w:lang w:val="pt-PT" w:eastAsia="zh-CN"/>
              </w:rPr>
            </w:pPr>
            <w:r w:rsidRPr="00174802">
              <w:rPr>
                <w:lang w:val="pt-PT" w:eastAsia="zh-CN"/>
              </w:rPr>
              <w:t>Τηλ: +30 210 68 34322</w:t>
            </w:r>
          </w:p>
          <w:p w14:paraId="41B32CCF" w14:textId="77777777" w:rsidR="00BE022E" w:rsidRPr="00174802" w:rsidRDefault="00BE022E" w:rsidP="00D74B14">
            <w:pPr>
              <w:rPr>
                <w:lang w:val="pt-PT" w:eastAsia="zh-CN"/>
              </w:rPr>
            </w:pPr>
          </w:p>
        </w:tc>
        <w:tc>
          <w:tcPr>
            <w:tcW w:w="4678" w:type="dxa"/>
          </w:tcPr>
          <w:p w14:paraId="11CACA42" w14:textId="77777777" w:rsidR="00BE022E" w:rsidRPr="009A64DE" w:rsidRDefault="00BE022E" w:rsidP="00D74B14">
            <w:pPr>
              <w:rPr>
                <w:lang w:val="de-DE" w:eastAsia="zh-CN"/>
              </w:rPr>
            </w:pPr>
            <w:r w:rsidRPr="009A64DE">
              <w:rPr>
                <w:b/>
                <w:lang w:val="de-DE" w:eastAsia="zh-CN"/>
              </w:rPr>
              <w:t>Österreich</w:t>
            </w:r>
          </w:p>
          <w:p w14:paraId="2BBDFD46" w14:textId="77777777" w:rsidR="00BE022E" w:rsidRPr="009A64DE" w:rsidRDefault="00BE022E" w:rsidP="00D74B14">
            <w:pPr>
              <w:rPr>
                <w:lang w:val="de-DE" w:eastAsia="zh-CN"/>
              </w:rPr>
            </w:pPr>
            <w:r w:rsidRPr="009A64DE">
              <w:rPr>
                <w:lang w:val="de-DE" w:eastAsia="zh-CN"/>
              </w:rPr>
              <w:t>LEO Pharma GmbH</w:t>
            </w:r>
          </w:p>
          <w:p w14:paraId="32AA4238" w14:textId="77777777" w:rsidR="00BE022E" w:rsidRPr="009A64DE" w:rsidRDefault="00BE022E" w:rsidP="00D74B14">
            <w:pPr>
              <w:rPr>
                <w:lang w:val="de-DE" w:eastAsia="zh-CN"/>
              </w:rPr>
            </w:pPr>
            <w:r w:rsidRPr="009A64DE">
              <w:rPr>
                <w:lang w:val="de-DE" w:eastAsia="zh-CN"/>
              </w:rPr>
              <w:t>Tel: +43 1 503 6979</w:t>
            </w:r>
          </w:p>
          <w:p w14:paraId="48BB2560" w14:textId="77777777" w:rsidR="00BE022E" w:rsidRPr="009A64DE" w:rsidRDefault="00BE022E" w:rsidP="00D74B14">
            <w:pPr>
              <w:rPr>
                <w:lang w:val="de-DE" w:eastAsia="zh-CN"/>
              </w:rPr>
            </w:pPr>
          </w:p>
        </w:tc>
      </w:tr>
      <w:tr w:rsidR="00BE022E" w:rsidRPr="00174802" w14:paraId="6D51AEA5" w14:textId="77777777" w:rsidTr="00D74B14">
        <w:trPr>
          <w:cantSplit/>
        </w:trPr>
        <w:tc>
          <w:tcPr>
            <w:tcW w:w="4648" w:type="dxa"/>
          </w:tcPr>
          <w:p w14:paraId="60558A38" w14:textId="77777777" w:rsidR="00BE022E" w:rsidRPr="009A64DE" w:rsidRDefault="00BE022E" w:rsidP="00D74B14">
            <w:pPr>
              <w:rPr>
                <w:b/>
                <w:lang w:val="es-ES" w:eastAsia="zh-CN"/>
              </w:rPr>
            </w:pPr>
            <w:r w:rsidRPr="009A64DE">
              <w:rPr>
                <w:b/>
                <w:lang w:val="es-ES" w:eastAsia="zh-CN"/>
              </w:rPr>
              <w:t>España</w:t>
            </w:r>
          </w:p>
          <w:p w14:paraId="4CA469A0" w14:textId="77777777" w:rsidR="00BE022E" w:rsidRPr="009A64DE" w:rsidRDefault="00BE022E" w:rsidP="00D74B14">
            <w:pPr>
              <w:rPr>
                <w:lang w:val="es-ES" w:eastAsia="zh-CN"/>
              </w:rPr>
            </w:pPr>
            <w:r w:rsidRPr="009A64DE">
              <w:rPr>
                <w:lang w:val="es-ES" w:eastAsia="zh-CN"/>
              </w:rPr>
              <w:t>Laboratorios LEO Pharma, S.A.</w:t>
            </w:r>
          </w:p>
          <w:p w14:paraId="5A74EC73" w14:textId="77777777" w:rsidR="00BE022E" w:rsidRPr="00174802" w:rsidRDefault="00BE022E" w:rsidP="00D74B14">
            <w:pPr>
              <w:rPr>
                <w:lang w:val="pt-PT" w:eastAsia="zh-CN"/>
              </w:rPr>
            </w:pPr>
            <w:r w:rsidRPr="00174802">
              <w:rPr>
                <w:lang w:val="pt-PT" w:eastAsia="zh-CN"/>
              </w:rPr>
              <w:t>Tel: +34 93 221 3366</w:t>
            </w:r>
          </w:p>
          <w:p w14:paraId="529FE300" w14:textId="77777777" w:rsidR="00BE022E" w:rsidRPr="00174802" w:rsidRDefault="00BE022E" w:rsidP="00D74B14">
            <w:pPr>
              <w:rPr>
                <w:lang w:val="pt-PT" w:eastAsia="zh-CN"/>
              </w:rPr>
            </w:pPr>
          </w:p>
        </w:tc>
        <w:tc>
          <w:tcPr>
            <w:tcW w:w="4678" w:type="dxa"/>
          </w:tcPr>
          <w:p w14:paraId="5AD44E11" w14:textId="77777777" w:rsidR="00BE022E" w:rsidRPr="00C21BDB" w:rsidRDefault="00BE022E" w:rsidP="00D74B14">
            <w:pPr>
              <w:rPr>
                <w:b/>
                <w:lang w:val="pl-PL" w:eastAsia="zh-CN"/>
              </w:rPr>
            </w:pPr>
            <w:r w:rsidRPr="00C21BDB">
              <w:rPr>
                <w:b/>
                <w:lang w:val="pl-PL" w:eastAsia="zh-CN"/>
              </w:rPr>
              <w:t>Polska</w:t>
            </w:r>
          </w:p>
          <w:p w14:paraId="1DC3BE91" w14:textId="77777777" w:rsidR="00BE022E" w:rsidRPr="00C21BDB" w:rsidRDefault="00BE022E" w:rsidP="00D74B14">
            <w:pPr>
              <w:rPr>
                <w:lang w:val="pl-PL" w:eastAsia="zh-CN"/>
              </w:rPr>
            </w:pPr>
            <w:r w:rsidRPr="00C21BDB">
              <w:rPr>
                <w:lang w:val="pl-PL" w:eastAsia="zh-CN"/>
              </w:rPr>
              <w:t>LEO Pharma Sp. z o.o.</w:t>
            </w:r>
          </w:p>
          <w:p w14:paraId="797272BA" w14:textId="77777777" w:rsidR="00BE022E" w:rsidRPr="00174802" w:rsidRDefault="00BE022E" w:rsidP="00D74B14">
            <w:pPr>
              <w:rPr>
                <w:lang w:val="pt-PT" w:eastAsia="zh-CN"/>
              </w:rPr>
            </w:pPr>
            <w:r w:rsidRPr="00174802">
              <w:rPr>
                <w:lang w:val="pt-PT" w:eastAsia="zh-CN"/>
              </w:rPr>
              <w:t>Tel: +48 22 244 18 40</w:t>
            </w:r>
          </w:p>
          <w:p w14:paraId="36A8304C" w14:textId="77777777" w:rsidR="00BE022E" w:rsidRPr="00174802" w:rsidRDefault="00BE022E" w:rsidP="00D74B14">
            <w:pPr>
              <w:rPr>
                <w:lang w:val="pt-PT" w:eastAsia="zh-CN"/>
              </w:rPr>
            </w:pPr>
          </w:p>
        </w:tc>
      </w:tr>
      <w:tr w:rsidR="00BE022E" w:rsidRPr="00F36086" w14:paraId="021E2F97" w14:textId="77777777" w:rsidTr="00D74B14">
        <w:trPr>
          <w:cantSplit/>
        </w:trPr>
        <w:tc>
          <w:tcPr>
            <w:tcW w:w="4648" w:type="dxa"/>
          </w:tcPr>
          <w:p w14:paraId="71A5E461" w14:textId="77777777" w:rsidR="00BE022E" w:rsidRPr="009A64DE" w:rsidRDefault="00BE022E" w:rsidP="00D74B14">
            <w:pPr>
              <w:rPr>
                <w:b/>
                <w:lang w:val="fr-FR" w:eastAsia="zh-CN"/>
              </w:rPr>
            </w:pPr>
            <w:r w:rsidRPr="009A64DE">
              <w:rPr>
                <w:b/>
                <w:lang w:val="fr-FR" w:eastAsia="zh-CN"/>
              </w:rPr>
              <w:t>France</w:t>
            </w:r>
          </w:p>
          <w:p w14:paraId="04374192" w14:textId="6B23151F" w:rsidR="00BE022E" w:rsidRPr="009A64DE" w:rsidRDefault="00BE022E" w:rsidP="00D74B14">
            <w:pPr>
              <w:rPr>
                <w:lang w:val="fr-FR" w:eastAsia="zh-CN"/>
              </w:rPr>
            </w:pPr>
            <w:r w:rsidRPr="009A64DE">
              <w:rPr>
                <w:lang w:val="fr-FR" w:eastAsia="zh-CN"/>
              </w:rPr>
              <w:t>Laboratoires LEO</w:t>
            </w:r>
          </w:p>
          <w:p w14:paraId="56DB39E8" w14:textId="77777777" w:rsidR="00BE022E" w:rsidRPr="009A64DE" w:rsidRDefault="00BE022E" w:rsidP="00D74B14">
            <w:pPr>
              <w:rPr>
                <w:lang w:val="fr-FR" w:eastAsia="zh-CN"/>
              </w:rPr>
            </w:pPr>
            <w:r w:rsidRPr="009A64DE">
              <w:rPr>
                <w:lang w:val="fr-FR" w:eastAsia="zh-CN"/>
              </w:rPr>
              <w:t>Tél: +33 1 3014 40 00</w:t>
            </w:r>
          </w:p>
          <w:p w14:paraId="33495824" w14:textId="77777777" w:rsidR="00BE022E" w:rsidRPr="009A64DE" w:rsidRDefault="00BE022E" w:rsidP="00D74B14">
            <w:pPr>
              <w:rPr>
                <w:lang w:val="fr-FR" w:eastAsia="zh-CN"/>
              </w:rPr>
            </w:pPr>
          </w:p>
        </w:tc>
        <w:tc>
          <w:tcPr>
            <w:tcW w:w="4678" w:type="dxa"/>
          </w:tcPr>
          <w:p w14:paraId="1FC73545" w14:textId="77777777" w:rsidR="00BE022E" w:rsidRPr="00174802" w:rsidRDefault="00BE022E" w:rsidP="00D74B14">
            <w:pPr>
              <w:rPr>
                <w:lang w:val="pt-PT" w:eastAsia="zh-CN"/>
              </w:rPr>
            </w:pPr>
            <w:r w:rsidRPr="00174802">
              <w:rPr>
                <w:b/>
                <w:lang w:val="pt-PT" w:eastAsia="zh-CN"/>
              </w:rPr>
              <w:t>Portugal</w:t>
            </w:r>
          </w:p>
          <w:p w14:paraId="385369E4" w14:textId="77777777" w:rsidR="00BE022E" w:rsidRPr="00174802" w:rsidRDefault="00BE022E" w:rsidP="00D74B14">
            <w:pPr>
              <w:rPr>
                <w:lang w:val="pt-PT" w:eastAsia="zh-CN"/>
              </w:rPr>
            </w:pPr>
            <w:r w:rsidRPr="00174802">
              <w:rPr>
                <w:lang w:val="pt-PT" w:eastAsia="zh-CN"/>
              </w:rPr>
              <w:t xml:space="preserve">LEO Farmacêuticos Lda. </w:t>
            </w:r>
          </w:p>
          <w:p w14:paraId="731210CA" w14:textId="77777777" w:rsidR="00BE022E" w:rsidRPr="00174802" w:rsidRDefault="00BE022E" w:rsidP="00D74B14">
            <w:pPr>
              <w:rPr>
                <w:lang w:val="pt-PT" w:eastAsia="zh-CN"/>
              </w:rPr>
            </w:pPr>
            <w:r w:rsidRPr="00174802">
              <w:rPr>
                <w:lang w:val="pt-PT" w:eastAsia="zh-CN"/>
              </w:rPr>
              <w:t>Tel: +351 21 711 0760</w:t>
            </w:r>
          </w:p>
          <w:p w14:paraId="171B01BB" w14:textId="77777777" w:rsidR="00BE022E" w:rsidRPr="00174802" w:rsidRDefault="00BE022E" w:rsidP="00D74B14">
            <w:pPr>
              <w:rPr>
                <w:lang w:val="pt-PT" w:eastAsia="zh-CN"/>
              </w:rPr>
            </w:pPr>
          </w:p>
        </w:tc>
      </w:tr>
      <w:tr w:rsidR="00BE022E" w:rsidRPr="00F36086" w14:paraId="73F04CCE" w14:textId="77777777" w:rsidTr="00D74B14">
        <w:trPr>
          <w:cantSplit/>
        </w:trPr>
        <w:tc>
          <w:tcPr>
            <w:tcW w:w="4648" w:type="dxa"/>
          </w:tcPr>
          <w:p w14:paraId="5B14605D" w14:textId="77777777" w:rsidR="00BE022E" w:rsidRPr="00C21BDB" w:rsidRDefault="00BE022E" w:rsidP="00D74B14">
            <w:pPr>
              <w:rPr>
                <w:b/>
                <w:lang w:val="sv-SE" w:eastAsia="zh-CN"/>
              </w:rPr>
            </w:pPr>
            <w:r w:rsidRPr="00C21BDB">
              <w:rPr>
                <w:b/>
                <w:lang w:val="sv-SE" w:eastAsia="zh-CN"/>
              </w:rPr>
              <w:lastRenderedPageBreak/>
              <w:t>Hrvatska</w:t>
            </w:r>
          </w:p>
          <w:p w14:paraId="37C1A595" w14:textId="3A9A0873" w:rsidR="00BE022E" w:rsidRPr="00174802" w:rsidRDefault="004E05FC" w:rsidP="00D74B14">
            <w:pPr>
              <w:rPr>
                <w:lang w:val="pt-PT" w:eastAsia="zh-CN"/>
              </w:rPr>
            </w:pPr>
            <w:r>
              <w:rPr>
                <w:lang w:val="sv-SE" w:eastAsia="zh-CN"/>
              </w:rPr>
              <w:t>LEO Pharma A/S</w:t>
            </w:r>
            <w:r w:rsidR="00BE022E" w:rsidRPr="00C21BDB">
              <w:rPr>
                <w:lang w:val="sv-SE" w:eastAsia="zh-CN"/>
              </w:rPr>
              <w:t xml:space="preserve">                                                             </w:t>
            </w:r>
            <w:r w:rsidRPr="004E05FC">
              <w:rPr>
                <w:lang w:val="pt-PT" w:eastAsia="zh-CN"/>
              </w:rPr>
              <w:t>Tel:+45</w:t>
            </w:r>
            <w:r>
              <w:rPr>
                <w:lang w:val="pt-PT" w:eastAsia="zh-CN"/>
              </w:rPr>
              <w:t xml:space="preserve"> 44 94 58 88</w:t>
            </w:r>
          </w:p>
          <w:p w14:paraId="43724EAE" w14:textId="77777777" w:rsidR="00BE022E" w:rsidRDefault="00F36086" w:rsidP="00D74B14">
            <w:pPr>
              <w:rPr>
                <w:ins w:id="72" w:author="Author"/>
                <w:lang w:val="pl-PL"/>
              </w:rPr>
            </w:pPr>
            <w:ins w:id="73" w:author="Author">
              <w:r>
                <w:rPr>
                  <w:lang w:val="pl-PL"/>
                </w:rPr>
                <w:t>Danska</w:t>
              </w:r>
            </w:ins>
          </w:p>
          <w:p w14:paraId="1AFA0EC9" w14:textId="3E434A46" w:rsidR="00F36086" w:rsidRPr="00174802" w:rsidRDefault="00F36086" w:rsidP="00D74B14">
            <w:pPr>
              <w:rPr>
                <w:b/>
                <w:lang w:val="pt-PT" w:eastAsia="zh-CN"/>
              </w:rPr>
            </w:pPr>
          </w:p>
        </w:tc>
        <w:tc>
          <w:tcPr>
            <w:tcW w:w="4678" w:type="dxa"/>
          </w:tcPr>
          <w:p w14:paraId="0615FDB4" w14:textId="77777777" w:rsidR="00BE022E" w:rsidRPr="00174802" w:rsidRDefault="00BE022E" w:rsidP="00D74B14">
            <w:pPr>
              <w:rPr>
                <w:b/>
                <w:lang w:val="pt-PT" w:eastAsia="zh-CN"/>
              </w:rPr>
            </w:pPr>
            <w:r w:rsidRPr="00174802">
              <w:rPr>
                <w:b/>
                <w:lang w:val="pt-PT" w:eastAsia="zh-CN"/>
              </w:rPr>
              <w:t>România</w:t>
            </w:r>
          </w:p>
          <w:p w14:paraId="14B29D36" w14:textId="4242FAB2" w:rsidR="00BE022E" w:rsidRPr="00174802" w:rsidRDefault="00BE022E" w:rsidP="00D74B14">
            <w:pPr>
              <w:rPr>
                <w:bCs/>
                <w:lang w:val="pt-PT" w:eastAsia="zh-CN"/>
              </w:rPr>
            </w:pPr>
            <w:r w:rsidRPr="00174802">
              <w:rPr>
                <w:bCs/>
                <w:lang w:val="pt-PT" w:eastAsia="zh-CN"/>
              </w:rPr>
              <w:t>LEO Pharma A/S</w:t>
            </w:r>
          </w:p>
          <w:p w14:paraId="2345EAA6" w14:textId="1E984D1E" w:rsidR="00BE022E" w:rsidRPr="00174802" w:rsidRDefault="00BE022E" w:rsidP="00D74B14">
            <w:pPr>
              <w:rPr>
                <w:bCs/>
                <w:lang w:val="pt-PT" w:eastAsia="zh-CN"/>
              </w:rPr>
            </w:pPr>
            <w:r w:rsidRPr="00174802">
              <w:rPr>
                <w:bCs/>
                <w:lang w:val="pt-PT" w:eastAsia="zh-CN"/>
              </w:rPr>
              <w:t>Tel: +</w:t>
            </w:r>
            <w:r w:rsidR="004E05FC">
              <w:rPr>
                <w:bCs/>
                <w:lang w:val="pt-PT" w:eastAsia="zh-CN"/>
              </w:rPr>
              <w:t>45 44 94 58 88</w:t>
            </w:r>
          </w:p>
          <w:p w14:paraId="4C47A777" w14:textId="0D1D89DB" w:rsidR="00BE022E" w:rsidRPr="00174802" w:rsidRDefault="00F36086" w:rsidP="00D74B14">
            <w:pPr>
              <w:rPr>
                <w:b/>
                <w:lang w:val="pt-PT" w:eastAsia="zh-CN"/>
              </w:rPr>
            </w:pPr>
            <w:ins w:id="74" w:author="Author">
              <w:r w:rsidRPr="00760DD3">
                <w:rPr>
                  <w:bCs/>
                  <w:lang w:val="bg-BG"/>
                </w:rPr>
                <w:t>Danemarca</w:t>
              </w:r>
            </w:ins>
          </w:p>
        </w:tc>
      </w:tr>
      <w:tr w:rsidR="00BE022E" w:rsidRPr="00200152" w14:paraId="5C98B621" w14:textId="77777777" w:rsidTr="00D74B14">
        <w:trPr>
          <w:cantSplit/>
        </w:trPr>
        <w:tc>
          <w:tcPr>
            <w:tcW w:w="4648" w:type="dxa"/>
          </w:tcPr>
          <w:p w14:paraId="64BF6D1A" w14:textId="77777777" w:rsidR="00BE022E" w:rsidRPr="00EE70A4" w:rsidRDefault="00BE022E" w:rsidP="00D74B14">
            <w:pPr>
              <w:rPr>
                <w:lang w:eastAsia="zh-CN"/>
              </w:rPr>
            </w:pPr>
            <w:r w:rsidRPr="00EE70A4">
              <w:rPr>
                <w:b/>
                <w:lang w:eastAsia="zh-CN"/>
              </w:rPr>
              <w:t>Ireland</w:t>
            </w:r>
          </w:p>
          <w:p w14:paraId="1EC95870" w14:textId="77777777" w:rsidR="00BE022E" w:rsidRPr="00EE70A4" w:rsidRDefault="00BE022E" w:rsidP="00D74B14">
            <w:pPr>
              <w:rPr>
                <w:lang w:eastAsia="zh-CN"/>
              </w:rPr>
            </w:pPr>
            <w:r w:rsidRPr="00EE70A4">
              <w:rPr>
                <w:lang w:eastAsia="zh-CN"/>
              </w:rPr>
              <w:t>LEO Laboratories Ltd</w:t>
            </w:r>
          </w:p>
          <w:p w14:paraId="2D5279EF" w14:textId="79CCD44D" w:rsidR="00BE022E" w:rsidRPr="00EE70A4" w:rsidRDefault="00BE022E" w:rsidP="00D74B14">
            <w:pPr>
              <w:rPr>
                <w:lang w:eastAsia="zh-CN"/>
              </w:rPr>
            </w:pPr>
            <w:r w:rsidRPr="00EE70A4">
              <w:rPr>
                <w:lang w:eastAsia="zh-CN"/>
              </w:rPr>
              <w:t xml:space="preserve">Tel: +353 </w:t>
            </w:r>
            <w:r w:rsidR="004E05FC" w:rsidRPr="00EE70A4">
              <w:rPr>
                <w:lang w:eastAsia="zh-CN"/>
              </w:rPr>
              <w:t xml:space="preserve">(0) </w:t>
            </w:r>
            <w:r w:rsidRPr="00EE70A4">
              <w:rPr>
                <w:lang w:eastAsia="zh-CN"/>
              </w:rPr>
              <w:t>1 490 8924</w:t>
            </w:r>
          </w:p>
          <w:p w14:paraId="501C96F9" w14:textId="77777777" w:rsidR="00BE022E" w:rsidRPr="00EE70A4" w:rsidRDefault="00BE022E" w:rsidP="00D74B14">
            <w:pPr>
              <w:rPr>
                <w:lang w:eastAsia="zh-CN"/>
              </w:rPr>
            </w:pPr>
          </w:p>
        </w:tc>
        <w:tc>
          <w:tcPr>
            <w:tcW w:w="4678" w:type="dxa"/>
          </w:tcPr>
          <w:p w14:paraId="73D89D6E" w14:textId="77777777" w:rsidR="00BE022E" w:rsidRPr="009A64DE" w:rsidRDefault="00BE022E" w:rsidP="00D74B14">
            <w:pPr>
              <w:rPr>
                <w:lang w:val="fr-FR" w:eastAsia="zh-CN"/>
              </w:rPr>
            </w:pPr>
            <w:r w:rsidRPr="009A64DE">
              <w:rPr>
                <w:b/>
                <w:lang w:val="fr-FR" w:eastAsia="zh-CN"/>
              </w:rPr>
              <w:t>Slovenija</w:t>
            </w:r>
          </w:p>
          <w:p w14:paraId="581C7008" w14:textId="53D33231" w:rsidR="00BE022E" w:rsidRPr="009A64DE" w:rsidRDefault="004E05FC" w:rsidP="00D74B14">
            <w:pPr>
              <w:rPr>
                <w:lang w:val="fr-FR" w:eastAsia="zh-CN"/>
              </w:rPr>
            </w:pPr>
            <w:r>
              <w:rPr>
                <w:lang w:val="fr-FR" w:eastAsia="zh-CN"/>
              </w:rPr>
              <w:t>LEO Pharma A/S</w:t>
            </w:r>
          </w:p>
          <w:p w14:paraId="5602D279" w14:textId="683967C7" w:rsidR="00BE022E" w:rsidRPr="00174802" w:rsidRDefault="00BE022E" w:rsidP="00D74B14">
            <w:pPr>
              <w:rPr>
                <w:lang w:val="pt-PT" w:eastAsia="zh-CN"/>
              </w:rPr>
            </w:pPr>
            <w:r w:rsidRPr="00174802">
              <w:rPr>
                <w:lang w:val="pt-PT" w:eastAsia="zh-CN"/>
              </w:rPr>
              <w:t>Tel: +</w:t>
            </w:r>
            <w:r w:rsidR="004E05FC">
              <w:rPr>
                <w:lang w:val="pt-PT" w:eastAsia="zh-CN"/>
              </w:rPr>
              <w:t>45 44 94 58 88</w:t>
            </w:r>
          </w:p>
          <w:p w14:paraId="50348E75" w14:textId="77777777" w:rsidR="00BE022E" w:rsidRDefault="00F36086" w:rsidP="00D74B14">
            <w:pPr>
              <w:rPr>
                <w:ins w:id="75" w:author="Author"/>
                <w:lang w:val="pl-PL"/>
              </w:rPr>
            </w:pPr>
            <w:ins w:id="76" w:author="Author">
              <w:r>
                <w:rPr>
                  <w:lang w:val="pl-PL"/>
                </w:rPr>
                <w:t>Danska</w:t>
              </w:r>
            </w:ins>
          </w:p>
          <w:p w14:paraId="4551578E" w14:textId="77CE3AD3" w:rsidR="00F36086" w:rsidRPr="00174802" w:rsidRDefault="00F36086" w:rsidP="00D74B14">
            <w:pPr>
              <w:rPr>
                <w:lang w:val="pt-PT" w:eastAsia="zh-CN"/>
              </w:rPr>
            </w:pPr>
          </w:p>
        </w:tc>
      </w:tr>
      <w:tr w:rsidR="00BE022E" w:rsidRPr="00174802" w14:paraId="067B9660" w14:textId="77777777" w:rsidTr="00D74B14">
        <w:trPr>
          <w:cantSplit/>
        </w:trPr>
        <w:tc>
          <w:tcPr>
            <w:tcW w:w="4648" w:type="dxa"/>
          </w:tcPr>
          <w:p w14:paraId="698FFE21" w14:textId="77777777" w:rsidR="00BE022E" w:rsidRPr="00174802" w:rsidRDefault="00BE022E" w:rsidP="00D74B14">
            <w:pPr>
              <w:rPr>
                <w:b/>
                <w:lang w:val="pt-PT" w:eastAsia="zh-CN"/>
              </w:rPr>
            </w:pPr>
            <w:r w:rsidRPr="00174802">
              <w:rPr>
                <w:b/>
                <w:lang w:val="pt-PT" w:eastAsia="zh-CN"/>
              </w:rPr>
              <w:t>Ísland</w:t>
            </w:r>
          </w:p>
          <w:p w14:paraId="541538A4" w14:textId="77777777" w:rsidR="00BE022E" w:rsidRPr="00174802" w:rsidRDefault="00BE022E" w:rsidP="00D74B14">
            <w:pPr>
              <w:rPr>
                <w:lang w:val="pt-PT" w:eastAsia="zh-CN"/>
              </w:rPr>
            </w:pPr>
            <w:r w:rsidRPr="00174802">
              <w:rPr>
                <w:lang w:val="pt-PT" w:eastAsia="zh-CN"/>
              </w:rPr>
              <w:t>Vistor hf.</w:t>
            </w:r>
          </w:p>
          <w:p w14:paraId="4D2AC0B2" w14:textId="77777777" w:rsidR="00BE022E" w:rsidRPr="00174802" w:rsidRDefault="00BE022E" w:rsidP="00D74B14">
            <w:pPr>
              <w:rPr>
                <w:lang w:val="pt-PT" w:eastAsia="zh-CN"/>
              </w:rPr>
            </w:pPr>
            <w:r w:rsidRPr="00174802">
              <w:rPr>
                <w:lang w:val="pt-PT" w:eastAsia="zh-CN"/>
              </w:rPr>
              <w:t>Sími: +354 535 7000</w:t>
            </w:r>
          </w:p>
          <w:p w14:paraId="7C2F53B0" w14:textId="77777777" w:rsidR="00BE022E" w:rsidRPr="00174802" w:rsidRDefault="00BE022E" w:rsidP="00D74B14">
            <w:pPr>
              <w:rPr>
                <w:b/>
                <w:lang w:val="pt-PT" w:eastAsia="zh-CN"/>
              </w:rPr>
            </w:pPr>
          </w:p>
        </w:tc>
        <w:tc>
          <w:tcPr>
            <w:tcW w:w="4678" w:type="dxa"/>
          </w:tcPr>
          <w:p w14:paraId="3EAA7DC6" w14:textId="77777777" w:rsidR="00BE022E" w:rsidRPr="00174802" w:rsidRDefault="00BE022E" w:rsidP="00D74B14">
            <w:pPr>
              <w:rPr>
                <w:b/>
                <w:lang w:val="pt-PT" w:eastAsia="zh-CN"/>
              </w:rPr>
            </w:pPr>
            <w:r w:rsidRPr="00174802">
              <w:rPr>
                <w:b/>
                <w:lang w:val="pt-PT" w:eastAsia="zh-CN"/>
              </w:rPr>
              <w:t>Slovenská republika</w:t>
            </w:r>
          </w:p>
          <w:p w14:paraId="2DA7F211" w14:textId="77777777" w:rsidR="00BE022E" w:rsidRPr="00174802" w:rsidRDefault="00BE022E" w:rsidP="00D74B14">
            <w:pPr>
              <w:rPr>
                <w:iCs/>
                <w:lang w:val="pt-PT" w:eastAsia="zh-CN"/>
              </w:rPr>
            </w:pPr>
            <w:r w:rsidRPr="00174802">
              <w:rPr>
                <w:iCs/>
                <w:lang w:val="pt-PT" w:eastAsia="zh-CN"/>
              </w:rPr>
              <w:t>LEO Pharma s.r.o.</w:t>
            </w:r>
          </w:p>
          <w:p w14:paraId="1EFE478D" w14:textId="5F7096ED" w:rsidR="00BE022E" w:rsidRPr="00174802" w:rsidRDefault="00BE022E" w:rsidP="00D74B14">
            <w:pPr>
              <w:rPr>
                <w:iCs/>
                <w:lang w:val="pt-PT" w:eastAsia="zh-CN"/>
              </w:rPr>
            </w:pPr>
            <w:r w:rsidRPr="00174802">
              <w:rPr>
                <w:iCs/>
                <w:lang w:val="pt-PT" w:eastAsia="zh-CN"/>
              </w:rPr>
              <w:t>Tel: +42</w:t>
            </w:r>
            <w:r w:rsidR="00E03E43">
              <w:rPr>
                <w:iCs/>
                <w:lang w:val="pt-PT" w:eastAsia="zh-CN"/>
              </w:rPr>
              <w:t>0 734 575 982</w:t>
            </w:r>
          </w:p>
          <w:p w14:paraId="1C0BA9BE" w14:textId="77777777" w:rsidR="00BE022E" w:rsidRPr="00174802" w:rsidRDefault="00BE022E" w:rsidP="00D74B14">
            <w:pPr>
              <w:rPr>
                <w:b/>
                <w:lang w:val="pt-PT" w:eastAsia="zh-CN"/>
              </w:rPr>
            </w:pPr>
            <w:r w:rsidRPr="00174802" w:rsidDel="00D61731">
              <w:rPr>
                <w:iCs/>
                <w:lang w:val="pt-PT" w:eastAsia="zh-CN"/>
              </w:rPr>
              <w:t xml:space="preserve"> </w:t>
            </w:r>
          </w:p>
        </w:tc>
      </w:tr>
      <w:tr w:rsidR="00BE022E" w:rsidRPr="00F36086" w14:paraId="32274B14" w14:textId="77777777" w:rsidTr="00D74B14">
        <w:trPr>
          <w:cantSplit/>
        </w:trPr>
        <w:tc>
          <w:tcPr>
            <w:tcW w:w="4648" w:type="dxa"/>
          </w:tcPr>
          <w:p w14:paraId="4E4484C4" w14:textId="77777777" w:rsidR="00BE022E" w:rsidRPr="00174802" w:rsidRDefault="00BE022E" w:rsidP="00D74B14">
            <w:pPr>
              <w:rPr>
                <w:lang w:val="pt-PT" w:eastAsia="zh-CN"/>
              </w:rPr>
            </w:pPr>
            <w:r w:rsidRPr="00174802">
              <w:rPr>
                <w:b/>
                <w:lang w:val="pt-PT" w:eastAsia="zh-CN"/>
              </w:rPr>
              <w:t>Italia</w:t>
            </w:r>
          </w:p>
          <w:p w14:paraId="35A62D45" w14:textId="77777777" w:rsidR="00BE022E" w:rsidRPr="00174802" w:rsidRDefault="00BE022E" w:rsidP="00D74B14">
            <w:pPr>
              <w:rPr>
                <w:lang w:val="pt-PT" w:eastAsia="zh-CN"/>
              </w:rPr>
            </w:pPr>
            <w:r w:rsidRPr="00174802">
              <w:rPr>
                <w:lang w:val="pt-PT" w:eastAsia="zh-CN"/>
              </w:rPr>
              <w:t xml:space="preserve">LEO Pharma S.p.A. </w:t>
            </w:r>
          </w:p>
          <w:p w14:paraId="43237048" w14:textId="77777777" w:rsidR="00BE022E" w:rsidRPr="00174802" w:rsidRDefault="00BE022E" w:rsidP="00D74B14">
            <w:pPr>
              <w:rPr>
                <w:lang w:val="pt-PT" w:eastAsia="zh-CN"/>
              </w:rPr>
            </w:pPr>
            <w:r w:rsidRPr="00174802">
              <w:rPr>
                <w:lang w:val="pt-PT" w:eastAsia="zh-CN"/>
              </w:rPr>
              <w:t>Tel: +39 06 52625500</w:t>
            </w:r>
          </w:p>
          <w:p w14:paraId="4197472F" w14:textId="77777777" w:rsidR="00BE022E" w:rsidRPr="00174802" w:rsidRDefault="00BE022E" w:rsidP="00D74B14">
            <w:pPr>
              <w:rPr>
                <w:b/>
                <w:lang w:val="pt-PT" w:eastAsia="zh-CN"/>
              </w:rPr>
            </w:pPr>
          </w:p>
        </w:tc>
        <w:tc>
          <w:tcPr>
            <w:tcW w:w="4678" w:type="dxa"/>
          </w:tcPr>
          <w:p w14:paraId="6392A56C" w14:textId="77777777" w:rsidR="00BE022E" w:rsidRPr="00C21BDB" w:rsidRDefault="00BE022E" w:rsidP="00D74B14">
            <w:pPr>
              <w:rPr>
                <w:lang w:val="sv-SE" w:eastAsia="zh-CN"/>
              </w:rPr>
            </w:pPr>
            <w:r w:rsidRPr="00C21BDB">
              <w:rPr>
                <w:b/>
                <w:lang w:val="sv-SE" w:eastAsia="zh-CN"/>
              </w:rPr>
              <w:t>Suomi/Finland</w:t>
            </w:r>
          </w:p>
          <w:p w14:paraId="0BE107CA" w14:textId="77777777" w:rsidR="00BE022E" w:rsidRPr="00C21BDB" w:rsidRDefault="00BE022E" w:rsidP="00D74B14">
            <w:pPr>
              <w:rPr>
                <w:lang w:val="sv-SE" w:eastAsia="zh-CN"/>
              </w:rPr>
            </w:pPr>
            <w:r w:rsidRPr="00C21BDB">
              <w:rPr>
                <w:lang w:val="sv-SE" w:eastAsia="zh-CN"/>
              </w:rPr>
              <w:t>LEO Pharma Oy</w:t>
            </w:r>
          </w:p>
          <w:p w14:paraId="52F484E8" w14:textId="77777777" w:rsidR="00BE022E" w:rsidRPr="00C21BDB" w:rsidRDefault="00BE022E" w:rsidP="00D74B14">
            <w:pPr>
              <w:rPr>
                <w:lang w:val="sv-SE" w:eastAsia="zh-CN"/>
              </w:rPr>
            </w:pPr>
            <w:r w:rsidRPr="00C21BDB">
              <w:rPr>
                <w:lang w:val="sv-SE" w:eastAsia="zh-CN"/>
              </w:rPr>
              <w:t>Puh./Tel: +358 20 721 8440</w:t>
            </w:r>
          </w:p>
          <w:p w14:paraId="099B9EC9" w14:textId="77777777" w:rsidR="00BE022E" w:rsidRPr="00C21BDB" w:rsidRDefault="00BE022E" w:rsidP="00D74B14">
            <w:pPr>
              <w:rPr>
                <w:b/>
                <w:lang w:val="sv-SE" w:eastAsia="zh-CN"/>
              </w:rPr>
            </w:pPr>
          </w:p>
        </w:tc>
      </w:tr>
      <w:tr w:rsidR="00BE022E" w:rsidRPr="00F36086" w14:paraId="4C0C08FF" w14:textId="77777777" w:rsidTr="00D74B14">
        <w:trPr>
          <w:cantSplit/>
        </w:trPr>
        <w:tc>
          <w:tcPr>
            <w:tcW w:w="4648" w:type="dxa"/>
          </w:tcPr>
          <w:p w14:paraId="287811BD" w14:textId="77777777" w:rsidR="00BE022E" w:rsidRPr="009A64DE" w:rsidRDefault="00BE022E" w:rsidP="00D74B14">
            <w:pPr>
              <w:rPr>
                <w:b/>
                <w:lang w:eastAsia="zh-CN"/>
              </w:rPr>
            </w:pPr>
            <w:r w:rsidRPr="00174802">
              <w:rPr>
                <w:b/>
                <w:lang w:val="pt-PT" w:eastAsia="zh-CN"/>
              </w:rPr>
              <w:t>Κύπρος</w:t>
            </w:r>
          </w:p>
          <w:p w14:paraId="214D407A" w14:textId="77777777" w:rsidR="00BE022E" w:rsidRPr="009A64DE" w:rsidRDefault="00BE022E" w:rsidP="00D74B14">
            <w:pPr>
              <w:autoSpaceDE w:val="0"/>
              <w:autoSpaceDN w:val="0"/>
              <w:adjustRightInd w:val="0"/>
              <w:rPr>
                <w:lang w:eastAsia="zh-CN"/>
              </w:rPr>
            </w:pPr>
            <w:r w:rsidRPr="009A64DE">
              <w:rPr>
                <w:lang w:eastAsia="zh-CN"/>
              </w:rPr>
              <w:t>The Star Medicines Importers Co. Ltd.</w:t>
            </w:r>
          </w:p>
          <w:p w14:paraId="2BAF405E" w14:textId="77777777" w:rsidR="00BE022E" w:rsidRPr="00174802" w:rsidRDefault="00BE022E" w:rsidP="00D74B14">
            <w:pPr>
              <w:autoSpaceDE w:val="0"/>
              <w:autoSpaceDN w:val="0"/>
              <w:adjustRightInd w:val="0"/>
              <w:rPr>
                <w:lang w:val="pt-PT" w:eastAsia="zh-CN"/>
              </w:rPr>
            </w:pPr>
            <w:r w:rsidRPr="00174802">
              <w:rPr>
                <w:lang w:val="pt-PT" w:eastAsia="zh-CN"/>
              </w:rPr>
              <w:t xml:space="preserve">Τηλ: +357 2537 1056 </w:t>
            </w:r>
          </w:p>
          <w:p w14:paraId="7D452AE4" w14:textId="77777777" w:rsidR="00BE022E" w:rsidRPr="00174802" w:rsidRDefault="00BE022E" w:rsidP="00D74B14">
            <w:pPr>
              <w:rPr>
                <w:b/>
                <w:lang w:val="pt-PT" w:eastAsia="zh-CN"/>
              </w:rPr>
            </w:pPr>
          </w:p>
        </w:tc>
        <w:tc>
          <w:tcPr>
            <w:tcW w:w="4678" w:type="dxa"/>
          </w:tcPr>
          <w:p w14:paraId="618B5760" w14:textId="77777777" w:rsidR="00BE022E" w:rsidRPr="00C21BDB" w:rsidRDefault="00BE022E" w:rsidP="00D74B14">
            <w:pPr>
              <w:rPr>
                <w:b/>
                <w:lang w:val="de-DE" w:eastAsia="zh-CN"/>
              </w:rPr>
            </w:pPr>
            <w:r w:rsidRPr="00C21BDB">
              <w:rPr>
                <w:b/>
                <w:lang w:val="de-DE" w:eastAsia="zh-CN"/>
              </w:rPr>
              <w:t>Sverige</w:t>
            </w:r>
          </w:p>
          <w:p w14:paraId="39A3E31B" w14:textId="77777777" w:rsidR="00BE022E" w:rsidRPr="00C21BDB" w:rsidRDefault="00BE022E" w:rsidP="00D74B14">
            <w:pPr>
              <w:rPr>
                <w:lang w:val="de-DE" w:eastAsia="zh-CN"/>
              </w:rPr>
            </w:pPr>
            <w:r w:rsidRPr="00C21BDB">
              <w:rPr>
                <w:lang w:val="de-DE" w:eastAsia="zh-CN"/>
              </w:rPr>
              <w:t>LEO Pharma AB</w:t>
            </w:r>
          </w:p>
          <w:p w14:paraId="5F4C457E" w14:textId="77777777" w:rsidR="00BE022E" w:rsidRPr="00C21BDB" w:rsidRDefault="00BE022E" w:rsidP="00D74B14">
            <w:pPr>
              <w:rPr>
                <w:lang w:val="de-DE" w:eastAsia="zh-CN"/>
              </w:rPr>
            </w:pPr>
            <w:r w:rsidRPr="00C21BDB">
              <w:rPr>
                <w:lang w:val="de-DE" w:eastAsia="zh-CN"/>
              </w:rPr>
              <w:t>Tel: +46 40 3522 00</w:t>
            </w:r>
            <w:r w:rsidRPr="00C21BDB" w:rsidDel="00D61731">
              <w:rPr>
                <w:lang w:val="de-DE" w:eastAsia="zh-CN"/>
              </w:rPr>
              <w:t xml:space="preserve"> </w:t>
            </w:r>
          </w:p>
          <w:p w14:paraId="0C12E5F1" w14:textId="77777777" w:rsidR="00BE022E" w:rsidRPr="00C21BDB" w:rsidRDefault="00BE022E" w:rsidP="00D74B14">
            <w:pPr>
              <w:rPr>
                <w:b/>
                <w:lang w:val="de-DE" w:eastAsia="zh-CN"/>
              </w:rPr>
            </w:pPr>
          </w:p>
        </w:tc>
      </w:tr>
      <w:tr w:rsidR="00BE022E" w:rsidRPr="00174802" w14:paraId="4A7C6E06" w14:textId="77777777" w:rsidTr="00D74B14">
        <w:trPr>
          <w:cantSplit/>
        </w:trPr>
        <w:tc>
          <w:tcPr>
            <w:tcW w:w="4648" w:type="dxa"/>
          </w:tcPr>
          <w:p w14:paraId="04C1EC31" w14:textId="77777777" w:rsidR="00BE022E" w:rsidRPr="00174802" w:rsidRDefault="00BE022E" w:rsidP="00D74B14">
            <w:pPr>
              <w:rPr>
                <w:b/>
                <w:lang w:val="pt-PT" w:eastAsia="zh-CN"/>
              </w:rPr>
            </w:pPr>
            <w:r w:rsidRPr="00174802">
              <w:rPr>
                <w:b/>
                <w:lang w:val="pt-PT" w:eastAsia="zh-CN"/>
              </w:rPr>
              <w:t>Latvija</w:t>
            </w:r>
          </w:p>
          <w:p w14:paraId="1E8EC734" w14:textId="7D5AE6B9" w:rsidR="00E63935" w:rsidRPr="00174802" w:rsidRDefault="00E03E43" w:rsidP="00E63935">
            <w:pPr>
              <w:rPr>
                <w:lang w:val="pt-PT" w:eastAsia="zh-CN"/>
              </w:rPr>
            </w:pPr>
            <w:r>
              <w:rPr>
                <w:lang w:val="pt-PT" w:eastAsia="zh-CN"/>
              </w:rPr>
              <w:t>LEO Pharma A/S</w:t>
            </w:r>
          </w:p>
          <w:p w14:paraId="1F122B47" w14:textId="77777777" w:rsidR="00BE022E" w:rsidRDefault="00E63935" w:rsidP="00D74B14">
            <w:pPr>
              <w:rPr>
                <w:ins w:id="77" w:author="Author"/>
                <w:lang w:val="pt-PT" w:eastAsia="zh-CN"/>
              </w:rPr>
            </w:pPr>
            <w:r w:rsidRPr="00174802">
              <w:rPr>
                <w:lang w:val="pt-PT" w:eastAsia="zh-CN"/>
              </w:rPr>
              <w:t>Tel: +</w:t>
            </w:r>
            <w:r w:rsidR="00E03E43">
              <w:rPr>
                <w:lang w:val="pt-PT" w:eastAsia="zh-CN"/>
              </w:rPr>
              <w:t>45 44 94 58 88</w:t>
            </w:r>
          </w:p>
          <w:p w14:paraId="3CADA3F8" w14:textId="77777777" w:rsidR="00F36086" w:rsidRDefault="00F36086" w:rsidP="00D74B14">
            <w:pPr>
              <w:rPr>
                <w:ins w:id="78" w:author="Author"/>
                <w:lang w:val="lv-LV"/>
              </w:rPr>
            </w:pPr>
            <w:ins w:id="79" w:author="Author">
              <w:r w:rsidRPr="006B401F">
                <w:rPr>
                  <w:lang w:val="lv-LV"/>
                </w:rPr>
                <w:t>Dānija</w:t>
              </w:r>
            </w:ins>
          </w:p>
          <w:p w14:paraId="667CE098" w14:textId="4DA05CCB" w:rsidR="00F36086" w:rsidRPr="00174802" w:rsidRDefault="00F36086" w:rsidP="00D74B14">
            <w:pPr>
              <w:rPr>
                <w:lang w:val="pt-PT" w:eastAsia="zh-CN"/>
              </w:rPr>
            </w:pPr>
          </w:p>
        </w:tc>
        <w:tc>
          <w:tcPr>
            <w:tcW w:w="4678" w:type="dxa"/>
          </w:tcPr>
          <w:p w14:paraId="5FC104BA" w14:textId="02EEBE93" w:rsidR="00BE022E" w:rsidRPr="009A64DE" w:rsidDel="00A40D7D" w:rsidRDefault="00BE022E" w:rsidP="00D74B14">
            <w:pPr>
              <w:rPr>
                <w:del w:id="80" w:author="Author"/>
                <w:b/>
                <w:lang w:eastAsia="zh-CN"/>
              </w:rPr>
            </w:pPr>
            <w:del w:id="81" w:author="Author">
              <w:r w:rsidRPr="009A64DE" w:rsidDel="00A40D7D">
                <w:rPr>
                  <w:b/>
                  <w:lang w:eastAsia="zh-CN"/>
                </w:rPr>
                <w:delText>United Kingdom</w:delText>
              </w:r>
              <w:r w:rsidR="0038542F" w:rsidRPr="009A64DE" w:rsidDel="00A40D7D">
                <w:rPr>
                  <w:b/>
                  <w:lang w:eastAsia="zh-CN"/>
                </w:rPr>
                <w:delText xml:space="preserve"> (Northern Ireland)</w:delText>
              </w:r>
            </w:del>
          </w:p>
          <w:p w14:paraId="0ADF47CA" w14:textId="70CDC1A6" w:rsidR="00BE022E" w:rsidRPr="009A64DE" w:rsidDel="00A40D7D" w:rsidRDefault="00BE022E" w:rsidP="00D74B14">
            <w:pPr>
              <w:rPr>
                <w:del w:id="82" w:author="Author"/>
                <w:lang w:eastAsia="zh-CN"/>
              </w:rPr>
            </w:pPr>
            <w:del w:id="83" w:author="Author">
              <w:r w:rsidRPr="009A64DE" w:rsidDel="00A40D7D">
                <w:rPr>
                  <w:lang w:eastAsia="zh-CN"/>
                </w:rPr>
                <w:delText>LEO Laboratories Ltd</w:delText>
              </w:r>
            </w:del>
          </w:p>
          <w:p w14:paraId="32D1B94B" w14:textId="09DA9DF2" w:rsidR="00BE022E" w:rsidRPr="00174802" w:rsidDel="00A40D7D" w:rsidRDefault="00BE022E" w:rsidP="00D74B14">
            <w:pPr>
              <w:rPr>
                <w:del w:id="84" w:author="Author"/>
                <w:lang w:val="pt-PT" w:eastAsia="zh-CN"/>
              </w:rPr>
            </w:pPr>
            <w:del w:id="85" w:author="Author">
              <w:r w:rsidRPr="00174802" w:rsidDel="00A40D7D">
                <w:rPr>
                  <w:lang w:val="pt-PT" w:eastAsia="zh-CN"/>
                </w:rPr>
                <w:delText xml:space="preserve">Tel: +44 </w:delText>
              </w:r>
              <w:r w:rsidR="00E03E43" w:rsidDel="00A40D7D">
                <w:rPr>
                  <w:lang w:val="pt-PT" w:eastAsia="zh-CN"/>
                </w:rPr>
                <w:delText xml:space="preserve">(0) </w:delText>
              </w:r>
              <w:r w:rsidRPr="00174802" w:rsidDel="00A40D7D">
                <w:rPr>
                  <w:lang w:val="pt-PT" w:eastAsia="zh-CN"/>
                </w:rPr>
                <w:delText>1844 347333</w:delText>
              </w:r>
            </w:del>
          </w:p>
          <w:p w14:paraId="32BE52D4" w14:textId="77777777" w:rsidR="00BE022E" w:rsidRPr="00174802" w:rsidRDefault="00BE022E" w:rsidP="00A40D7D">
            <w:pPr>
              <w:rPr>
                <w:lang w:val="pt-PT" w:eastAsia="zh-CN"/>
              </w:rPr>
            </w:pPr>
          </w:p>
        </w:tc>
      </w:tr>
    </w:tbl>
    <w:p w14:paraId="2295C24F" w14:textId="77777777" w:rsidR="002C4788" w:rsidRPr="00174802" w:rsidRDefault="002C4788" w:rsidP="009E37DA">
      <w:pPr>
        <w:suppressAutoHyphens/>
        <w:ind w:right="14"/>
        <w:rPr>
          <w:b/>
          <w:lang w:val="pt-PT"/>
        </w:rPr>
      </w:pPr>
      <w:r w:rsidRPr="00174802">
        <w:rPr>
          <w:b/>
          <w:lang w:val="pt-PT"/>
        </w:rPr>
        <w:t xml:space="preserve">Este folheto foi </w:t>
      </w:r>
      <w:r w:rsidR="009E58CD" w:rsidRPr="00174802">
        <w:rPr>
          <w:b/>
          <w:lang w:val="pt-PT"/>
        </w:rPr>
        <w:t xml:space="preserve">revisto </w:t>
      </w:r>
      <w:r w:rsidRPr="00174802">
        <w:rPr>
          <w:b/>
          <w:lang w:val="pt-PT"/>
        </w:rPr>
        <w:t>pela última vez em</w:t>
      </w:r>
      <w:r w:rsidR="009E37DA" w:rsidRPr="00174802">
        <w:rPr>
          <w:b/>
          <w:lang w:val="pt-PT"/>
        </w:rPr>
        <w:t xml:space="preserve"> </w:t>
      </w:r>
    </w:p>
    <w:p w14:paraId="664C1A47" w14:textId="77777777" w:rsidR="002C4788" w:rsidRPr="00174802" w:rsidRDefault="002C4788" w:rsidP="002C4788">
      <w:pPr>
        <w:suppressAutoHyphens/>
        <w:ind w:right="14"/>
        <w:rPr>
          <w:b/>
          <w:lang w:val="pt-PT"/>
        </w:rPr>
      </w:pPr>
    </w:p>
    <w:p w14:paraId="51E00970" w14:textId="16204A45" w:rsidR="00EF27DE" w:rsidRPr="00174802" w:rsidRDefault="002C2394" w:rsidP="00A40D7D">
      <w:pPr>
        <w:suppressAutoHyphens/>
        <w:ind w:right="14"/>
        <w:rPr>
          <w:lang w:val="pt-PT"/>
        </w:rPr>
      </w:pPr>
      <w:r w:rsidRPr="00174802">
        <w:rPr>
          <w:lang w:val="pt-PT"/>
        </w:rPr>
        <w:t xml:space="preserve">Está disponível informação pormenorizada sobre este medicamento no sítio da internet da Agência Europeia de Medicamentos: </w:t>
      </w:r>
      <w:hyperlink r:id="rId18" w:history="1">
        <w:r w:rsidRPr="00174802">
          <w:rPr>
            <w:rStyle w:val="Hyperlink"/>
            <w:lang w:val="pt-PT"/>
          </w:rPr>
          <w:t>http://www.ema.europa.eu</w:t>
        </w:r>
      </w:hyperlink>
      <w:r w:rsidRPr="00174802">
        <w:rPr>
          <w:color w:val="0000FF"/>
          <w:lang w:val="pt-PT"/>
        </w:rPr>
        <w:t>.</w:t>
      </w:r>
      <w:r w:rsidRPr="00174802">
        <w:rPr>
          <w:lang w:val="pt-PT"/>
        </w:rPr>
        <w:t xml:space="preserve"> </w:t>
      </w:r>
    </w:p>
    <w:sectPr w:rsidR="00EF27DE" w:rsidRPr="00174802" w:rsidSect="00231E2A">
      <w:footerReference w:type="default" r:id="rId19"/>
      <w:pgSz w:w="11906"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95477" w14:textId="77777777" w:rsidR="00175627" w:rsidRDefault="00175627">
      <w:r>
        <w:separator/>
      </w:r>
    </w:p>
  </w:endnote>
  <w:endnote w:type="continuationSeparator" w:id="0">
    <w:p w14:paraId="0BD31063" w14:textId="77777777" w:rsidR="00175627" w:rsidRDefault="0017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63DF" w14:textId="77777777" w:rsidR="009D1593" w:rsidRPr="00C01D0A" w:rsidRDefault="009D1593">
    <w:pPr>
      <w:pStyle w:val="Footer"/>
      <w:tabs>
        <w:tab w:val="clear" w:pos="4153"/>
        <w:tab w:val="clear" w:pos="8306"/>
        <w:tab w:val="center" w:pos="4536"/>
        <w:tab w:val="center" w:pos="8930"/>
      </w:tabs>
      <w:jc w:val="center"/>
      <w:rPr>
        <w:rFonts w:ascii="Arial" w:hAnsi="Arial" w:cs="Arial"/>
        <w:sz w:val="16"/>
        <w:lang w:val="fr-FR"/>
      </w:rPr>
    </w:pPr>
    <w:r w:rsidRPr="00C01D0A">
      <w:rPr>
        <w:rFonts w:ascii="Arial" w:hAnsi="Arial" w:cs="Arial"/>
        <w:sz w:val="16"/>
        <w:lang w:val="fr-FR"/>
      </w:rPr>
      <w:fldChar w:fldCharType="begin"/>
    </w:r>
    <w:r w:rsidRPr="00C01D0A">
      <w:rPr>
        <w:rFonts w:ascii="Arial" w:hAnsi="Arial" w:cs="Arial"/>
        <w:sz w:val="16"/>
        <w:lang w:val="fr-FR"/>
      </w:rPr>
      <w:instrText xml:space="preserve">PAGE  </w:instrText>
    </w:r>
    <w:r w:rsidRPr="00C01D0A">
      <w:rPr>
        <w:rFonts w:ascii="Arial" w:hAnsi="Arial" w:cs="Arial"/>
        <w:sz w:val="16"/>
        <w:lang w:val="fr-FR"/>
      </w:rPr>
      <w:fldChar w:fldCharType="separate"/>
    </w:r>
    <w:r>
      <w:rPr>
        <w:rFonts w:ascii="Arial" w:hAnsi="Arial" w:cs="Arial"/>
        <w:noProof/>
        <w:sz w:val="16"/>
        <w:lang w:val="fr-FR"/>
      </w:rPr>
      <w:t>54</w:t>
    </w:r>
    <w:r w:rsidRPr="00C01D0A">
      <w:rPr>
        <w:rFonts w:ascii="Arial" w:hAnsi="Arial" w:cs="Arial"/>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0D59" w14:textId="77777777" w:rsidR="00175627" w:rsidRDefault="00175627">
      <w:r>
        <w:separator/>
      </w:r>
    </w:p>
  </w:footnote>
  <w:footnote w:type="continuationSeparator" w:id="0">
    <w:p w14:paraId="545C8905" w14:textId="77777777" w:rsidR="00175627" w:rsidRDefault="00175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WW8Num1"/>
    <w:lvl w:ilvl="0">
      <w:start w:val="1"/>
      <w:numFmt w:val="upperLetter"/>
      <w:suff w:val="nothing"/>
      <w:lvlText w:val="%1."/>
      <w:lvlJc w:val="left"/>
      <w:pPr>
        <w:ind w:left="2061" w:hanging="360"/>
      </w:pPr>
    </w:lvl>
    <w:lvl w:ilvl="1">
      <w:start w:val="1"/>
      <w:numFmt w:val="decimal"/>
      <w:suff w:val="nothing"/>
      <w:lvlText w:val="%2."/>
      <w:lvlJc w:val="left"/>
      <w:pPr>
        <w:ind w:left="1133" w:hanging="283"/>
      </w:pPr>
    </w:lvl>
    <w:lvl w:ilvl="2">
      <w:start w:val="1"/>
      <w:numFmt w:val="decimal"/>
      <w:suff w:val="nothing"/>
      <w:lvlText w:val="%3."/>
      <w:lvlJc w:val="left"/>
      <w:pPr>
        <w:ind w:left="1416" w:hanging="283"/>
      </w:pPr>
    </w:lvl>
    <w:lvl w:ilvl="3">
      <w:start w:val="1"/>
      <w:numFmt w:val="decimal"/>
      <w:suff w:val="nothing"/>
      <w:lvlText w:val="%4."/>
      <w:lvlJc w:val="left"/>
      <w:pPr>
        <w:ind w:left="1699" w:hanging="283"/>
      </w:pPr>
    </w:lvl>
    <w:lvl w:ilvl="4">
      <w:start w:val="1"/>
      <w:numFmt w:val="decimal"/>
      <w:suff w:val="nothing"/>
      <w:lvlText w:val="%5."/>
      <w:lvlJc w:val="left"/>
      <w:pPr>
        <w:ind w:left="1982" w:hanging="283"/>
      </w:pPr>
    </w:lvl>
    <w:lvl w:ilvl="5">
      <w:start w:val="1"/>
      <w:numFmt w:val="decimal"/>
      <w:suff w:val="nothing"/>
      <w:lvlText w:val="%6."/>
      <w:lvlJc w:val="left"/>
      <w:pPr>
        <w:ind w:left="2265" w:hanging="283"/>
      </w:pPr>
    </w:lvl>
    <w:lvl w:ilvl="6">
      <w:start w:val="1"/>
      <w:numFmt w:val="decimal"/>
      <w:suff w:val="nothing"/>
      <w:lvlText w:val="%7."/>
      <w:lvlJc w:val="left"/>
      <w:pPr>
        <w:ind w:left="2548" w:hanging="283"/>
      </w:pPr>
    </w:lvl>
    <w:lvl w:ilvl="7">
      <w:start w:val="1"/>
      <w:numFmt w:val="decimal"/>
      <w:suff w:val="nothing"/>
      <w:lvlText w:val="%8."/>
      <w:lvlJc w:val="left"/>
      <w:pPr>
        <w:ind w:left="2831" w:hanging="283"/>
      </w:pPr>
    </w:lvl>
    <w:lvl w:ilvl="8">
      <w:start w:val="1"/>
      <w:numFmt w:val="decimal"/>
      <w:suff w:val="nothing"/>
      <w:lvlText w:val="%9."/>
      <w:lvlJc w:val="left"/>
      <w:pPr>
        <w:ind w:left="3114" w:hanging="283"/>
      </w:pPr>
    </w:lvl>
  </w:abstractNum>
  <w:abstractNum w:abstractNumId="2" w15:restartNumberingAfterBreak="0">
    <w:nsid w:val="00000002"/>
    <w:multiLevelType w:val="multilevel"/>
    <w:tmpl w:val="00000002"/>
    <w:name w:val="WW8Num2"/>
    <w:lvl w:ilvl="0">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 w15:restartNumberingAfterBreak="0">
    <w:nsid w:val="01124EBD"/>
    <w:multiLevelType w:val="hybridMultilevel"/>
    <w:tmpl w:val="CFD00940"/>
    <w:lvl w:ilvl="0" w:tplc="B6D6AAD8">
      <w:start w:val="2"/>
      <w:numFmt w:val="upperLetter"/>
      <w:lvlText w:val="%1."/>
      <w:lvlJc w:val="left"/>
      <w:pPr>
        <w:tabs>
          <w:tab w:val="num" w:pos="1494"/>
        </w:tabs>
        <w:ind w:left="1494" w:hanging="360"/>
      </w:pPr>
      <w:rPr>
        <w:rFonts w:cs="Times New Roman" w:hint="default"/>
      </w:rPr>
    </w:lvl>
    <w:lvl w:ilvl="1" w:tplc="08160019">
      <w:start w:val="1"/>
      <w:numFmt w:val="lowerLetter"/>
      <w:lvlText w:val="%2."/>
      <w:lvlJc w:val="left"/>
      <w:pPr>
        <w:tabs>
          <w:tab w:val="num" w:pos="2214"/>
        </w:tabs>
        <w:ind w:left="2214" w:hanging="360"/>
      </w:pPr>
      <w:rPr>
        <w:rFonts w:cs="Times New Roman"/>
      </w:rPr>
    </w:lvl>
    <w:lvl w:ilvl="2" w:tplc="0816001B" w:tentative="1">
      <w:start w:val="1"/>
      <w:numFmt w:val="lowerRoman"/>
      <w:lvlText w:val="%3."/>
      <w:lvlJc w:val="right"/>
      <w:pPr>
        <w:tabs>
          <w:tab w:val="num" w:pos="2934"/>
        </w:tabs>
        <w:ind w:left="2934" w:hanging="180"/>
      </w:pPr>
      <w:rPr>
        <w:rFonts w:cs="Times New Roman"/>
      </w:rPr>
    </w:lvl>
    <w:lvl w:ilvl="3" w:tplc="0816000F" w:tentative="1">
      <w:start w:val="1"/>
      <w:numFmt w:val="decimal"/>
      <w:lvlText w:val="%4."/>
      <w:lvlJc w:val="left"/>
      <w:pPr>
        <w:tabs>
          <w:tab w:val="num" w:pos="3654"/>
        </w:tabs>
        <w:ind w:left="3654" w:hanging="360"/>
      </w:pPr>
      <w:rPr>
        <w:rFonts w:cs="Times New Roman"/>
      </w:rPr>
    </w:lvl>
    <w:lvl w:ilvl="4" w:tplc="08160019" w:tentative="1">
      <w:start w:val="1"/>
      <w:numFmt w:val="lowerLetter"/>
      <w:lvlText w:val="%5."/>
      <w:lvlJc w:val="left"/>
      <w:pPr>
        <w:tabs>
          <w:tab w:val="num" w:pos="4374"/>
        </w:tabs>
        <w:ind w:left="4374" w:hanging="360"/>
      </w:pPr>
      <w:rPr>
        <w:rFonts w:cs="Times New Roman"/>
      </w:rPr>
    </w:lvl>
    <w:lvl w:ilvl="5" w:tplc="0816001B" w:tentative="1">
      <w:start w:val="1"/>
      <w:numFmt w:val="lowerRoman"/>
      <w:lvlText w:val="%6."/>
      <w:lvlJc w:val="right"/>
      <w:pPr>
        <w:tabs>
          <w:tab w:val="num" w:pos="5094"/>
        </w:tabs>
        <w:ind w:left="5094" w:hanging="180"/>
      </w:pPr>
      <w:rPr>
        <w:rFonts w:cs="Times New Roman"/>
      </w:rPr>
    </w:lvl>
    <w:lvl w:ilvl="6" w:tplc="0816000F" w:tentative="1">
      <w:start w:val="1"/>
      <w:numFmt w:val="decimal"/>
      <w:lvlText w:val="%7."/>
      <w:lvlJc w:val="left"/>
      <w:pPr>
        <w:tabs>
          <w:tab w:val="num" w:pos="5814"/>
        </w:tabs>
        <w:ind w:left="5814" w:hanging="360"/>
      </w:pPr>
      <w:rPr>
        <w:rFonts w:cs="Times New Roman"/>
      </w:rPr>
    </w:lvl>
    <w:lvl w:ilvl="7" w:tplc="08160019" w:tentative="1">
      <w:start w:val="1"/>
      <w:numFmt w:val="lowerLetter"/>
      <w:lvlText w:val="%8."/>
      <w:lvlJc w:val="left"/>
      <w:pPr>
        <w:tabs>
          <w:tab w:val="num" w:pos="6534"/>
        </w:tabs>
        <w:ind w:left="6534" w:hanging="360"/>
      </w:pPr>
      <w:rPr>
        <w:rFonts w:cs="Times New Roman"/>
      </w:rPr>
    </w:lvl>
    <w:lvl w:ilvl="8" w:tplc="0816001B" w:tentative="1">
      <w:start w:val="1"/>
      <w:numFmt w:val="lowerRoman"/>
      <w:lvlText w:val="%9."/>
      <w:lvlJc w:val="right"/>
      <w:pPr>
        <w:tabs>
          <w:tab w:val="num" w:pos="7254"/>
        </w:tabs>
        <w:ind w:left="7254" w:hanging="180"/>
      </w:pPr>
      <w:rPr>
        <w:rFonts w:cs="Times New Roman"/>
      </w:rPr>
    </w:lvl>
  </w:abstractNum>
  <w:abstractNum w:abstractNumId="4"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972E51"/>
    <w:multiLevelType w:val="hybridMultilevel"/>
    <w:tmpl w:val="CFD00940"/>
    <w:lvl w:ilvl="0" w:tplc="B6D6AAD8">
      <w:start w:val="2"/>
      <w:numFmt w:val="upperLetter"/>
      <w:lvlText w:val="%1."/>
      <w:lvlJc w:val="left"/>
      <w:pPr>
        <w:tabs>
          <w:tab w:val="num" w:pos="1494"/>
        </w:tabs>
        <w:ind w:left="1494" w:hanging="360"/>
      </w:pPr>
      <w:rPr>
        <w:rFonts w:cs="Times New Roman" w:hint="default"/>
      </w:rPr>
    </w:lvl>
    <w:lvl w:ilvl="1" w:tplc="08160019">
      <w:start w:val="1"/>
      <w:numFmt w:val="lowerLetter"/>
      <w:lvlText w:val="%2."/>
      <w:lvlJc w:val="left"/>
      <w:pPr>
        <w:tabs>
          <w:tab w:val="num" w:pos="2214"/>
        </w:tabs>
        <w:ind w:left="2214" w:hanging="360"/>
      </w:pPr>
      <w:rPr>
        <w:rFonts w:cs="Times New Roman"/>
      </w:rPr>
    </w:lvl>
    <w:lvl w:ilvl="2" w:tplc="0816001B" w:tentative="1">
      <w:start w:val="1"/>
      <w:numFmt w:val="lowerRoman"/>
      <w:lvlText w:val="%3."/>
      <w:lvlJc w:val="right"/>
      <w:pPr>
        <w:tabs>
          <w:tab w:val="num" w:pos="2934"/>
        </w:tabs>
        <w:ind w:left="2934" w:hanging="180"/>
      </w:pPr>
      <w:rPr>
        <w:rFonts w:cs="Times New Roman"/>
      </w:rPr>
    </w:lvl>
    <w:lvl w:ilvl="3" w:tplc="0816000F" w:tentative="1">
      <w:start w:val="1"/>
      <w:numFmt w:val="decimal"/>
      <w:lvlText w:val="%4."/>
      <w:lvlJc w:val="left"/>
      <w:pPr>
        <w:tabs>
          <w:tab w:val="num" w:pos="3654"/>
        </w:tabs>
        <w:ind w:left="3654" w:hanging="360"/>
      </w:pPr>
      <w:rPr>
        <w:rFonts w:cs="Times New Roman"/>
      </w:rPr>
    </w:lvl>
    <w:lvl w:ilvl="4" w:tplc="08160019" w:tentative="1">
      <w:start w:val="1"/>
      <w:numFmt w:val="lowerLetter"/>
      <w:lvlText w:val="%5."/>
      <w:lvlJc w:val="left"/>
      <w:pPr>
        <w:tabs>
          <w:tab w:val="num" w:pos="4374"/>
        </w:tabs>
        <w:ind w:left="4374" w:hanging="360"/>
      </w:pPr>
      <w:rPr>
        <w:rFonts w:cs="Times New Roman"/>
      </w:rPr>
    </w:lvl>
    <w:lvl w:ilvl="5" w:tplc="0816001B" w:tentative="1">
      <w:start w:val="1"/>
      <w:numFmt w:val="lowerRoman"/>
      <w:lvlText w:val="%6."/>
      <w:lvlJc w:val="right"/>
      <w:pPr>
        <w:tabs>
          <w:tab w:val="num" w:pos="5094"/>
        </w:tabs>
        <w:ind w:left="5094" w:hanging="180"/>
      </w:pPr>
      <w:rPr>
        <w:rFonts w:cs="Times New Roman"/>
      </w:rPr>
    </w:lvl>
    <w:lvl w:ilvl="6" w:tplc="0816000F" w:tentative="1">
      <w:start w:val="1"/>
      <w:numFmt w:val="decimal"/>
      <w:lvlText w:val="%7."/>
      <w:lvlJc w:val="left"/>
      <w:pPr>
        <w:tabs>
          <w:tab w:val="num" w:pos="5814"/>
        </w:tabs>
        <w:ind w:left="5814" w:hanging="360"/>
      </w:pPr>
      <w:rPr>
        <w:rFonts w:cs="Times New Roman"/>
      </w:rPr>
    </w:lvl>
    <w:lvl w:ilvl="7" w:tplc="08160019" w:tentative="1">
      <w:start w:val="1"/>
      <w:numFmt w:val="lowerLetter"/>
      <w:lvlText w:val="%8."/>
      <w:lvlJc w:val="left"/>
      <w:pPr>
        <w:tabs>
          <w:tab w:val="num" w:pos="6534"/>
        </w:tabs>
        <w:ind w:left="6534" w:hanging="360"/>
      </w:pPr>
      <w:rPr>
        <w:rFonts w:cs="Times New Roman"/>
      </w:rPr>
    </w:lvl>
    <w:lvl w:ilvl="8" w:tplc="0816001B" w:tentative="1">
      <w:start w:val="1"/>
      <w:numFmt w:val="lowerRoman"/>
      <w:lvlText w:val="%9."/>
      <w:lvlJc w:val="right"/>
      <w:pPr>
        <w:tabs>
          <w:tab w:val="num" w:pos="7254"/>
        </w:tabs>
        <w:ind w:left="7254" w:hanging="180"/>
      </w:pPr>
      <w:rPr>
        <w:rFonts w:cs="Times New Roman"/>
      </w:rPr>
    </w:lvl>
  </w:abstractNum>
  <w:abstractNum w:abstractNumId="7" w15:restartNumberingAfterBreak="0">
    <w:nsid w:val="20C0225F"/>
    <w:multiLevelType w:val="hybridMultilevel"/>
    <w:tmpl w:val="19D0BADC"/>
    <w:lvl w:ilvl="0" w:tplc="BF862CB8">
      <w:start w:val="1"/>
      <w:numFmt w:val="bullet"/>
      <w:lvlText w:val=""/>
      <w:lvlJc w:val="left"/>
      <w:pPr>
        <w:tabs>
          <w:tab w:val="num" w:pos="851"/>
        </w:tabs>
        <w:ind w:left="851" w:hanging="284"/>
      </w:pPr>
      <w:rPr>
        <w:rFonts w:ascii="Symbol" w:hAnsi="Symbol" w:hint="default"/>
        <w:color w:val="auto"/>
        <w:sz w:val="24"/>
      </w:rPr>
    </w:lvl>
    <w:lvl w:ilvl="1" w:tplc="277620BE">
      <w:start w:val="1"/>
      <w:numFmt w:val="bullet"/>
      <w:lvlText w:val=""/>
      <w:lvlJc w:val="left"/>
      <w:pPr>
        <w:tabs>
          <w:tab w:val="num" w:pos="1647"/>
        </w:tabs>
        <w:ind w:left="1647" w:hanging="360"/>
      </w:pPr>
      <w:rPr>
        <w:rFonts w:ascii="Wingdings" w:hAnsi="Wingdings" w:hint="default"/>
        <w:color w:val="800000"/>
        <w:sz w:val="32"/>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221F3A24"/>
    <w:multiLevelType w:val="hybridMultilevel"/>
    <w:tmpl w:val="5B4CCC5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 w15:restartNumberingAfterBreak="0">
    <w:nsid w:val="412A29CD"/>
    <w:multiLevelType w:val="hybridMultilevel"/>
    <w:tmpl w:val="46E05D5C"/>
    <w:lvl w:ilvl="0" w:tplc="A2C6F082">
      <w:start w:val="1"/>
      <w:numFmt w:val="bullet"/>
      <w:lvlText w:val=""/>
      <w:lvlJc w:val="left"/>
      <w:pPr>
        <w:tabs>
          <w:tab w:val="num" w:pos="927"/>
        </w:tabs>
        <w:ind w:left="927" w:hanging="360"/>
      </w:pPr>
      <w:rPr>
        <w:rFonts w:ascii="Symbol" w:hAnsi="Symbol" w:hint="default"/>
        <w:color w:val="auto"/>
      </w:rPr>
    </w:lvl>
    <w:lvl w:ilvl="1" w:tplc="04090001">
      <w:start w:val="1"/>
      <w:numFmt w:val="bullet"/>
      <w:lvlText w:val=""/>
      <w:lvlJc w:val="left"/>
      <w:pPr>
        <w:tabs>
          <w:tab w:val="num" w:pos="1647"/>
        </w:tabs>
        <w:ind w:left="1647" w:hanging="360"/>
      </w:pPr>
      <w:rPr>
        <w:rFonts w:ascii="Symbol" w:hAnsi="Symbol" w:hint="default"/>
        <w:color w:val="auto"/>
      </w:rPr>
    </w:lvl>
    <w:lvl w:ilvl="2" w:tplc="04150005" w:tentative="1">
      <w:start w:val="1"/>
      <w:numFmt w:val="bullet"/>
      <w:lvlText w:val=""/>
      <w:lvlJc w:val="left"/>
      <w:pPr>
        <w:tabs>
          <w:tab w:val="num" w:pos="2367"/>
        </w:tabs>
        <w:ind w:left="2367" w:hanging="360"/>
      </w:pPr>
      <w:rPr>
        <w:rFonts w:ascii="Wingdings" w:hAnsi="Wingdings" w:hint="default"/>
      </w:rPr>
    </w:lvl>
    <w:lvl w:ilvl="3" w:tplc="04150001" w:tentative="1">
      <w:start w:val="1"/>
      <w:numFmt w:val="bullet"/>
      <w:lvlText w:val=""/>
      <w:lvlJc w:val="left"/>
      <w:pPr>
        <w:tabs>
          <w:tab w:val="num" w:pos="3087"/>
        </w:tabs>
        <w:ind w:left="3087" w:hanging="360"/>
      </w:pPr>
      <w:rPr>
        <w:rFonts w:ascii="Symbol" w:hAnsi="Symbol" w:hint="default"/>
      </w:rPr>
    </w:lvl>
    <w:lvl w:ilvl="4" w:tplc="04150003" w:tentative="1">
      <w:start w:val="1"/>
      <w:numFmt w:val="bullet"/>
      <w:lvlText w:val="o"/>
      <w:lvlJc w:val="left"/>
      <w:pPr>
        <w:tabs>
          <w:tab w:val="num" w:pos="3807"/>
        </w:tabs>
        <w:ind w:left="3807" w:hanging="360"/>
      </w:pPr>
      <w:rPr>
        <w:rFonts w:ascii="Courier New" w:hAnsi="Courier New" w:cs="Courier New" w:hint="default"/>
      </w:rPr>
    </w:lvl>
    <w:lvl w:ilvl="5" w:tplc="04150005" w:tentative="1">
      <w:start w:val="1"/>
      <w:numFmt w:val="bullet"/>
      <w:lvlText w:val=""/>
      <w:lvlJc w:val="left"/>
      <w:pPr>
        <w:tabs>
          <w:tab w:val="num" w:pos="4527"/>
        </w:tabs>
        <w:ind w:left="4527" w:hanging="360"/>
      </w:pPr>
      <w:rPr>
        <w:rFonts w:ascii="Wingdings" w:hAnsi="Wingdings" w:hint="default"/>
      </w:rPr>
    </w:lvl>
    <w:lvl w:ilvl="6" w:tplc="04150001" w:tentative="1">
      <w:start w:val="1"/>
      <w:numFmt w:val="bullet"/>
      <w:lvlText w:val=""/>
      <w:lvlJc w:val="left"/>
      <w:pPr>
        <w:tabs>
          <w:tab w:val="num" w:pos="5247"/>
        </w:tabs>
        <w:ind w:left="5247" w:hanging="360"/>
      </w:pPr>
      <w:rPr>
        <w:rFonts w:ascii="Symbol" w:hAnsi="Symbol" w:hint="default"/>
      </w:rPr>
    </w:lvl>
    <w:lvl w:ilvl="7" w:tplc="04150003" w:tentative="1">
      <w:start w:val="1"/>
      <w:numFmt w:val="bullet"/>
      <w:lvlText w:val="o"/>
      <w:lvlJc w:val="left"/>
      <w:pPr>
        <w:tabs>
          <w:tab w:val="num" w:pos="5967"/>
        </w:tabs>
        <w:ind w:left="5967" w:hanging="360"/>
      </w:pPr>
      <w:rPr>
        <w:rFonts w:ascii="Courier New" w:hAnsi="Courier New" w:cs="Courier New" w:hint="default"/>
      </w:rPr>
    </w:lvl>
    <w:lvl w:ilvl="8" w:tplc="0415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546566A"/>
    <w:multiLevelType w:val="hybridMultilevel"/>
    <w:tmpl w:val="E0B2B4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A4262DE"/>
    <w:multiLevelType w:val="hybridMultilevel"/>
    <w:tmpl w:val="FCFCF6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B9C1B89"/>
    <w:multiLevelType w:val="hybridMultilevel"/>
    <w:tmpl w:val="22B02816"/>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6A5C27"/>
    <w:multiLevelType w:val="hybridMultilevel"/>
    <w:tmpl w:val="034A6F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6D384BF7"/>
    <w:multiLevelType w:val="hybridMultilevel"/>
    <w:tmpl w:val="0EA641D2"/>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334395"/>
    <w:multiLevelType w:val="multilevel"/>
    <w:tmpl w:val="00000001"/>
    <w:lvl w:ilvl="0">
      <w:start w:val="1"/>
      <w:numFmt w:val="upperLetter"/>
      <w:suff w:val="nothing"/>
      <w:lvlText w:val="%1."/>
      <w:lvlJc w:val="left"/>
      <w:pPr>
        <w:ind w:left="2061" w:hanging="360"/>
      </w:pPr>
    </w:lvl>
    <w:lvl w:ilvl="1">
      <w:start w:val="1"/>
      <w:numFmt w:val="decimal"/>
      <w:suff w:val="nothing"/>
      <w:lvlText w:val="%2."/>
      <w:lvlJc w:val="left"/>
      <w:pPr>
        <w:ind w:left="1133" w:hanging="283"/>
      </w:pPr>
    </w:lvl>
    <w:lvl w:ilvl="2">
      <w:start w:val="1"/>
      <w:numFmt w:val="decimal"/>
      <w:suff w:val="nothing"/>
      <w:lvlText w:val="%3."/>
      <w:lvlJc w:val="left"/>
      <w:pPr>
        <w:ind w:left="1416" w:hanging="283"/>
      </w:pPr>
    </w:lvl>
    <w:lvl w:ilvl="3">
      <w:start w:val="1"/>
      <w:numFmt w:val="decimal"/>
      <w:suff w:val="nothing"/>
      <w:lvlText w:val="%4."/>
      <w:lvlJc w:val="left"/>
      <w:pPr>
        <w:ind w:left="1699" w:hanging="283"/>
      </w:pPr>
    </w:lvl>
    <w:lvl w:ilvl="4">
      <w:start w:val="1"/>
      <w:numFmt w:val="decimal"/>
      <w:suff w:val="nothing"/>
      <w:lvlText w:val="%5."/>
      <w:lvlJc w:val="left"/>
      <w:pPr>
        <w:ind w:left="1982" w:hanging="283"/>
      </w:pPr>
    </w:lvl>
    <w:lvl w:ilvl="5">
      <w:start w:val="1"/>
      <w:numFmt w:val="decimal"/>
      <w:suff w:val="nothing"/>
      <w:lvlText w:val="%6."/>
      <w:lvlJc w:val="left"/>
      <w:pPr>
        <w:ind w:left="2265" w:hanging="283"/>
      </w:pPr>
    </w:lvl>
    <w:lvl w:ilvl="6">
      <w:start w:val="1"/>
      <w:numFmt w:val="decimal"/>
      <w:suff w:val="nothing"/>
      <w:lvlText w:val="%7."/>
      <w:lvlJc w:val="left"/>
      <w:pPr>
        <w:ind w:left="2548" w:hanging="283"/>
      </w:pPr>
    </w:lvl>
    <w:lvl w:ilvl="7">
      <w:start w:val="1"/>
      <w:numFmt w:val="decimal"/>
      <w:suff w:val="nothing"/>
      <w:lvlText w:val="%8."/>
      <w:lvlJc w:val="left"/>
      <w:pPr>
        <w:ind w:left="2831" w:hanging="283"/>
      </w:pPr>
    </w:lvl>
    <w:lvl w:ilvl="8">
      <w:start w:val="1"/>
      <w:numFmt w:val="decimal"/>
      <w:suff w:val="nothing"/>
      <w:lvlText w:val="%9."/>
      <w:lvlJc w:val="left"/>
      <w:pPr>
        <w:ind w:left="3114" w:hanging="283"/>
      </w:pPr>
    </w:lvl>
  </w:abstractNum>
  <w:abstractNum w:abstractNumId="17" w15:restartNumberingAfterBreak="0">
    <w:nsid w:val="76364E31"/>
    <w:multiLevelType w:val="singleLevel"/>
    <w:tmpl w:val="F1248192"/>
    <w:lvl w:ilvl="0">
      <w:start w:val="1"/>
      <w:numFmt w:val="decimal"/>
      <w:lvlText w:val="%1."/>
      <w:legacy w:legacy="1" w:legacySpace="0" w:legacyIndent="567"/>
      <w:lvlJc w:val="left"/>
      <w:pPr>
        <w:ind w:left="567" w:hanging="567"/>
      </w:pPr>
      <w:rPr>
        <w:rFonts w:cs="Times New Roman"/>
      </w:rPr>
    </w:lvl>
  </w:abstractNum>
  <w:abstractNum w:abstractNumId="1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7CE953B7"/>
    <w:multiLevelType w:val="hybridMultilevel"/>
    <w:tmpl w:val="7B90BAD2"/>
    <w:lvl w:ilvl="0" w:tplc="6982F9B6">
      <w:start w:val="1"/>
      <w:numFmt w:val="bullet"/>
      <w:lvlText w:val=""/>
      <w:lvlJc w:val="left"/>
      <w:pPr>
        <w:tabs>
          <w:tab w:val="num" w:pos="851"/>
        </w:tabs>
        <w:ind w:left="851" w:hanging="284"/>
      </w:pPr>
      <w:rPr>
        <w:rFonts w:ascii="Symbol" w:hAnsi="Symbol" w:hint="default"/>
        <w:color w:val="auto"/>
        <w:sz w:val="24"/>
      </w:rPr>
    </w:lvl>
    <w:lvl w:ilvl="1" w:tplc="277620BE">
      <w:start w:val="1"/>
      <w:numFmt w:val="bullet"/>
      <w:lvlText w:val=""/>
      <w:lvlJc w:val="left"/>
      <w:pPr>
        <w:tabs>
          <w:tab w:val="num" w:pos="1647"/>
        </w:tabs>
        <w:ind w:left="1647" w:hanging="360"/>
      </w:pPr>
      <w:rPr>
        <w:rFonts w:ascii="Wingdings" w:hAnsi="Wingdings" w:hint="default"/>
        <w:color w:val="800000"/>
        <w:sz w:val="32"/>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7E4B46DF"/>
    <w:multiLevelType w:val="hybridMultilevel"/>
    <w:tmpl w:val="6ACA358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96485206">
    <w:abstractNumId w:val="0"/>
    <w:lvlOverride w:ilvl="0">
      <w:lvl w:ilvl="0">
        <w:start w:val="1"/>
        <w:numFmt w:val="bullet"/>
        <w:lvlText w:val="-"/>
        <w:legacy w:legacy="1" w:legacySpace="0" w:legacyIndent="360"/>
        <w:lvlJc w:val="left"/>
        <w:pPr>
          <w:ind w:left="360" w:hanging="360"/>
        </w:pPr>
      </w:lvl>
    </w:lvlOverride>
  </w:num>
  <w:num w:numId="2" w16cid:durableId="2102332218">
    <w:abstractNumId w:val="17"/>
  </w:num>
  <w:num w:numId="3" w16cid:durableId="1081100292">
    <w:abstractNumId w:val="1"/>
  </w:num>
  <w:num w:numId="4" w16cid:durableId="101461177">
    <w:abstractNumId w:val="2"/>
  </w:num>
  <w:num w:numId="5" w16cid:durableId="655305866">
    <w:abstractNumId w:val="12"/>
  </w:num>
  <w:num w:numId="6" w16cid:durableId="1230311579">
    <w:abstractNumId w:val="14"/>
  </w:num>
  <w:num w:numId="7" w16cid:durableId="10221253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580259438">
    <w:abstractNumId w:val="19"/>
  </w:num>
  <w:num w:numId="9" w16cid:durableId="1369721336">
    <w:abstractNumId w:val="7"/>
  </w:num>
  <w:num w:numId="10" w16cid:durableId="452098719">
    <w:abstractNumId w:val="9"/>
  </w:num>
  <w:num w:numId="11" w16cid:durableId="841121754">
    <w:abstractNumId w:val="20"/>
  </w:num>
  <w:num w:numId="12" w16cid:durableId="1552427632">
    <w:abstractNumId w:val="11"/>
  </w:num>
  <w:num w:numId="13" w16cid:durableId="1561592711">
    <w:abstractNumId w:val="13"/>
  </w:num>
  <w:num w:numId="14" w16cid:durableId="1311060500">
    <w:abstractNumId w:val="10"/>
  </w:num>
  <w:num w:numId="15" w16cid:durableId="1424299375">
    <w:abstractNumId w:val="8"/>
  </w:num>
  <w:num w:numId="16" w16cid:durableId="1314020624">
    <w:abstractNumId w:val="3"/>
  </w:num>
  <w:num w:numId="17" w16cid:durableId="1701785198">
    <w:abstractNumId w:val="16"/>
  </w:num>
  <w:num w:numId="18" w16cid:durableId="1903907097">
    <w:abstractNumId w:val="6"/>
  </w:num>
  <w:num w:numId="19" w16cid:durableId="2127656114">
    <w:abstractNumId w:val="15"/>
  </w:num>
  <w:num w:numId="20" w16cid:durableId="664284959">
    <w:abstractNumId w:val="4"/>
  </w:num>
  <w:num w:numId="21" w16cid:durableId="2049837077">
    <w:abstractNumId w:val="5"/>
  </w:num>
  <w:num w:numId="22" w16cid:durableId="1994524232">
    <w:abstractNumId w:val="0"/>
    <w:lvlOverride w:ilvl="0">
      <w:lvl w:ilvl="0">
        <w:start w:val="1"/>
        <w:numFmt w:val="bullet"/>
        <w:lvlText w:val="-"/>
        <w:lvlJc w:val="left"/>
        <w:pPr>
          <w:ind w:left="360" w:hanging="360"/>
        </w:pPr>
      </w:lvl>
    </w:lvlOverride>
  </w:num>
  <w:num w:numId="23" w16cid:durableId="766657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rawingGridHorizontalSpacing w:val="110"/>
  <w:drawingGridVerticalSpacing w:val="112"/>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GwNDcwMbMwNje3MLdQ0lEKTi0uzszPAykwrgUApTNsMSwAAAA="/>
  </w:docVars>
  <w:rsids>
    <w:rsidRoot w:val="00C066B4"/>
    <w:rsid w:val="000005A9"/>
    <w:rsid w:val="000050F2"/>
    <w:rsid w:val="0001367B"/>
    <w:rsid w:val="0001395B"/>
    <w:rsid w:val="000144A3"/>
    <w:rsid w:val="0001525C"/>
    <w:rsid w:val="00015E45"/>
    <w:rsid w:val="00017169"/>
    <w:rsid w:val="000218ED"/>
    <w:rsid w:val="00024C99"/>
    <w:rsid w:val="00025D47"/>
    <w:rsid w:val="00030C7B"/>
    <w:rsid w:val="000320CB"/>
    <w:rsid w:val="000335ED"/>
    <w:rsid w:val="00037468"/>
    <w:rsid w:val="0004444C"/>
    <w:rsid w:val="000531A4"/>
    <w:rsid w:val="00056B46"/>
    <w:rsid w:val="00061D2E"/>
    <w:rsid w:val="00062D42"/>
    <w:rsid w:val="00067DFA"/>
    <w:rsid w:val="0007318A"/>
    <w:rsid w:val="0007321C"/>
    <w:rsid w:val="00076568"/>
    <w:rsid w:val="00077EDB"/>
    <w:rsid w:val="0008605E"/>
    <w:rsid w:val="00091C9F"/>
    <w:rsid w:val="000A1D0F"/>
    <w:rsid w:val="000A2BA4"/>
    <w:rsid w:val="000A5478"/>
    <w:rsid w:val="000A7BCB"/>
    <w:rsid w:val="000C0950"/>
    <w:rsid w:val="000C4278"/>
    <w:rsid w:val="000C53D7"/>
    <w:rsid w:val="000C6A08"/>
    <w:rsid w:val="000C7992"/>
    <w:rsid w:val="000C7B52"/>
    <w:rsid w:val="000D119F"/>
    <w:rsid w:val="000D29AC"/>
    <w:rsid w:val="000D6340"/>
    <w:rsid w:val="000D6678"/>
    <w:rsid w:val="000E578D"/>
    <w:rsid w:val="000E5AC4"/>
    <w:rsid w:val="000E6BFC"/>
    <w:rsid w:val="00111D84"/>
    <w:rsid w:val="00113173"/>
    <w:rsid w:val="001169BB"/>
    <w:rsid w:val="00130C14"/>
    <w:rsid w:val="00134686"/>
    <w:rsid w:val="001372BE"/>
    <w:rsid w:val="0014197E"/>
    <w:rsid w:val="00142EA2"/>
    <w:rsid w:val="001564E5"/>
    <w:rsid w:val="00163201"/>
    <w:rsid w:val="00167A9C"/>
    <w:rsid w:val="00174802"/>
    <w:rsid w:val="00175627"/>
    <w:rsid w:val="00186714"/>
    <w:rsid w:val="001B21D9"/>
    <w:rsid w:val="001B5F53"/>
    <w:rsid w:val="001C15D3"/>
    <w:rsid w:val="001C527E"/>
    <w:rsid w:val="001C7E74"/>
    <w:rsid w:val="001D0F70"/>
    <w:rsid w:val="001D534E"/>
    <w:rsid w:val="001D5B4B"/>
    <w:rsid w:val="001E0B8E"/>
    <w:rsid w:val="001E4FE0"/>
    <w:rsid w:val="00200152"/>
    <w:rsid w:val="00205F47"/>
    <w:rsid w:val="00210873"/>
    <w:rsid w:val="00216CF4"/>
    <w:rsid w:val="002223BF"/>
    <w:rsid w:val="00223B85"/>
    <w:rsid w:val="002250AB"/>
    <w:rsid w:val="002250C5"/>
    <w:rsid w:val="00227073"/>
    <w:rsid w:val="00231E2A"/>
    <w:rsid w:val="00241FFA"/>
    <w:rsid w:val="00252746"/>
    <w:rsid w:val="00256E6B"/>
    <w:rsid w:val="00260271"/>
    <w:rsid w:val="00262659"/>
    <w:rsid w:val="00263ADB"/>
    <w:rsid w:val="00266EB9"/>
    <w:rsid w:val="00267277"/>
    <w:rsid w:val="00274E34"/>
    <w:rsid w:val="00282AFF"/>
    <w:rsid w:val="002836FD"/>
    <w:rsid w:val="00284DD7"/>
    <w:rsid w:val="002A4F26"/>
    <w:rsid w:val="002A5E5F"/>
    <w:rsid w:val="002B22A8"/>
    <w:rsid w:val="002B3660"/>
    <w:rsid w:val="002B476A"/>
    <w:rsid w:val="002B4915"/>
    <w:rsid w:val="002B5F62"/>
    <w:rsid w:val="002B6BB7"/>
    <w:rsid w:val="002B7EE7"/>
    <w:rsid w:val="002C2394"/>
    <w:rsid w:val="002C3F9B"/>
    <w:rsid w:val="002C4788"/>
    <w:rsid w:val="002D625F"/>
    <w:rsid w:val="002D7FA3"/>
    <w:rsid w:val="002E46B2"/>
    <w:rsid w:val="002E502D"/>
    <w:rsid w:val="002F0950"/>
    <w:rsid w:val="002F1301"/>
    <w:rsid w:val="002F3B82"/>
    <w:rsid w:val="002F54AA"/>
    <w:rsid w:val="00300981"/>
    <w:rsid w:val="003021D0"/>
    <w:rsid w:val="00302760"/>
    <w:rsid w:val="00305A23"/>
    <w:rsid w:val="00313ABE"/>
    <w:rsid w:val="00313D01"/>
    <w:rsid w:val="00324D2C"/>
    <w:rsid w:val="00333900"/>
    <w:rsid w:val="00336412"/>
    <w:rsid w:val="00336DF8"/>
    <w:rsid w:val="00344F3A"/>
    <w:rsid w:val="003457F6"/>
    <w:rsid w:val="00350918"/>
    <w:rsid w:val="00351921"/>
    <w:rsid w:val="00353967"/>
    <w:rsid w:val="00355ADA"/>
    <w:rsid w:val="00356030"/>
    <w:rsid w:val="0035796A"/>
    <w:rsid w:val="00362866"/>
    <w:rsid w:val="00363B7D"/>
    <w:rsid w:val="00365E81"/>
    <w:rsid w:val="00367260"/>
    <w:rsid w:val="00370327"/>
    <w:rsid w:val="003739A0"/>
    <w:rsid w:val="0038186C"/>
    <w:rsid w:val="00384BD1"/>
    <w:rsid w:val="0038542F"/>
    <w:rsid w:val="0039523B"/>
    <w:rsid w:val="003A604D"/>
    <w:rsid w:val="003B3B2C"/>
    <w:rsid w:val="003B63E8"/>
    <w:rsid w:val="003C079A"/>
    <w:rsid w:val="003C0F18"/>
    <w:rsid w:val="003C153D"/>
    <w:rsid w:val="003C2763"/>
    <w:rsid w:val="003C3681"/>
    <w:rsid w:val="003C4154"/>
    <w:rsid w:val="003C51E9"/>
    <w:rsid w:val="003D33ED"/>
    <w:rsid w:val="003D469F"/>
    <w:rsid w:val="003D7E2A"/>
    <w:rsid w:val="003E4D85"/>
    <w:rsid w:val="003E622F"/>
    <w:rsid w:val="003F09CA"/>
    <w:rsid w:val="003F0EA7"/>
    <w:rsid w:val="003F2335"/>
    <w:rsid w:val="003F395E"/>
    <w:rsid w:val="004030B9"/>
    <w:rsid w:val="00410AE9"/>
    <w:rsid w:val="004149D1"/>
    <w:rsid w:val="00414F46"/>
    <w:rsid w:val="00417F07"/>
    <w:rsid w:val="00422D14"/>
    <w:rsid w:val="0042361D"/>
    <w:rsid w:val="00440B6A"/>
    <w:rsid w:val="00454832"/>
    <w:rsid w:val="004554E3"/>
    <w:rsid w:val="00463B78"/>
    <w:rsid w:val="00474413"/>
    <w:rsid w:val="004762CC"/>
    <w:rsid w:val="00481A48"/>
    <w:rsid w:val="00483A6A"/>
    <w:rsid w:val="00490AEC"/>
    <w:rsid w:val="00490CAB"/>
    <w:rsid w:val="004A2492"/>
    <w:rsid w:val="004A46C5"/>
    <w:rsid w:val="004A46FC"/>
    <w:rsid w:val="004A71F4"/>
    <w:rsid w:val="004B2203"/>
    <w:rsid w:val="004B53F2"/>
    <w:rsid w:val="004C0922"/>
    <w:rsid w:val="004C0BA2"/>
    <w:rsid w:val="004C0EF1"/>
    <w:rsid w:val="004C47FD"/>
    <w:rsid w:val="004C5C12"/>
    <w:rsid w:val="004C706D"/>
    <w:rsid w:val="004D1037"/>
    <w:rsid w:val="004D1B20"/>
    <w:rsid w:val="004D20FB"/>
    <w:rsid w:val="004E05FC"/>
    <w:rsid w:val="004F09CC"/>
    <w:rsid w:val="004F1763"/>
    <w:rsid w:val="004F17D4"/>
    <w:rsid w:val="004F5A1E"/>
    <w:rsid w:val="004F5BC2"/>
    <w:rsid w:val="004F6849"/>
    <w:rsid w:val="004F6E2E"/>
    <w:rsid w:val="005014DB"/>
    <w:rsid w:val="00501A94"/>
    <w:rsid w:val="0050359A"/>
    <w:rsid w:val="00503D87"/>
    <w:rsid w:val="00505FC3"/>
    <w:rsid w:val="00511DB6"/>
    <w:rsid w:val="00512136"/>
    <w:rsid w:val="00515127"/>
    <w:rsid w:val="005253CC"/>
    <w:rsid w:val="005264D6"/>
    <w:rsid w:val="00532462"/>
    <w:rsid w:val="00532D21"/>
    <w:rsid w:val="005341A9"/>
    <w:rsid w:val="00537238"/>
    <w:rsid w:val="0054196F"/>
    <w:rsid w:val="00541A83"/>
    <w:rsid w:val="00542D9C"/>
    <w:rsid w:val="0054304D"/>
    <w:rsid w:val="00543832"/>
    <w:rsid w:val="00547B2A"/>
    <w:rsid w:val="00547C79"/>
    <w:rsid w:val="00550280"/>
    <w:rsid w:val="005571DA"/>
    <w:rsid w:val="00563D66"/>
    <w:rsid w:val="0056532D"/>
    <w:rsid w:val="00570B8B"/>
    <w:rsid w:val="0057223A"/>
    <w:rsid w:val="00574121"/>
    <w:rsid w:val="00575B47"/>
    <w:rsid w:val="0057768C"/>
    <w:rsid w:val="00583A05"/>
    <w:rsid w:val="00585CE5"/>
    <w:rsid w:val="0058652F"/>
    <w:rsid w:val="00586BCB"/>
    <w:rsid w:val="00587C8E"/>
    <w:rsid w:val="00591AB6"/>
    <w:rsid w:val="00591C52"/>
    <w:rsid w:val="005A0AD0"/>
    <w:rsid w:val="005A182B"/>
    <w:rsid w:val="005A59B6"/>
    <w:rsid w:val="005A74A2"/>
    <w:rsid w:val="005B0BC0"/>
    <w:rsid w:val="005B4AEE"/>
    <w:rsid w:val="005B5248"/>
    <w:rsid w:val="005B63DD"/>
    <w:rsid w:val="005C0B64"/>
    <w:rsid w:val="005C3B6A"/>
    <w:rsid w:val="005D3629"/>
    <w:rsid w:val="005E0844"/>
    <w:rsid w:val="0060059D"/>
    <w:rsid w:val="00601BC8"/>
    <w:rsid w:val="006068A0"/>
    <w:rsid w:val="00611792"/>
    <w:rsid w:val="00611CA5"/>
    <w:rsid w:val="0061201C"/>
    <w:rsid w:val="0061337E"/>
    <w:rsid w:val="00615059"/>
    <w:rsid w:val="0063250D"/>
    <w:rsid w:val="00636EC9"/>
    <w:rsid w:val="00637EBA"/>
    <w:rsid w:val="00645B8D"/>
    <w:rsid w:val="006463C0"/>
    <w:rsid w:val="00646729"/>
    <w:rsid w:val="0064678D"/>
    <w:rsid w:val="00655DFD"/>
    <w:rsid w:val="00656456"/>
    <w:rsid w:val="0065761E"/>
    <w:rsid w:val="006635DF"/>
    <w:rsid w:val="006636C8"/>
    <w:rsid w:val="0066390F"/>
    <w:rsid w:val="00666C8B"/>
    <w:rsid w:val="006733BE"/>
    <w:rsid w:val="00675EED"/>
    <w:rsid w:val="0067673D"/>
    <w:rsid w:val="00681BB3"/>
    <w:rsid w:val="00681DF4"/>
    <w:rsid w:val="00682DE4"/>
    <w:rsid w:val="006971F4"/>
    <w:rsid w:val="00697C7B"/>
    <w:rsid w:val="006A4335"/>
    <w:rsid w:val="006B12CD"/>
    <w:rsid w:val="006B2B85"/>
    <w:rsid w:val="006B3FEF"/>
    <w:rsid w:val="006B4B28"/>
    <w:rsid w:val="006B58B5"/>
    <w:rsid w:val="006C65CB"/>
    <w:rsid w:val="006D7014"/>
    <w:rsid w:val="006D7854"/>
    <w:rsid w:val="006E0B86"/>
    <w:rsid w:val="006E1213"/>
    <w:rsid w:val="006E4126"/>
    <w:rsid w:val="006F1021"/>
    <w:rsid w:val="006F1BA0"/>
    <w:rsid w:val="006F1CCC"/>
    <w:rsid w:val="006F28E6"/>
    <w:rsid w:val="00700257"/>
    <w:rsid w:val="007008A4"/>
    <w:rsid w:val="00700FEC"/>
    <w:rsid w:val="007031A3"/>
    <w:rsid w:val="007033E3"/>
    <w:rsid w:val="00704E05"/>
    <w:rsid w:val="00705AA6"/>
    <w:rsid w:val="00705E46"/>
    <w:rsid w:val="00706829"/>
    <w:rsid w:val="007100CB"/>
    <w:rsid w:val="007127C5"/>
    <w:rsid w:val="0071654E"/>
    <w:rsid w:val="007208FE"/>
    <w:rsid w:val="00721E07"/>
    <w:rsid w:val="0072209F"/>
    <w:rsid w:val="007222B7"/>
    <w:rsid w:val="0072430E"/>
    <w:rsid w:val="00727FD5"/>
    <w:rsid w:val="007351EA"/>
    <w:rsid w:val="0074033A"/>
    <w:rsid w:val="007411F9"/>
    <w:rsid w:val="00741225"/>
    <w:rsid w:val="0074333A"/>
    <w:rsid w:val="00744772"/>
    <w:rsid w:val="0075104C"/>
    <w:rsid w:val="00753424"/>
    <w:rsid w:val="00754416"/>
    <w:rsid w:val="00762B8F"/>
    <w:rsid w:val="00771B55"/>
    <w:rsid w:val="00772DAB"/>
    <w:rsid w:val="00775934"/>
    <w:rsid w:val="007821F2"/>
    <w:rsid w:val="00791AE9"/>
    <w:rsid w:val="007A01BE"/>
    <w:rsid w:val="007A2A86"/>
    <w:rsid w:val="007A2CA7"/>
    <w:rsid w:val="007A4F02"/>
    <w:rsid w:val="007A579F"/>
    <w:rsid w:val="007B30D3"/>
    <w:rsid w:val="007B4C42"/>
    <w:rsid w:val="007C2BA8"/>
    <w:rsid w:val="007C5601"/>
    <w:rsid w:val="007C7178"/>
    <w:rsid w:val="007C7DAD"/>
    <w:rsid w:val="007D070D"/>
    <w:rsid w:val="007D2019"/>
    <w:rsid w:val="007D2039"/>
    <w:rsid w:val="007D4D31"/>
    <w:rsid w:val="007E0037"/>
    <w:rsid w:val="007E6D14"/>
    <w:rsid w:val="007F0CDB"/>
    <w:rsid w:val="007F56EC"/>
    <w:rsid w:val="007F68BF"/>
    <w:rsid w:val="00802E80"/>
    <w:rsid w:val="00806FC8"/>
    <w:rsid w:val="008071F4"/>
    <w:rsid w:val="0081066C"/>
    <w:rsid w:val="00815B5E"/>
    <w:rsid w:val="008208CD"/>
    <w:rsid w:val="00820917"/>
    <w:rsid w:val="0082099B"/>
    <w:rsid w:val="00822497"/>
    <w:rsid w:val="00823C36"/>
    <w:rsid w:val="0083144B"/>
    <w:rsid w:val="00835606"/>
    <w:rsid w:val="0083577A"/>
    <w:rsid w:val="00835EF0"/>
    <w:rsid w:val="00836149"/>
    <w:rsid w:val="008423A8"/>
    <w:rsid w:val="00843A46"/>
    <w:rsid w:val="008451D9"/>
    <w:rsid w:val="008453A3"/>
    <w:rsid w:val="008461D4"/>
    <w:rsid w:val="008521FE"/>
    <w:rsid w:val="00852846"/>
    <w:rsid w:val="00872790"/>
    <w:rsid w:val="00872FA9"/>
    <w:rsid w:val="0087760B"/>
    <w:rsid w:val="00877BEE"/>
    <w:rsid w:val="00883E71"/>
    <w:rsid w:val="0089027C"/>
    <w:rsid w:val="0089086A"/>
    <w:rsid w:val="0089144E"/>
    <w:rsid w:val="00893450"/>
    <w:rsid w:val="008936F0"/>
    <w:rsid w:val="008A1E29"/>
    <w:rsid w:val="008A7526"/>
    <w:rsid w:val="008B26CE"/>
    <w:rsid w:val="008B6DE1"/>
    <w:rsid w:val="008C39FF"/>
    <w:rsid w:val="008C3E67"/>
    <w:rsid w:val="008D1E08"/>
    <w:rsid w:val="008D49BC"/>
    <w:rsid w:val="008D5E11"/>
    <w:rsid w:val="008D60CA"/>
    <w:rsid w:val="008D7286"/>
    <w:rsid w:val="008D7AF0"/>
    <w:rsid w:val="008D7BEB"/>
    <w:rsid w:val="008F2259"/>
    <w:rsid w:val="008F7E6C"/>
    <w:rsid w:val="00902860"/>
    <w:rsid w:val="00904AF7"/>
    <w:rsid w:val="009133CD"/>
    <w:rsid w:val="00917291"/>
    <w:rsid w:val="00923792"/>
    <w:rsid w:val="00930C95"/>
    <w:rsid w:val="009313B7"/>
    <w:rsid w:val="009326E4"/>
    <w:rsid w:val="009502B1"/>
    <w:rsid w:val="009522B7"/>
    <w:rsid w:val="00952A99"/>
    <w:rsid w:val="00953A51"/>
    <w:rsid w:val="00955A30"/>
    <w:rsid w:val="00960D07"/>
    <w:rsid w:val="00963E15"/>
    <w:rsid w:val="00964288"/>
    <w:rsid w:val="00965CBE"/>
    <w:rsid w:val="0097167E"/>
    <w:rsid w:val="009778FA"/>
    <w:rsid w:val="00981985"/>
    <w:rsid w:val="00981E55"/>
    <w:rsid w:val="00993728"/>
    <w:rsid w:val="009943A0"/>
    <w:rsid w:val="00995B59"/>
    <w:rsid w:val="009A1A38"/>
    <w:rsid w:val="009A27BB"/>
    <w:rsid w:val="009A31EC"/>
    <w:rsid w:val="009A64DE"/>
    <w:rsid w:val="009B1649"/>
    <w:rsid w:val="009B4875"/>
    <w:rsid w:val="009B5A52"/>
    <w:rsid w:val="009B7929"/>
    <w:rsid w:val="009C055A"/>
    <w:rsid w:val="009C2937"/>
    <w:rsid w:val="009C357D"/>
    <w:rsid w:val="009D1593"/>
    <w:rsid w:val="009D2EE8"/>
    <w:rsid w:val="009D3396"/>
    <w:rsid w:val="009E00B0"/>
    <w:rsid w:val="009E22A9"/>
    <w:rsid w:val="009E37DA"/>
    <w:rsid w:val="009E5220"/>
    <w:rsid w:val="009E58CD"/>
    <w:rsid w:val="009E59E2"/>
    <w:rsid w:val="009E7A86"/>
    <w:rsid w:val="009F27DE"/>
    <w:rsid w:val="00A02E90"/>
    <w:rsid w:val="00A03D4B"/>
    <w:rsid w:val="00A0639C"/>
    <w:rsid w:val="00A07FF7"/>
    <w:rsid w:val="00A11AC2"/>
    <w:rsid w:val="00A17B0E"/>
    <w:rsid w:val="00A3116A"/>
    <w:rsid w:val="00A37856"/>
    <w:rsid w:val="00A37E59"/>
    <w:rsid w:val="00A40D7D"/>
    <w:rsid w:val="00A41FDE"/>
    <w:rsid w:val="00A464D5"/>
    <w:rsid w:val="00A6104E"/>
    <w:rsid w:val="00A61A6D"/>
    <w:rsid w:val="00A6614C"/>
    <w:rsid w:val="00A73D97"/>
    <w:rsid w:val="00A76B9A"/>
    <w:rsid w:val="00A77936"/>
    <w:rsid w:val="00A85506"/>
    <w:rsid w:val="00A85C7B"/>
    <w:rsid w:val="00A879CC"/>
    <w:rsid w:val="00A907C8"/>
    <w:rsid w:val="00A91AB0"/>
    <w:rsid w:val="00A9257F"/>
    <w:rsid w:val="00A95949"/>
    <w:rsid w:val="00A95C3B"/>
    <w:rsid w:val="00AA5C5C"/>
    <w:rsid w:val="00AB266E"/>
    <w:rsid w:val="00AC0FF4"/>
    <w:rsid w:val="00AC78B0"/>
    <w:rsid w:val="00AD30FB"/>
    <w:rsid w:val="00AE185C"/>
    <w:rsid w:val="00AE4215"/>
    <w:rsid w:val="00AF2A3B"/>
    <w:rsid w:val="00AF767D"/>
    <w:rsid w:val="00B05951"/>
    <w:rsid w:val="00B10B67"/>
    <w:rsid w:val="00B11799"/>
    <w:rsid w:val="00B15B70"/>
    <w:rsid w:val="00B1796A"/>
    <w:rsid w:val="00B21B65"/>
    <w:rsid w:val="00B245FE"/>
    <w:rsid w:val="00B274F6"/>
    <w:rsid w:val="00B31480"/>
    <w:rsid w:val="00B342CB"/>
    <w:rsid w:val="00B427CE"/>
    <w:rsid w:val="00B42D9D"/>
    <w:rsid w:val="00B43C35"/>
    <w:rsid w:val="00B440AD"/>
    <w:rsid w:val="00B5115D"/>
    <w:rsid w:val="00B52B1C"/>
    <w:rsid w:val="00B53F2E"/>
    <w:rsid w:val="00B5633A"/>
    <w:rsid w:val="00B65374"/>
    <w:rsid w:val="00B67FBA"/>
    <w:rsid w:val="00B83770"/>
    <w:rsid w:val="00B84E0B"/>
    <w:rsid w:val="00B8685B"/>
    <w:rsid w:val="00B8707C"/>
    <w:rsid w:val="00B8719C"/>
    <w:rsid w:val="00B911D2"/>
    <w:rsid w:val="00B92062"/>
    <w:rsid w:val="00B920B4"/>
    <w:rsid w:val="00B92E9D"/>
    <w:rsid w:val="00B97B01"/>
    <w:rsid w:val="00BA17AD"/>
    <w:rsid w:val="00BA7CB4"/>
    <w:rsid w:val="00BB1C3E"/>
    <w:rsid w:val="00BB7475"/>
    <w:rsid w:val="00BC1BAB"/>
    <w:rsid w:val="00BD325F"/>
    <w:rsid w:val="00BD4F43"/>
    <w:rsid w:val="00BD59B6"/>
    <w:rsid w:val="00BD6D4E"/>
    <w:rsid w:val="00BE022E"/>
    <w:rsid w:val="00BE692E"/>
    <w:rsid w:val="00BF654E"/>
    <w:rsid w:val="00C01D0A"/>
    <w:rsid w:val="00C02274"/>
    <w:rsid w:val="00C03074"/>
    <w:rsid w:val="00C03B9E"/>
    <w:rsid w:val="00C066B4"/>
    <w:rsid w:val="00C100A9"/>
    <w:rsid w:val="00C10314"/>
    <w:rsid w:val="00C135D5"/>
    <w:rsid w:val="00C14FDB"/>
    <w:rsid w:val="00C16952"/>
    <w:rsid w:val="00C17030"/>
    <w:rsid w:val="00C17A03"/>
    <w:rsid w:val="00C20081"/>
    <w:rsid w:val="00C20BED"/>
    <w:rsid w:val="00C21BDB"/>
    <w:rsid w:val="00C232EE"/>
    <w:rsid w:val="00C26D4A"/>
    <w:rsid w:val="00C30B89"/>
    <w:rsid w:val="00C3140D"/>
    <w:rsid w:val="00C3242E"/>
    <w:rsid w:val="00C35600"/>
    <w:rsid w:val="00C5489D"/>
    <w:rsid w:val="00C56A35"/>
    <w:rsid w:val="00C61261"/>
    <w:rsid w:val="00C651F5"/>
    <w:rsid w:val="00C71945"/>
    <w:rsid w:val="00C77A53"/>
    <w:rsid w:val="00C80600"/>
    <w:rsid w:val="00C876B0"/>
    <w:rsid w:val="00C91134"/>
    <w:rsid w:val="00C9139C"/>
    <w:rsid w:val="00C91DA0"/>
    <w:rsid w:val="00C92D15"/>
    <w:rsid w:val="00C97B90"/>
    <w:rsid w:val="00CA091B"/>
    <w:rsid w:val="00CA17B5"/>
    <w:rsid w:val="00CA1E8A"/>
    <w:rsid w:val="00CA2283"/>
    <w:rsid w:val="00CA2671"/>
    <w:rsid w:val="00CA3424"/>
    <w:rsid w:val="00CA5899"/>
    <w:rsid w:val="00CA6D04"/>
    <w:rsid w:val="00CA6D7E"/>
    <w:rsid w:val="00CA7374"/>
    <w:rsid w:val="00CB0C98"/>
    <w:rsid w:val="00CB28D6"/>
    <w:rsid w:val="00CB3506"/>
    <w:rsid w:val="00CB3F36"/>
    <w:rsid w:val="00CB47F0"/>
    <w:rsid w:val="00CC02E0"/>
    <w:rsid w:val="00CD3FED"/>
    <w:rsid w:val="00CD69EE"/>
    <w:rsid w:val="00CD6A56"/>
    <w:rsid w:val="00CE2686"/>
    <w:rsid w:val="00CF1556"/>
    <w:rsid w:val="00CF2E51"/>
    <w:rsid w:val="00CF2F3C"/>
    <w:rsid w:val="00D0773C"/>
    <w:rsid w:val="00D1295E"/>
    <w:rsid w:val="00D162A5"/>
    <w:rsid w:val="00D31615"/>
    <w:rsid w:val="00D32209"/>
    <w:rsid w:val="00D36498"/>
    <w:rsid w:val="00D418B8"/>
    <w:rsid w:val="00D41A8D"/>
    <w:rsid w:val="00D463F2"/>
    <w:rsid w:val="00D50CA2"/>
    <w:rsid w:val="00D5137A"/>
    <w:rsid w:val="00D51957"/>
    <w:rsid w:val="00D557F9"/>
    <w:rsid w:val="00D56D42"/>
    <w:rsid w:val="00D572A1"/>
    <w:rsid w:val="00D6014F"/>
    <w:rsid w:val="00D6349F"/>
    <w:rsid w:val="00D638F9"/>
    <w:rsid w:val="00D64039"/>
    <w:rsid w:val="00D72C6E"/>
    <w:rsid w:val="00D74B14"/>
    <w:rsid w:val="00D8126C"/>
    <w:rsid w:val="00D8361F"/>
    <w:rsid w:val="00D849FC"/>
    <w:rsid w:val="00D8691E"/>
    <w:rsid w:val="00D875F9"/>
    <w:rsid w:val="00D938A9"/>
    <w:rsid w:val="00DA2B55"/>
    <w:rsid w:val="00DB2111"/>
    <w:rsid w:val="00DB4FDC"/>
    <w:rsid w:val="00DB6FE3"/>
    <w:rsid w:val="00DC0416"/>
    <w:rsid w:val="00DC1FA4"/>
    <w:rsid w:val="00DC2BBD"/>
    <w:rsid w:val="00DC4307"/>
    <w:rsid w:val="00DD2D85"/>
    <w:rsid w:val="00DD3FBE"/>
    <w:rsid w:val="00DD52B0"/>
    <w:rsid w:val="00DD5367"/>
    <w:rsid w:val="00DE1F65"/>
    <w:rsid w:val="00DE2698"/>
    <w:rsid w:val="00DE31EE"/>
    <w:rsid w:val="00DE4589"/>
    <w:rsid w:val="00DE66A6"/>
    <w:rsid w:val="00E004F8"/>
    <w:rsid w:val="00E026C2"/>
    <w:rsid w:val="00E03E43"/>
    <w:rsid w:val="00E04589"/>
    <w:rsid w:val="00E0537C"/>
    <w:rsid w:val="00E05529"/>
    <w:rsid w:val="00E15296"/>
    <w:rsid w:val="00E2410A"/>
    <w:rsid w:val="00E2459D"/>
    <w:rsid w:val="00E35C08"/>
    <w:rsid w:val="00E37D90"/>
    <w:rsid w:val="00E427CB"/>
    <w:rsid w:val="00E439C9"/>
    <w:rsid w:val="00E458D1"/>
    <w:rsid w:val="00E478AC"/>
    <w:rsid w:val="00E47ABB"/>
    <w:rsid w:val="00E50C62"/>
    <w:rsid w:val="00E5122D"/>
    <w:rsid w:val="00E60F3A"/>
    <w:rsid w:val="00E63935"/>
    <w:rsid w:val="00E64C0F"/>
    <w:rsid w:val="00E653D5"/>
    <w:rsid w:val="00E67BBF"/>
    <w:rsid w:val="00E721FC"/>
    <w:rsid w:val="00E75DF7"/>
    <w:rsid w:val="00E80931"/>
    <w:rsid w:val="00E80B75"/>
    <w:rsid w:val="00E80F21"/>
    <w:rsid w:val="00E8261F"/>
    <w:rsid w:val="00E86D99"/>
    <w:rsid w:val="00E86FFE"/>
    <w:rsid w:val="00E878CD"/>
    <w:rsid w:val="00E902EA"/>
    <w:rsid w:val="00EA17C4"/>
    <w:rsid w:val="00EA487C"/>
    <w:rsid w:val="00EB054D"/>
    <w:rsid w:val="00EB4DC6"/>
    <w:rsid w:val="00EB54CC"/>
    <w:rsid w:val="00EB76A7"/>
    <w:rsid w:val="00ED0483"/>
    <w:rsid w:val="00ED3225"/>
    <w:rsid w:val="00ED7379"/>
    <w:rsid w:val="00EE51CB"/>
    <w:rsid w:val="00EE59F5"/>
    <w:rsid w:val="00EE70A4"/>
    <w:rsid w:val="00EF27DE"/>
    <w:rsid w:val="00EF5997"/>
    <w:rsid w:val="00EF68AE"/>
    <w:rsid w:val="00EF7BCD"/>
    <w:rsid w:val="00F000A4"/>
    <w:rsid w:val="00F0461A"/>
    <w:rsid w:val="00F0471E"/>
    <w:rsid w:val="00F04B4D"/>
    <w:rsid w:val="00F11B7E"/>
    <w:rsid w:val="00F128FF"/>
    <w:rsid w:val="00F137B6"/>
    <w:rsid w:val="00F20D5D"/>
    <w:rsid w:val="00F22722"/>
    <w:rsid w:val="00F2554B"/>
    <w:rsid w:val="00F26BAE"/>
    <w:rsid w:val="00F30503"/>
    <w:rsid w:val="00F330D9"/>
    <w:rsid w:val="00F36086"/>
    <w:rsid w:val="00F36B2B"/>
    <w:rsid w:val="00F37FCA"/>
    <w:rsid w:val="00F42F24"/>
    <w:rsid w:val="00F42FEE"/>
    <w:rsid w:val="00F45D2E"/>
    <w:rsid w:val="00F51787"/>
    <w:rsid w:val="00F51A5F"/>
    <w:rsid w:val="00F62E07"/>
    <w:rsid w:val="00F63B42"/>
    <w:rsid w:val="00F643B2"/>
    <w:rsid w:val="00F700C8"/>
    <w:rsid w:val="00F725FF"/>
    <w:rsid w:val="00F74B03"/>
    <w:rsid w:val="00F77C78"/>
    <w:rsid w:val="00F8445C"/>
    <w:rsid w:val="00F84971"/>
    <w:rsid w:val="00F86BD8"/>
    <w:rsid w:val="00F86C4D"/>
    <w:rsid w:val="00F86F74"/>
    <w:rsid w:val="00F905C4"/>
    <w:rsid w:val="00F90989"/>
    <w:rsid w:val="00F93750"/>
    <w:rsid w:val="00F94066"/>
    <w:rsid w:val="00FB1C5C"/>
    <w:rsid w:val="00FB1CD0"/>
    <w:rsid w:val="00FB3B45"/>
    <w:rsid w:val="00FB71A7"/>
    <w:rsid w:val="00FC1DD1"/>
    <w:rsid w:val="00FC3712"/>
    <w:rsid w:val="00FD151D"/>
    <w:rsid w:val="00FD4531"/>
    <w:rsid w:val="00FD4CD1"/>
    <w:rsid w:val="00FE2929"/>
    <w:rsid w:val="00FE335C"/>
    <w:rsid w:val="00FE5B85"/>
    <w:rsid w:val="00FF43F8"/>
    <w:rsid w:val="00FF4A31"/>
    <w:rsid w:val="00FF68BC"/>
    <w:rsid w:val="00FF790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B8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2E07"/>
    <w:rPr>
      <w:sz w:val="22"/>
      <w:szCs w:val="22"/>
      <w:lang w:val="en-US" w:eastAsia="en-US"/>
    </w:rPr>
  </w:style>
  <w:style w:type="paragraph" w:styleId="Heading1">
    <w:name w:val="heading 1"/>
    <w:basedOn w:val="Normal"/>
    <w:next w:val="Normal"/>
    <w:qFormat/>
    <w:rsid w:val="009A1A38"/>
    <w:pPr>
      <w:keepNext/>
      <w:spacing w:before="240" w:after="60"/>
      <w:outlineLvl w:val="0"/>
    </w:pPr>
    <w:rPr>
      <w:b/>
      <w:bCs/>
      <w:kern w:val="28"/>
      <w:sz w:val="32"/>
      <w:szCs w:val="32"/>
    </w:rPr>
  </w:style>
  <w:style w:type="paragraph" w:styleId="Heading2">
    <w:name w:val="heading 2"/>
    <w:basedOn w:val="Normal"/>
    <w:next w:val="Normal"/>
    <w:link w:val="Heading2Char"/>
    <w:qFormat/>
    <w:rsid w:val="009A1A38"/>
    <w:pPr>
      <w:keepNext/>
      <w:spacing w:before="240" w:after="60"/>
      <w:outlineLvl w:val="1"/>
    </w:pPr>
    <w:rPr>
      <w:b/>
      <w:bCs/>
      <w:sz w:val="28"/>
      <w:szCs w:val="28"/>
    </w:rPr>
  </w:style>
  <w:style w:type="paragraph" w:styleId="Heading3">
    <w:name w:val="heading 3"/>
    <w:basedOn w:val="Normal"/>
    <w:next w:val="Normal"/>
    <w:qFormat/>
    <w:rsid w:val="009A1A38"/>
    <w:pPr>
      <w:keepNext/>
      <w:spacing w:before="240" w:after="60"/>
      <w:outlineLvl w:val="2"/>
    </w:pPr>
    <w:rPr>
      <w:b/>
      <w:bCs/>
      <w:sz w:val="24"/>
      <w:szCs w:val="24"/>
    </w:rPr>
  </w:style>
  <w:style w:type="paragraph" w:styleId="Heading4">
    <w:name w:val="heading 4"/>
    <w:basedOn w:val="Normal"/>
    <w:next w:val="Normal"/>
    <w:qFormat/>
    <w:rsid w:val="009A1A38"/>
    <w:pPr>
      <w:keepNext/>
      <w:spacing w:before="240" w:after="60"/>
      <w:outlineLvl w:val="3"/>
    </w:pPr>
    <w:rPr>
      <w:sz w:val="24"/>
      <w:szCs w:val="24"/>
    </w:rPr>
  </w:style>
  <w:style w:type="paragraph" w:styleId="Heading7">
    <w:name w:val="heading 7"/>
    <w:basedOn w:val="Normal"/>
    <w:next w:val="Normal"/>
    <w:qFormat/>
    <w:rsid w:val="009A1A38"/>
    <w:pPr>
      <w:spacing w:before="240" w:after="60"/>
      <w:outlineLvl w:val="6"/>
    </w:pPr>
    <w:rPr>
      <w:sz w:val="24"/>
      <w:szCs w:val="24"/>
    </w:rPr>
  </w:style>
  <w:style w:type="paragraph" w:styleId="Heading9">
    <w:name w:val="heading 9"/>
    <w:basedOn w:val="Normal"/>
    <w:next w:val="Normal"/>
    <w:qFormat/>
    <w:rsid w:val="009A1A38"/>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A1A38"/>
    <w:pPr>
      <w:widowControl w:val="0"/>
      <w:tabs>
        <w:tab w:val="left" w:pos="567"/>
      </w:tabs>
    </w:pPr>
    <w:rPr>
      <w:lang w:val="pt-PT"/>
    </w:rPr>
  </w:style>
  <w:style w:type="paragraph" w:styleId="BodyText3">
    <w:name w:val="Body Text 3"/>
    <w:basedOn w:val="Normal"/>
    <w:link w:val="BodyText3Char"/>
    <w:rsid w:val="009A1A38"/>
    <w:pPr>
      <w:jc w:val="both"/>
    </w:pPr>
  </w:style>
  <w:style w:type="paragraph" w:styleId="BodyTextIndent">
    <w:name w:val="Body Text Indent"/>
    <w:basedOn w:val="Normal"/>
    <w:rsid w:val="009A1A38"/>
    <w:pPr>
      <w:suppressAutoHyphens/>
      <w:ind w:left="567" w:hanging="567"/>
    </w:pPr>
    <w:rPr>
      <w:b/>
      <w:bCs/>
      <w:lang w:val="pt-PT"/>
    </w:rPr>
  </w:style>
  <w:style w:type="paragraph" w:styleId="BodyTextIndent3">
    <w:name w:val="Body Text Indent 3"/>
    <w:basedOn w:val="Normal"/>
    <w:rsid w:val="009A1A38"/>
    <w:pPr>
      <w:suppressAutoHyphens/>
      <w:ind w:left="142"/>
    </w:pPr>
    <w:rPr>
      <w:lang w:val="pt-PT"/>
    </w:rPr>
  </w:style>
  <w:style w:type="paragraph" w:customStyle="1" w:styleId="BalloonText1">
    <w:name w:val="Balloon Text1"/>
    <w:basedOn w:val="Normal"/>
    <w:semiHidden/>
    <w:rsid w:val="009A1A38"/>
    <w:rPr>
      <w:rFonts w:ascii="Tahoma" w:hAnsi="Tahoma" w:cs="Tahoma"/>
      <w:sz w:val="16"/>
      <w:szCs w:val="16"/>
    </w:rPr>
  </w:style>
  <w:style w:type="paragraph" w:styleId="Header">
    <w:name w:val="header"/>
    <w:basedOn w:val="Normal"/>
    <w:rsid w:val="009A1A38"/>
    <w:pPr>
      <w:tabs>
        <w:tab w:val="center" w:pos="4153"/>
        <w:tab w:val="right" w:pos="8306"/>
      </w:tabs>
    </w:pPr>
  </w:style>
  <w:style w:type="paragraph" w:styleId="Footer">
    <w:name w:val="footer"/>
    <w:basedOn w:val="Normal"/>
    <w:link w:val="FooterChar"/>
    <w:rsid w:val="009A1A38"/>
    <w:pPr>
      <w:tabs>
        <w:tab w:val="center" w:pos="4153"/>
        <w:tab w:val="right" w:pos="8306"/>
      </w:tabs>
    </w:pPr>
  </w:style>
  <w:style w:type="paragraph" w:styleId="BodyTextIndent2">
    <w:name w:val="Body Text Indent 2"/>
    <w:basedOn w:val="Normal"/>
    <w:rsid w:val="009A1A38"/>
    <w:pPr>
      <w:spacing w:after="120" w:line="480" w:lineRule="auto"/>
      <w:ind w:left="283"/>
    </w:pPr>
  </w:style>
  <w:style w:type="paragraph" w:styleId="BodyText">
    <w:name w:val="Body Text"/>
    <w:basedOn w:val="Normal"/>
    <w:rsid w:val="009A1A38"/>
    <w:pPr>
      <w:tabs>
        <w:tab w:val="left" w:pos="5387"/>
      </w:tabs>
      <w:jc w:val="both"/>
    </w:pPr>
    <w:rPr>
      <w:rFonts w:eastAsia="Times New Roman"/>
      <w:szCs w:val="20"/>
      <w:lang w:val="en-GB"/>
    </w:rPr>
  </w:style>
  <w:style w:type="paragraph" w:styleId="BodyText2">
    <w:name w:val="Body Text 2"/>
    <w:basedOn w:val="Normal"/>
    <w:rsid w:val="009A1A38"/>
    <w:pPr>
      <w:spacing w:line="260" w:lineRule="exact"/>
      <w:jc w:val="both"/>
    </w:pPr>
    <w:rPr>
      <w:rFonts w:eastAsia="Times New Roman"/>
      <w:sz w:val="24"/>
      <w:szCs w:val="20"/>
      <w:lang w:val="en-GB"/>
    </w:rPr>
  </w:style>
  <w:style w:type="character" w:styleId="PageNumber">
    <w:name w:val="page number"/>
    <w:basedOn w:val="DefaultParagraphFont"/>
    <w:rsid w:val="009A1A38"/>
  </w:style>
  <w:style w:type="paragraph" w:customStyle="1" w:styleId="Body">
    <w:name w:val="Body"/>
    <w:basedOn w:val="Normal"/>
    <w:rsid w:val="009A1A38"/>
    <w:pPr>
      <w:jc w:val="both"/>
    </w:pPr>
    <w:rPr>
      <w:rFonts w:eastAsia="Times New Roman"/>
      <w:szCs w:val="20"/>
    </w:rPr>
  </w:style>
  <w:style w:type="character" w:styleId="CommentReference">
    <w:name w:val="annotation reference"/>
    <w:semiHidden/>
    <w:rsid w:val="009A1A38"/>
    <w:rPr>
      <w:sz w:val="16"/>
      <w:szCs w:val="16"/>
    </w:rPr>
  </w:style>
  <w:style w:type="paragraph" w:styleId="CommentText">
    <w:name w:val="annotation text"/>
    <w:basedOn w:val="Normal"/>
    <w:link w:val="CommentTextChar"/>
    <w:uiPriority w:val="99"/>
    <w:semiHidden/>
    <w:rsid w:val="009A1A38"/>
    <w:rPr>
      <w:sz w:val="20"/>
      <w:szCs w:val="20"/>
    </w:rPr>
  </w:style>
  <w:style w:type="paragraph" w:customStyle="1" w:styleId="CommentSubject1">
    <w:name w:val="Comment Subject1"/>
    <w:basedOn w:val="CommentText"/>
    <w:next w:val="CommentText"/>
    <w:semiHidden/>
    <w:rsid w:val="009A1A38"/>
    <w:rPr>
      <w:b/>
      <w:bCs/>
    </w:rPr>
  </w:style>
  <w:style w:type="character" w:styleId="Hyperlink">
    <w:name w:val="Hyperlink"/>
    <w:uiPriority w:val="99"/>
    <w:rsid w:val="009A1A38"/>
    <w:rPr>
      <w:color w:val="0000FF"/>
      <w:u w:val="single"/>
    </w:rPr>
  </w:style>
  <w:style w:type="paragraph" w:customStyle="1" w:styleId="TitleA">
    <w:name w:val="Title A"/>
    <w:basedOn w:val="Heading4"/>
    <w:qFormat/>
    <w:rsid w:val="009A1A38"/>
    <w:pPr>
      <w:suppressAutoHyphens/>
      <w:spacing w:before="0" w:after="0"/>
      <w:ind w:right="14"/>
      <w:jc w:val="center"/>
    </w:pPr>
    <w:rPr>
      <w:rFonts w:eastAsia="Times New Roman"/>
      <w:b/>
      <w:sz w:val="22"/>
      <w:szCs w:val="20"/>
      <w:lang w:val="pt-PT"/>
    </w:rPr>
  </w:style>
  <w:style w:type="paragraph" w:customStyle="1" w:styleId="TitleB">
    <w:name w:val="Title B"/>
    <w:basedOn w:val="Normal"/>
    <w:qFormat/>
    <w:rsid w:val="009A1A38"/>
    <w:pPr>
      <w:ind w:left="567" w:hanging="567"/>
    </w:pPr>
    <w:rPr>
      <w:b/>
      <w:lang w:val="pt-PT"/>
    </w:rPr>
  </w:style>
  <w:style w:type="paragraph" w:customStyle="1" w:styleId="TableParagraphModified">
    <w:name w:val="Table Paragraph Modified"/>
    <w:basedOn w:val="Normal"/>
    <w:rsid w:val="009A1A38"/>
    <w:pPr>
      <w:tabs>
        <w:tab w:val="left" w:pos="1440"/>
        <w:tab w:val="right" w:leader="dot" w:pos="8280"/>
      </w:tabs>
      <w:spacing w:after="120"/>
    </w:pPr>
    <w:rPr>
      <w:rFonts w:eastAsia="Times New Roman"/>
      <w:sz w:val="24"/>
      <w:szCs w:val="20"/>
    </w:rPr>
  </w:style>
  <w:style w:type="paragraph" w:styleId="BalloonText">
    <w:name w:val="Balloon Text"/>
    <w:basedOn w:val="Normal"/>
    <w:semiHidden/>
    <w:rsid w:val="00C066B4"/>
    <w:rPr>
      <w:rFonts w:ascii="Tahoma" w:hAnsi="Tahoma" w:cs="Tahoma"/>
      <w:sz w:val="16"/>
      <w:szCs w:val="16"/>
    </w:rPr>
  </w:style>
  <w:style w:type="paragraph" w:customStyle="1" w:styleId="TableEntries11pt">
    <w:name w:val="Table Entries 11 pt"/>
    <w:basedOn w:val="Normal"/>
    <w:rsid w:val="009A1A38"/>
    <w:pPr>
      <w:spacing w:before="20" w:after="20"/>
    </w:pPr>
    <w:rPr>
      <w:rFonts w:eastAsia="MS Mincho"/>
      <w:lang w:val="en-GB" w:eastAsia="zh-CN"/>
    </w:rPr>
  </w:style>
  <w:style w:type="paragraph" w:styleId="Caption">
    <w:name w:val="caption"/>
    <w:aliases w:val="Caption-FUSA,Caption Char,Caption Char1 Char,Caption Char Char Char,Caption Char2 Char Char Char,Caption-FUSA Char2 Char Char Char,Caption Char1 Char Char Char Char,Caption Char Char Char Char Char Char"/>
    <w:basedOn w:val="Normal"/>
    <w:next w:val="Normal"/>
    <w:qFormat/>
    <w:rsid w:val="009A1A38"/>
    <w:pPr>
      <w:tabs>
        <w:tab w:val="left" w:pos="1134"/>
      </w:tabs>
      <w:ind w:left="1134" w:hanging="1134"/>
    </w:pPr>
    <w:rPr>
      <w:rFonts w:eastAsia="MS Mincho"/>
      <w:b/>
      <w:szCs w:val="24"/>
      <w:lang w:eastAsia="ja-JP"/>
    </w:rPr>
  </w:style>
  <w:style w:type="character" w:customStyle="1" w:styleId="CaptionChar1">
    <w:name w:val="Caption Char1"/>
    <w:aliases w:val="Caption-FUSA Char,Caption Char Char,Caption Char1 Char Char,Caption Char Char Char Char,Caption Char2 Char Char Char Char,Caption-FUSA Char2 Char Char Char Char,Caption Char1 Char Char Char Char Char"/>
    <w:rsid w:val="009A1A38"/>
    <w:rPr>
      <w:rFonts w:eastAsia="MS Mincho"/>
      <w:b/>
      <w:sz w:val="22"/>
      <w:szCs w:val="24"/>
      <w:lang w:eastAsia="ja-JP"/>
    </w:rPr>
  </w:style>
  <w:style w:type="paragraph" w:styleId="CommentSubject">
    <w:name w:val="annotation subject"/>
    <w:basedOn w:val="CommentText"/>
    <w:next w:val="CommentText"/>
    <w:semiHidden/>
    <w:rsid w:val="003021D0"/>
    <w:rPr>
      <w:b/>
      <w:bCs/>
    </w:rPr>
  </w:style>
  <w:style w:type="character" w:customStyle="1" w:styleId="BodyText3Char">
    <w:name w:val="Body Text 3 Char"/>
    <w:link w:val="BodyText3"/>
    <w:rsid w:val="00836149"/>
    <w:rPr>
      <w:sz w:val="22"/>
      <w:szCs w:val="22"/>
      <w:lang w:val="en-US" w:eastAsia="en-US"/>
    </w:rPr>
  </w:style>
  <w:style w:type="character" w:customStyle="1" w:styleId="Heading2Char">
    <w:name w:val="Heading 2 Char"/>
    <w:link w:val="Heading2"/>
    <w:rsid w:val="00836149"/>
    <w:rPr>
      <w:b/>
      <w:bCs/>
      <w:sz w:val="28"/>
      <w:szCs w:val="28"/>
      <w:lang w:val="en-US" w:eastAsia="en-US"/>
    </w:rPr>
  </w:style>
  <w:style w:type="character" w:customStyle="1" w:styleId="FooterChar">
    <w:name w:val="Footer Char"/>
    <w:link w:val="Footer"/>
    <w:rsid w:val="00FB71A7"/>
    <w:rPr>
      <w:sz w:val="22"/>
      <w:szCs w:val="22"/>
      <w:lang w:val="en-US" w:eastAsia="en-US"/>
    </w:rPr>
  </w:style>
  <w:style w:type="paragraph" w:styleId="Revision">
    <w:name w:val="Revision"/>
    <w:hidden/>
    <w:uiPriority w:val="99"/>
    <w:semiHidden/>
    <w:rsid w:val="0074033A"/>
    <w:rPr>
      <w:sz w:val="22"/>
      <w:szCs w:val="22"/>
      <w:lang w:val="en-US" w:eastAsia="en-US"/>
    </w:rPr>
  </w:style>
  <w:style w:type="paragraph" w:styleId="BlockText">
    <w:name w:val="Block Text"/>
    <w:basedOn w:val="Normal"/>
    <w:uiPriority w:val="99"/>
    <w:rsid w:val="00CA2283"/>
    <w:pPr>
      <w:tabs>
        <w:tab w:val="left" w:pos="-720"/>
      </w:tabs>
      <w:suppressAutoHyphens/>
      <w:ind w:left="1701" w:right="1126" w:hanging="567"/>
    </w:pPr>
    <w:rPr>
      <w:rFonts w:eastAsia="Times New Roman"/>
      <w:b/>
      <w:noProof/>
      <w:szCs w:val="20"/>
      <w:lang w:eastAsia="zh-CN"/>
    </w:rPr>
  </w:style>
  <w:style w:type="paragraph" w:customStyle="1" w:styleId="TitleAPT">
    <w:name w:val="Title A PT"/>
    <w:basedOn w:val="TitleA"/>
    <w:qFormat/>
    <w:rsid w:val="00363B7D"/>
    <w:pPr>
      <w:ind w:right="0"/>
    </w:pPr>
    <w:rPr>
      <w:szCs w:val="22"/>
    </w:rPr>
  </w:style>
  <w:style w:type="paragraph" w:customStyle="1" w:styleId="TitleBPT">
    <w:name w:val="Title B PT"/>
    <w:basedOn w:val="Heading1"/>
    <w:qFormat/>
    <w:rsid w:val="00363B7D"/>
    <w:pPr>
      <w:spacing w:before="0" w:after="0"/>
      <w:ind w:left="567" w:hanging="567"/>
    </w:pPr>
    <w:rPr>
      <w:sz w:val="22"/>
    </w:rPr>
  </w:style>
  <w:style w:type="character" w:styleId="FollowedHyperlink">
    <w:name w:val="FollowedHyperlink"/>
    <w:semiHidden/>
    <w:unhideWhenUsed/>
    <w:rsid w:val="00BE692E"/>
    <w:rPr>
      <w:color w:val="954F72"/>
      <w:u w:val="single"/>
    </w:rPr>
  </w:style>
  <w:style w:type="character" w:customStyle="1" w:styleId="CommentTextChar">
    <w:name w:val="Comment Text Char"/>
    <w:link w:val="CommentText"/>
    <w:uiPriority w:val="99"/>
    <w:semiHidden/>
    <w:rsid w:val="00700257"/>
    <w:rPr>
      <w:lang w:val="en-US" w:eastAsia="en-US"/>
    </w:rPr>
  </w:style>
  <w:style w:type="table" w:customStyle="1" w:styleId="TableGrid3">
    <w:name w:val="Table Grid3"/>
    <w:basedOn w:val="TableNormal"/>
    <w:uiPriority w:val="59"/>
    <w:rsid w:val="00BD59B6"/>
    <w:pPr>
      <w:overflowPunct w:val="0"/>
      <w:autoSpaceDE w:val="0"/>
      <w:autoSpaceDN w:val="0"/>
      <w:adjustRightInd w:val="0"/>
      <w:spacing w:line="300" w:lineRule="auto"/>
      <w:ind w:left="57" w:right="57"/>
      <w:textAlignment w:val="baseline"/>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leGrid">
    <w:name w:val="Table Grid"/>
    <w:basedOn w:val="TableNormal"/>
    <w:rsid w:val="00BD5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E05FC"/>
    <w:rPr>
      <w:color w:val="605E5C"/>
      <w:shd w:val="clear" w:color="auto" w:fill="E1DFDD"/>
    </w:rPr>
  </w:style>
  <w:style w:type="paragraph" w:customStyle="1" w:styleId="BodytextAgency">
    <w:name w:val="Body text (Agency)"/>
    <w:basedOn w:val="Normal"/>
    <w:qFormat/>
    <w:rsid w:val="007D070D"/>
    <w:pPr>
      <w:spacing w:after="140" w:line="280" w:lineRule="atLeast"/>
    </w:pPr>
    <w:rPr>
      <w:rFonts w:ascii="Verdana" w:eastAsia="Verdana" w:hAnsi="Verdana"/>
      <w:sz w:val="18"/>
      <w:szCs w:val="18"/>
      <w:lang w:val="pt-PT" w:eastAsia="pt-PT" w:bidi="pt-PT"/>
    </w:rPr>
  </w:style>
  <w:style w:type="paragraph" w:customStyle="1" w:styleId="DraftingNotesAgency">
    <w:name w:val="Drafting Notes (Agency)"/>
    <w:basedOn w:val="Normal"/>
    <w:next w:val="BodytextAgency"/>
    <w:uiPriority w:val="99"/>
    <w:qFormat/>
    <w:rsid w:val="007D070D"/>
    <w:pPr>
      <w:spacing w:after="140" w:line="280" w:lineRule="atLeast"/>
    </w:pPr>
    <w:rPr>
      <w:rFonts w:ascii="Courier New" w:eastAsia="Verdana" w:hAnsi="Courier New"/>
      <w:i/>
      <w:color w:val="339966"/>
      <w:szCs w:val="18"/>
      <w:lang w:val="pt-PT" w:eastAsia="pt-PT" w:bidi="pt-PT"/>
    </w:rPr>
  </w:style>
  <w:style w:type="paragraph" w:customStyle="1" w:styleId="No-numheading1Agency">
    <w:name w:val="No-num heading 1 (Agency)"/>
    <w:basedOn w:val="Normal"/>
    <w:next w:val="BodytextAgency"/>
    <w:qFormat/>
    <w:rsid w:val="007D070D"/>
    <w:pPr>
      <w:keepNext/>
      <w:spacing w:before="280" w:after="220"/>
      <w:outlineLvl w:val="0"/>
    </w:pPr>
    <w:rPr>
      <w:rFonts w:ascii="Verdana" w:eastAsia="Verdana" w:hAnsi="Verdana" w:cs="Arial"/>
      <w:b/>
      <w:bCs/>
      <w:kern w:val="32"/>
      <w:sz w:val="27"/>
      <w:szCs w:val="27"/>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980016">
      <w:bodyDiv w:val="1"/>
      <w:marLeft w:val="0"/>
      <w:marRight w:val="0"/>
      <w:marTop w:val="0"/>
      <w:marBottom w:val="0"/>
      <w:divBdr>
        <w:top w:val="none" w:sz="0" w:space="0" w:color="auto"/>
        <w:left w:val="none" w:sz="0" w:space="0" w:color="auto"/>
        <w:bottom w:val="none" w:sz="0" w:space="0" w:color="auto"/>
        <w:right w:val="none" w:sz="0" w:space="0" w:color="auto"/>
      </w:divBdr>
    </w:div>
    <w:div w:id="195548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e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e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EMADOC-1700519818-2693396</_dlc_DocId>
    <_dlc_DocIdUrl xmlns="a034c160-bfb7-45f5-8632-2eb7e0508071">
      <Url>https://euema.sharepoint.com/sites/CRM/_layouts/15/DocIdRedir.aspx?ID=EMADOC-1700519818-2693396</Url>
      <Description>EMADOC-1700519818-2693396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447C50-C90F-4DB3-8181-FEF8CA10D26B}">
  <ds:schemaRefs>
    <ds:schemaRef ds:uri="http://schemas.microsoft.com/sharepoint/v3/contenttype/forms"/>
  </ds:schemaRefs>
</ds:datastoreItem>
</file>

<file path=customXml/itemProps2.xml><?xml version="1.0" encoding="utf-8"?>
<ds:datastoreItem xmlns:ds="http://schemas.openxmlformats.org/officeDocument/2006/customXml" ds:itemID="{6821CFD5-8AF9-4808-BB49-ACDD6B8947EB}">
  <ds:schemaRefs>
    <ds:schemaRef ds:uri="http://schemas.openxmlformats.org/officeDocument/2006/bibliography"/>
  </ds:schemaRefs>
</ds:datastoreItem>
</file>

<file path=customXml/itemProps3.xml><?xml version="1.0" encoding="utf-8"?>
<ds:datastoreItem xmlns:ds="http://schemas.openxmlformats.org/officeDocument/2006/customXml" ds:itemID="{D7F23A3F-73BE-48F3-B5F7-2BA0B482D61B}"/>
</file>

<file path=customXml/itemProps4.xml><?xml version="1.0" encoding="utf-8"?>
<ds:datastoreItem xmlns:ds="http://schemas.openxmlformats.org/officeDocument/2006/customXml" ds:itemID="{7D9D141E-1AEB-4D55-8995-265469CEC5E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25A22CC-1316-4C15-B737-92B3F1D6F4AD}"/>
</file>

<file path=docProps/app.xml><?xml version="1.0" encoding="utf-8"?>
<Properties xmlns="http://schemas.openxmlformats.org/officeDocument/2006/extended-properties" xmlns:vt="http://schemas.openxmlformats.org/officeDocument/2006/docPropsVTypes">
  <Template>Normal</Template>
  <TotalTime>0</TotalTime>
  <Pages>54</Pages>
  <Words>16367</Words>
  <Characters>93298</Characters>
  <Application>Microsoft Office Word</Application>
  <DocSecurity>0</DocSecurity>
  <Lines>777</Lines>
  <Paragraphs>218</Paragraphs>
  <ScaleCrop>false</ScaleCrop>
  <Company/>
  <LinksUpToDate>false</LinksUpToDate>
  <CharactersWithSpaces>109447</CharactersWithSpaces>
  <SharedDoc>false</SharedDoc>
  <HLinks>
    <vt:vector size="48" baseType="variant">
      <vt:variant>
        <vt:i4>3407968</vt:i4>
      </vt:variant>
      <vt:variant>
        <vt:i4>33</vt:i4>
      </vt:variant>
      <vt:variant>
        <vt:i4>0</vt:i4>
      </vt:variant>
      <vt:variant>
        <vt:i4>5</vt:i4>
      </vt:variant>
      <vt:variant>
        <vt:lpwstr>http://www.emea.europa.eu/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3407968</vt:i4>
      </vt:variant>
      <vt:variant>
        <vt:i4>24</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2023-12-18T14:58:00Z</dcterms:created>
  <dcterms:modified xsi:type="dcterms:W3CDTF">2025-11-07T12:49:00Z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2023-12-18T11:32:14Z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49ec3528-8673-40ce-9a81-40e42bf4b454</vt:lpwstr>
  </property>
  <property fmtid="{D5CDD505-2E9C-101B-9397-08002B2CF9AE}" pid="8" name="MSIP_Label_f061b9f0-8104-4829-9a4c-b0eb99e4c8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88b31573-5c5a-41fd-9f3e-d6d64bc62874</vt:lpwstr>
  </property>
</Properties>
</file>