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6284A" w14:textId="77777777" w:rsidR="00BF1AC0" w:rsidRPr="00BF1AC0" w:rsidRDefault="00BF1AC0" w:rsidP="00BF1AC0">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bg-BG"/>
        </w:rPr>
      </w:pPr>
      <w:r w:rsidRPr="00BF1AC0">
        <w:rPr>
          <w:szCs w:val="24"/>
          <w:lang w:val="bg-BG"/>
        </w:rPr>
        <w:t xml:space="preserve">Este documento é a informação do medicamento aprovada para </w:t>
      </w:r>
      <w:r w:rsidRPr="00BF1AC0">
        <w:rPr>
          <w:szCs w:val="24"/>
        </w:rPr>
        <w:t>Qdenga</w:t>
      </w:r>
      <w:r w:rsidRPr="00BF1AC0">
        <w:rPr>
          <w:szCs w:val="24"/>
          <w:lang w:val="bg-BG"/>
        </w:rPr>
        <w:t>, tendo sido destacadas as alterações desde o procedimento anterior que afetam a informação do medicamento (</w:t>
      </w:r>
      <w:r w:rsidRPr="00BF1AC0">
        <w:rPr>
          <w:szCs w:val="24"/>
        </w:rPr>
        <w:t>EMEA/H/C/005155/WS2809/0022</w:t>
      </w:r>
      <w:r w:rsidRPr="00BF1AC0">
        <w:rPr>
          <w:szCs w:val="24"/>
          <w:lang w:val="bg-BG"/>
        </w:rPr>
        <w:t>).</w:t>
      </w:r>
    </w:p>
    <w:p w14:paraId="2E145D4D" w14:textId="77777777" w:rsidR="00BF1AC0" w:rsidRPr="00BF1AC0" w:rsidRDefault="00BF1AC0" w:rsidP="00BF1AC0">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bg-BG"/>
        </w:rPr>
      </w:pPr>
    </w:p>
    <w:p w14:paraId="74C9F22F" w14:textId="5E4C1236" w:rsidR="00D26E54" w:rsidRPr="009725DD" w:rsidRDefault="00BF1AC0" w:rsidP="00BF1AC0">
      <w:pPr>
        <w:pBdr>
          <w:top w:val="single" w:sz="4" w:space="1" w:color="auto"/>
          <w:left w:val="single" w:sz="4" w:space="4" w:color="auto"/>
          <w:bottom w:val="single" w:sz="4" w:space="1" w:color="auto"/>
          <w:right w:val="single" w:sz="4" w:space="4" w:color="auto"/>
        </w:pBdr>
        <w:spacing w:line="240" w:lineRule="auto"/>
        <w:rPr>
          <w:b/>
        </w:rPr>
      </w:pPr>
      <w:r w:rsidRPr="00BF1AC0">
        <w:rPr>
          <w:szCs w:val="24"/>
          <w:lang w:val="bg-BG"/>
        </w:rPr>
        <w:t xml:space="preserve">Para mais informações, consultar o sítio </w:t>
      </w:r>
      <w:r w:rsidRPr="00BF1AC0">
        <w:rPr>
          <w:szCs w:val="24"/>
        </w:rPr>
        <w:t>da internet</w:t>
      </w:r>
      <w:r w:rsidRPr="00BF1AC0">
        <w:rPr>
          <w:szCs w:val="24"/>
          <w:lang w:val="bg-BG"/>
        </w:rPr>
        <w:t xml:space="preserve"> da Agência Europeia de Medicamentos: </w:t>
      </w:r>
      <w:r>
        <w:fldChar w:fldCharType="begin"/>
      </w:r>
      <w:r>
        <w:instrText>HYPERLINK "https://www.ema.europa.eu/en/medicines/human/EPAR/qdenga"</w:instrText>
      </w:r>
      <w:r>
        <w:fldChar w:fldCharType="separate"/>
      </w:r>
      <w:r w:rsidRPr="00BF1AC0">
        <w:rPr>
          <w:color w:val="0000FF"/>
          <w:szCs w:val="24"/>
          <w:u w:val="single"/>
          <w:lang w:val="bg-BG"/>
        </w:rPr>
        <w:t>https://www.ema.europa.eu/en/medicines/human/EPAR/</w:t>
      </w:r>
      <w:r w:rsidRPr="00BF1AC0">
        <w:rPr>
          <w:color w:val="0000FF"/>
          <w:szCs w:val="24"/>
          <w:u w:val="single"/>
        </w:rPr>
        <w:t>qdenga</w:t>
      </w:r>
      <w:r>
        <w:fldChar w:fldCharType="end"/>
      </w:r>
    </w:p>
    <w:p w14:paraId="74C9F230" w14:textId="77777777" w:rsidR="00D26E54" w:rsidRPr="009725DD" w:rsidRDefault="00D26E54">
      <w:pPr>
        <w:spacing w:line="240" w:lineRule="auto"/>
        <w:rPr>
          <w:b/>
        </w:rPr>
      </w:pPr>
    </w:p>
    <w:p w14:paraId="74C9F231" w14:textId="77777777" w:rsidR="00D26E54" w:rsidRPr="009725DD" w:rsidRDefault="00D26E54">
      <w:pPr>
        <w:spacing w:line="240" w:lineRule="auto"/>
        <w:rPr>
          <w:b/>
        </w:rPr>
      </w:pPr>
    </w:p>
    <w:p w14:paraId="74C9F232" w14:textId="77777777" w:rsidR="00D26E54" w:rsidRPr="009725DD" w:rsidRDefault="00D26E54">
      <w:pPr>
        <w:spacing w:line="240" w:lineRule="auto"/>
        <w:rPr>
          <w:b/>
        </w:rPr>
      </w:pPr>
    </w:p>
    <w:p w14:paraId="74C9F233" w14:textId="6186F042" w:rsidR="00D26E54" w:rsidRPr="009725DD" w:rsidRDefault="00D26E54">
      <w:pPr>
        <w:spacing w:line="240" w:lineRule="auto"/>
        <w:rPr>
          <w:b/>
        </w:rPr>
      </w:pPr>
    </w:p>
    <w:p w14:paraId="74C9F234" w14:textId="77777777" w:rsidR="00D26E54" w:rsidRPr="009725DD" w:rsidRDefault="00D26E54">
      <w:pPr>
        <w:spacing w:line="240" w:lineRule="auto"/>
        <w:rPr>
          <w:b/>
        </w:rPr>
      </w:pPr>
    </w:p>
    <w:p w14:paraId="74C9F235" w14:textId="77777777" w:rsidR="00D26E54" w:rsidRPr="009725DD" w:rsidRDefault="00D26E54">
      <w:pPr>
        <w:spacing w:line="240" w:lineRule="auto"/>
        <w:rPr>
          <w:b/>
        </w:rPr>
      </w:pPr>
    </w:p>
    <w:p w14:paraId="74C9F236" w14:textId="77777777" w:rsidR="00D26E54" w:rsidRPr="009725DD" w:rsidRDefault="00D26E54">
      <w:pPr>
        <w:spacing w:line="240" w:lineRule="auto"/>
        <w:rPr>
          <w:b/>
        </w:rPr>
      </w:pPr>
    </w:p>
    <w:p w14:paraId="74C9F237" w14:textId="77777777" w:rsidR="00D26E54" w:rsidRPr="009725DD" w:rsidRDefault="00D26E54">
      <w:pPr>
        <w:spacing w:line="240" w:lineRule="auto"/>
        <w:rPr>
          <w:b/>
        </w:rPr>
      </w:pPr>
    </w:p>
    <w:p w14:paraId="74C9F238" w14:textId="77777777" w:rsidR="00D26E54" w:rsidRPr="009725DD" w:rsidRDefault="00D26E54">
      <w:pPr>
        <w:spacing w:line="240" w:lineRule="auto"/>
        <w:rPr>
          <w:b/>
        </w:rPr>
      </w:pPr>
    </w:p>
    <w:p w14:paraId="74C9F239" w14:textId="77777777" w:rsidR="00D26E54" w:rsidRPr="009725DD" w:rsidRDefault="00D26E54">
      <w:pPr>
        <w:spacing w:line="240" w:lineRule="auto"/>
        <w:rPr>
          <w:b/>
        </w:rPr>
      </w:pPr>
    </w:p>
    <w:p w14:paraId="74C9F23A" w14:textId="77777777" w:rsidR="00D26E54" w:rsidRPr="009725DD" w:rsidRDefault="00D26E54">
      <w:pPr>
        <w:spacing w:line="240" w:lineRule="auto"/>
        <w:rPr>
          <w:b/>
        </w:rPr>
      </w:pPr>
    </w:p>
    <w:p w14:paraId="74C9F23B" w14:textId="77777777" w:rsidR="00D26E54" w:rsidRPr="009725DD" w:rsidRDefault="00D26E54">
      <w:pPr>
        <w:spacing w:line="240" w:lineRule="auto"/>
        <w:rPr>
          <w:b/>
        </w:rPr>
      </w:pPr>
    </w:p>
    <w:p w14:paraId="74C9F23C" w14:textId="77777777" w:rsidR="00D26E54" w:rsidRPr="009725DD" w:rsidRDefault="00D26E54">
      <w:pPr>
        <w:spacing w:line="240" w:lineRule="auto"/>
        <w:rPr>
          <w:b/>
        </w:rPr>
      </w:pPr>
    </w:p>
    <w:p w14:paraId="74C9F23D" w14:textId="77777777" w:rsidR="00D26E54" w:rsidRPr="009725DD" w:rsidRDefault="00D26E54">
      <w:pPr>
        <w:spacing w:line="240" w:lineRule="auto"/>
        <w:rPr>
          <w:b/>
        </w:rPr>
      </w:pPr>
    </w:p>
    <w:p w14:paraId="74C9F23E" w14:textId="77777777" w:rsidR="00D26E54" w:rsidRPr="009725DD" w:rsidRDefault="00D26E54">
      <w:pPr>
        <w:spacing w:line="240" w:lineRule="auto"/>
        <w:rPr>
          <w:b/>
        </w:rPr>
      </w:pPr>
    </w:p>
    <w:p w14:paraId="74C9F23F" w14:textId="77777777" w:rsidR="00D26E54" w:rsidRPr="009725DD" w:rsidRDefault="00D26E54">
      <w:pPr>
        <w:spacing w:line="240" w:lineRule="auto"/>
        <w:rPr>
          <w:b/>
        </w:rPr>
      </w:pPr>
    </w:p>
    <w:p w14:paraId="74C9F240" w14:textId="77777777" w:rsidR="00D26E54" w:rsidRPr="009725DD" w:rsidRDefault="00D26E54">
      <w:pPr>
        <w:spacing w:line="240" w:lineRule="auto"/>
        <w:rPr>
          <w:b/>
        </w:rPr>
      </w:pPr>
    </w:p>
    <w:p w14:paraId="74C9F241" w14:textId="77777777" w:rsidR="00D26E54" w:rsidRPr="009725DD" w:rsidRDefault="00D26E54">
      <w:pPr>
        <w:spacing w:line="240" w:lineRule="auto"/>
        <w:rPr>
          <w:b/>
        </w:rPr>
      </w:pPr>
    </w:p>
    <w:p w14:paraId="74C9F242" w14:textId="77777777" w:rsidR="00D26E54" w:rsidRPr="009725DD" w:rsidRDefault="00D26E54">
      <w:pPr>
        <w:spacing w:line="240" w:lineRule="auto"/>
        <w:rPr>
          <w:b/>
        </w:rPr>
      </w:pPr>
    </w:p>
    <w:p w14:paraId="74C9F243" w14:textId="77777777" w:rsidR="00D26E54" w:rsidRPr="009725DD" w:rsidRDefault="00D26E54">
      <w:pPr>
        <w:spacing w:line="240" w:lineRule="auto"/>
        <w:rPr>
          <w:b/>
        </w:rPr>
      </w:pPr>
    </w:p>
    <w:p w14:paraId="74C9F244" w14:textId="77777777" w:rsidR="00D26E54" w:rsidRPr="009725DD" w:rsidRDefault="00D26E54">
      <w:pPr>
        <w:spacing w:line="240" w:lineRule="auto"/>
        <w:rPr>
          <w:b/>
        </w:rPr>
      </w:pPr>
    </w:p>
    <w:p w14:paraId="74C9F245" w14:textId="77777777" w:rsidR="00D26E54" w:rsidRPr="009725DD" w:rsidRDefault="00D26E54">
      <w:pPr>
        <w:spacing w:line="240" w:lineRule="auto"/>
        <w:rPr>
          <w:b/>
        </w:rPr>
      </w:pPr>
    </w:p>
    <w:p w14:paraId="74C9F246" w14:textId="77777777" w:rsidR="00D26E54" w:rsidRPr="009725DD" w:rsidRDefault="00E83EC1">
      <w:pPr>
        <w:spacing w:line="240" w:lineRule="auto"/>
        <w:jc w:val="center"/>
      </w:pPr>
      <w:r w:rsidRPr="009725DD">
        <w:rPr>
          <w:b/>
          <w:bCs/>
          <w:szCs w:val="22"/>
        </w:rPr>
        <w:t>ANEXO I</w:t>
      </w:r>
    </w:p>
    <w:p w14:paraId="74C9F247" w14:textId="77777777" w:rsidR="00D26E54" w:rsidRPr="009725DD" w:rsidRDefault="00D26E54">
      <w:pPr>
        <w:spacing w:line="240" w:lineRule="auto"/>
        <w:jc w:val="center"/>
      </w:pPr>
    </w:p>
    <w:p w14:paraId="74C9F248" w14:textId="77777777" w:rsidR="00D26E54" w:rsidRPr="009725DD" w:rsidRDefault="00E83EC1">
      <w:pPr>
        <w:pStyle w:val="Heading1"/>
        <w:pageBreakBefore w:val="0"/>
        <w:jc w:val="center"/>
        <w:rPr>
          <w:b w:val="0"/>
        </w:rPr>
      </w:pPr>
      <w:r w:rsidRPr="009725DD">
        <w:t>RESUMO DAS CARACTERÍSTICAS DO MEDICAMENTO</w:t>
      </w:r>
    </w:p>
    <w:p w14:paraId="74C9F249" w14:textId="77777777" w:rsidR="00D26E54" w:rsidRPr="009725DD" w:rsidRDefault="00E83EC1">
      <w:pPr>
        <w:pageBreakBefore/>
        <w:tabs>
          <w:tab w:val="clear" w:pos="567"/>
          <w:tab w:val="left" w:pos="0"/>
        </w:tabs>
        <w:suppressAutoHyphens/>
        <w:adjustRightInd w:val="0"/>
        <w:snapToGrid w:val="0"/>
        <w:spacing w:line="240" w:lineRule="auto"/>
      </w:pPr>
      <w:r w:rsidRPr="009725DD">
        <w:rPr>
          <w:noProof/>
          <w:lang w:eastAsia="pt-PT"/>
        </w:rPr>
        <w:lastRenderedPageBreak/>
        <w:drawing>
          <wp:inline distT="0" distB="0" distL="0" distR="0" wp14:anchorId="74C9FB68" wp14:editId="74C9FB69">
            <wp:extent cx="203200" cy="171450"/>
            <wp:effectExtent l="0" t="0" r="6350" b="0"/>
            <wp:docPr id="3"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009111" name="Picture 1" descr="BT_1000x858px"/>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03200" cy="171450"/>
                    </a:xfrm>
                    <a:prstGeom prst="rect">
                      <a:avLst/>
                    </a:prstGeom>
                    <a:noFill/>
                    <a:ln>
                      <a:noFill/>
                    </a:ln>
                  </pic:spPr>
                </pic:pic>
              </a:graphicData>
            </a:graphic>
          </wp:inline>
        </w:drawing>
      </w:r>
      <w:r w:rsidRPr="009725DD">
        <w:rPr>
          <w:szCs w:val="22"/>
        </w:rPr>
        <w:t>Este medicamento está sujeito a monitorização adicional. Isto irá permitir a rápida identificação de nova informação de segurança. Pede-se aos profissionais de saúde que notifiquem quaisquer suspeitas de reações adversas. Para saber como notificar reações adversas, ver secção 4.8.</w:t>
      </w:r>
    </w:p>
    <w:p w14:paraId="74C9F24A" w14:textId="7878B084" w:rsidR="00D26E54" w:rsidRPr="009725DD" w:rsidRDefault="00D26E54">
      <w:pPr>
        <w:suppressAutoHyphens/>
        <w:adjustRightInd w:val="0"/>
        <w:snapToGrid w:val="0"/>
        <w:spacing w:line="240" w:lineRule="auto"/>
        <w:ind w:left="567" w:hanging="567"/>
      </w:pPr>
    </w:p>
    <w:p w14:paraId="4918BF20" w14:textId="77777777" w:rsidR="009762E2" w:rsidRPr="009725DD" w:rsidRDefault="009762E2">
      <w:pPr>
        <w:suppressAutoHyphens/>
        <w:adjustRightInd w:val="0"/>
        <w:snapToGrid w:val="0"/>
        <w:spacing w:line="240" w:lineRule="auto"/>
        <w:ind w:left="567" w:hanging="567"/>
      </w:pPr>
    </w:p>
    <w:p w14:paraId="74C9F24B" w14:textId="77777777" w:rsidR="00D26E54" w:rsidRPr="009725DD" w:rsidRDefault="00E83EC1">
      <w:pPr>
        <w:suppressAutoHyphens/>
        <w:adjustRightInd w:val="0"/>
        <w:snapToGrid w:val="0"/>
        <w:spacing w:line="240" w:lineRule="auto"/>
        <w:ind w:left="567" w:hanging="567"/>
      </w:pPr>
      <w:r w:rsidRPr="009725DD">
        <w:rPr>
          <w:b/>
          <w:bCs/>
          <w:szCs w:val="22"/>
        </w:rPr>
        <w:t>1.</w:t>
      </w:r>
      <w:r w:rsidRPr="009725DD">
        <w:rPr>
          <w:b/>
          <w:bCs/>
          <w:szCs w:val="22"/>
        </w:rPr>
        <w:tab/>
        <w:t>NOME DO MEDICAMENTO</w:t>
      </w:r>
    </w:p>
    <w:p w14:paraId="74C9F24C" w14:textId="77777777" w:rsidR="00D26E54" w:rsidRPr="009725DD" w:rsidRDefault="00D26E54">
      <w:pPr>
        <w:adjustRightInd w:val="0"/>
        <w:snapToGrid w:val="0"/>
        <w:spacing w:line="240" w:lineRule="auto"/>
      </w:pPr>
    </w:p>
    <w:p w14:paraId="74C9F24D" w14:textId="77777777" w:rsidR="00D26E54" w:rsidRPr="009725DD" w:rsidRDefault="00E83EC1">
      <w:pPr>
        <w:widowControl w:val="0"/>
        <w:adjustRightInd w:val="0"/>
        <w:snapToGrid w:val="0"/>
        <w:spacing w:line="240" w:lineRule="auto"/>
      </w:pPr>
      <w:r w:rsidRPr="009725DD">
        <w:rPr>
          <w:szCs w:val="22"/>
        </w:rPr>
        <w:t>Qdenga pó e solvente para solução injetável</w:t>
      </w:r>
    </w:p>
    <w:p w14:paraId="74C9F24E" w14:textId="77777777" w:rsidR="00D26E54" w:rsidRPr="009725DD" w:rsidRDefault="00E83EC1">
      <w:pPr>
        <w:widowControl w:val="0"/>
        <w:tabs>
          <w:tab w:val="left" w:pos="6853"/>
        </w:tabs>
        <w:adjustRightInd w:val="0"/>
        <w:snapToGrid w:val="0"/>
        <w:spacing w:line="240" w:lineRule="auto"/>
      </w:pPr>
      <w:r w:rsidRPr="009725DD">
        <w:rPr>
          <w:highlight w:val="lightGray"/>
        </w:rPr>
        <w:t>Qdenga pó e solvente para solução injetável em seringa pré-cheia</w:t>
      </w:r>
    </w:p>
    <w:p w14:paraId="74C9F24F" w14:textId="77777777" w:rsidR="00D26E54" w:rsidRPr="009725DD" w:rsidRDefault="00D26E54">
      <w:pPr>
        <w:widowControl w:val="0"/>
        <w:adjustRightInd w:val="0"/>
        <w:snapToGrid w:val="0"/>
        <w:spacing w:line="240" w:lineRule="auto"/>
      </w:pPr>
    </w:p>
    <w:p w14:paraId="74C9F250" w14:textId="67309E3A" w:rsidR="00D26E54" w:rsidRPr="009725DD" w:rsidRDefault="00E83EC1">
      <w:pPr>
        <w:widowControl w:val="0"/>
        <w:adjustRightInd w:val="0"/>
        <w:snapToGrid w:val="0"/>
        <w:spacing w:line="240" w:lineRule="auto"/>
      </w:pPr>
      <w:r w:rsidRPr="009725DD">
        <w:rPr>
          <w:szCs w:val="22"/>
        </w:rPr>
        <w:t xml:space="preserve">Vacina </w:t>
      </w:r>
      <w:r w:rsidR="006378D6" w:rsidRPr="009725DD">
        <w:rPr>
          <w:szCs w:val="22"/>
        </w:rPr>
        <w:t>contra a</w:t>
      </w:r>
      <w:r w:rsidRPr="009725DD">
        <w:rPr>
          <w:szCs w:val="22"/>
        </w:rPr>
        <w:t xml:space="preserve"> dengue tetravalente (viva, atenuada)</w:t>
      </w:r>
    </w:p>
    <w:p w14:paraId="74C9F251" w14:textId="77777777" w:rsidR="00D26E54" w:rsidRPr="009725DD" w:rsidRDefault="00D26E54">
      <w:pPr>
        <w:adjustRightInd w:val="0"/>
        <w:snapToGrid w:val="0"/>
        <w:spacing w:line="240" w:lineRule="auto"/>
      </w:pPr>
    </w:p>
    <w:p w14:paraId="74C9F252" w14:textId="77777777" w:rsidR="00D26E54" w:rsidRPr="009725DD" w:rsidRDefault="00D26E54">
      <w:pPr>
        <w:adjustRightInd w:val="0"/>
        <w:snapToGrid w:val="0"/>
        <w:spacing w:line="240" w:lineRule="auto"/>
      </w:pPr>
    </w:p>
    <w:p w14:paraId="74C9F253" w14:textId="77777777" w:rsidR="00D26E54" w:rsidRPr="009725DD" w:rsidRDefault="00E83EC1">
      <w:pPr>
        <w:suppressAutoHyphens/>
        <w:adjustRightInd w:val="0"/>
        <w:snapToGrid w:val="0"/>
        <w:spacing w:line="240" w:lineRule="auto"/>
        <w:ind w:left="567" w:hanging="567"/>
      </w:pPr>
      <w:r w:rsidRPr="009725DD">
        <w:rPr>
          <w:b/>
          <w:bCs/>
          <w:szCs w:val="22"/>
        </w:rPr>
        <w:t>2.</w:t>
      </w:r>
      <w:r w:rsidRPr="009725DD">
        <w:rPr>
          <w:b/>
          <w:bCs/>
          <w:szCs w:val="22"/>
        </w:rPr>
        <w:tab/>
        <w:t>COMPOSIÇÃO QUALITATIVA E QUANTITATIVA</w:t>
      </w:r>
    </w:p>
    <w:p w14:paraId="74C9F254" w14:textId="77777777" w:rsidR="00D26E54" w:rsidRPr="009725DD" w:rsidRDefault="00D26E54">
      <w:pPr>
        <w:adjustRightInd w:val="0"/>
        <w:snapToGrid w:val="0"/>
        <w:spacing w:line="240" w:lineRule="auto"/>
      </w:pPr>
    </w:p>
    <w:p w14:paraId="74C9F255" w14:textId="77777777" w:rsidR="00D26E54" w:rsidRPr="009725DD" w:rsidRDefault="00E83EC1">
      <w:pPr>
        <w:adjustRightInd w:val="0"/>
        <w:snapToGrid w:val="0"/>
        <w:spacing w:line="240" w:lineRule="auto"/>
      </w:pPr>
      <w:r w:rsidRPr="009725DD">
        <w:rPr>
          <w:szCs w:val="22"/>
        </w:rPr>
        <w:t>Após a reconstituição, 1 dose (0,5 ml) contém:</w:t>
      </w:r>
    </w:p>
    <w:p w14:paraId="74C9F256" w14:textId="77777777" w:rsidR="00D26E54" w:rsidRPr="009725DD" w:rsidRDefault="00E83EC1">
      <w:pPr>
        <w:adjustRightInd w:val="0"/>
        <w:snapToGrid w:val="0"/>
        <w:spacing w:line="240" w:lineRule="auto"/>
      </w:pPr>
      <w:r w:rsidRPr="009725DD">
        <w:rPr>
          <w:szCs w:val="22"/>
        </w:rPr>
        <w:t>Vírus da dengue do serotipo 1 (vivo, atenuado)*: ≥ 3,3 log10 UFP**/dose</w:t>
      </w:r>
    </w:p>
    <w:p w14:paraId="74C9F257" w14:textId="77777777" w:rsidR="00D26E54" w:rsidRPr="009725DD" w:rsidRDefault="00E83EC1">
      <w:pPr>
        <w:adjustRightInd w:val="0"/>
        <w:snapToGrid w:val="0"/>
        <w:spacing w:line="240" w:lineRule="auto"/>
      </w:pPr>
      <w:r w:rsidRPr="009725DD">
        <w:rPr>
          <w:szCs w:val="22"/>
        </w:rPr>
        <w:t>Vírus da dengue do serotipo 2 (vivo, atenuado)#: ≥ 2,7 log10 UFP**/dose</w:t>
      </w:r>
    </w:p>
    <w:p w14:paraId="74C9F258" w14:textId="77777777" w:rsidR="00D26E54" w:rsidRPr="009725DD" w:rsidRDefault="00E83EC1">
      <w:pPr>
        <w:adjustRightInd w:val="0"/>
        <w:snapToGrid w:val="0"/>
        <w:spacing w:line="240" w:lineRule="auto"/>
      </w:pPr>
      <w:r w:rsidRPr="009725DD">
        <w:rPr>
          <w:szCs w:val="22"/>
        </w:rPr>
        <w:t>Vírus da dengue do serotipo 3 (vivo, atenuado)*: ≥ 4,0 log10 UFP**/dose</w:t>
      </w:r>
    </w:p>
    <w:p w14:paraId="74C9F259" w14:textId="77777777" w:rsidR="00D26E54" w:rsidRPr="009725DD" w:rsidRDefault="00E83EC1">
      <w:pPr>
        <w:adjustRightInd w:val="0"/>
        <w:snapToGrid w:val="0"/>
        <w:spacing w:line="240" w:lineRule="auto"/>
      </w:pPr>
      <w:r w:rsidRPr="009725DD">
        <w:rPr>
          <w:szCs w:val="22"/>
        </w:rPr>
        <w:t>Vírus da dengue do serotipo 4 (vivo, atenuado)*: ≥ 4,5 log10 UFP**/dose</w:t>
      </w:r>
    </w:p>
    <w:p w14:paraId="74C9F25A" w14:textId="77777777" w:rsidR="00D26E54" w:rsidRPr="009725DD" w:rsidRDefault="00D26E54">
      <w:pPr>
        <w:adjustRightInd w:val="0"/>
        <w:snapToGrid w:val="0"/>
        <w:spacing w:line="240" w:lineRule="auto"/>
      </w:pPr>
    </w:p>
    <w:p w14:paraId="74C9F25B" w14:textId="5626D5D1" w:rsidR="00D26E54" w:rsidRPr="009725DD" w:rsidRDefault="00E83EC1">
      <w:pPr>
        <w:adjustRightInd w:val="0"/>
        <w:snapToGrid w:val="0"/>
        <w:spacing w:line="240" w:lineRule="auto"/>
      </w:pPr>
      <w:r w:rsidRPr="009725DD">
        <w:rPr>
          <w:szCs w:val="22"/>
        </w:rPr>
        <w:t xml:space="preserve">*Produzido em células Vero por tecnologia de ADN recombinante. Genes de proteínas de superfície específicas para o serotipo concebidas para integrarem a </w:t>
      </w:r>
      <w:r w:rsidR="00585C1E" w:rsidRPr="009725DD">
        <w:rPr>
          <w:szCs w:val="22"/>
        </w:rPr>
        <w:t>estrutura</w:t>
      </w:r>
      <w:r w:rsidRPr="009725DD">
        <w:rPr>
          <w:szCs w:val="22"/>
        </w:rPr>
        <w:t xml:space="preserve"> principal da dengue tipo 2. Este medicamento contém organismos geneticamente modificados (OGM).</w:t>
      </w:r>
    </w:p>
    <w:p w14:paraId="74C9F25C" w14:textId="77777777" w:rsidR="00D26E54" w:rsidRPr="009725DD" w:rsidRDefault="00E83EC1">
      <w:pPr>
        <w:adjustRightInd w:val="0"/>
        <w:snapToGrid w:val="0"/>
        <w:spacing w:line="240" w:lineRule="auto"/>
      </w:pPr>
      <w:r w:rsidRPr="009725DD">
        <w:rPr>
          <w:szCs w:val="22"/>
        </w:rPr>
        <w:t>#Produzido em células Vero por tecnologia de ADN recombinante</w:t>
      </w:r>
    </w:p>
    <w:p w14:paraId="74C9F25D" w14:textId="77777777" w:rsidR="00D26E54" w:rsidRPr="009725DD" w:rsidRDefault="00E83EC1">
      <w:pPr>
        <w:adjustRightInd w:val="0"/>
        <w:snapToGrid w:val="0"/>
        <w:spacing w:line="240" w:lineRule="auto"/>
      </w:pPr>
      <w:r w:rsidRPr="009725DD">
        <w:rPr>
          <w:szCs w:val="22"/>
        </w:rPr>
        <w:t>**UFP = Unidades de formação de placas</w:t>
      </w:r>
    </w:p>
    <w:p w14:paraId="74C9F25E" w14:textId="77777777" w:rsidR="00D26E54" w:rsidRPr="009725DD" w:rsidRDefault="00D26E54">
      <w:pPr>
        <w:adjustRightInd w:val="0"/>
        <w:snapToGrid w:val="0"/>
        <w:spacing w:line="240" w:lineRule="auto"/>
      </w:pPr>
    </w:p>
    <w:p w14:paraId="74C9F25F" w14:textId="77777777" w:rsidR="00D26E54" w:rsidRPr="009725DD" w:rsidRDefault="00E83EC1">
      <w:pPr>
        <w:adjustRightInd w:val="0"/>
        <w:snapToGrid w:val="0"/>
        <w:spacing w:line="240" w:lineRule="auto"/>
      </w:pPr>
      <w:r w:rsidRPr="009725DD">
        <w:rPr>
          <w:szCs w:val="22"/>
        </w:rPr>
        <w:t>Lista completa de excipientes, ver secção 6.1.</w:t>
      </w:r>
    </w:p>
    <w:p w14:paraId="74C9F260" w14:textId="77777777" w:rsidR="00D26E54" w:rsidRPr="009725DD" w:rsidRDefault="00D26E54">
      <w:pPr>
        <w:adjustRightInd w:val="0"/>
        <w:snapToGrid w:val="0"/>
        <w:spacing w:line="240" w:lineRule="auto"/>
      </w:pPr>
    </w:p>
    <w:p w14:paraId="74C9F261" w14:textId="77777777" w:rsidR="00D26E54" w:rsidRPr="009725DD" w:rsidRDefault="00D26E54">
      <w:pPr>
        <w:adjustRightInd w:val="0"/>
        <w:snapToGrid w:val="0"/>
        <w:spacing w:line="240" w:lineRule="auto"/>
      </w:pPr>
    </w:p>
    <w:p w14:paraId="74C9F262" w14:textId="77777777" w:rsidR="00D26E54" w:rsidRPr="009725DD" w:rsidRDefault="00E83EC1">
      <w:pPr>
        <w:suppressAutoHyphens/>
        <w:adjustRightInd w:val="0"/>
        <w:snapToGrid w:val="0"/>
        <w:spacing w:line="240" w:lineRule="auto"/>
        <w:ind w:left="567" w:hanging="567"/>
        <w:rPr>
          <w:caps/>
        </w:rPr>
      </w:pPr>
      <w:r w:rsidRPr="009725DD">
        <w:rPr>
          <w:b/>
          <w:bCs/>
          <w:szCs w:val="22"/>
        </w:rPr>
        <w:t>3.</w:t>
      </w:r>
      <w:r w:rsidRPr="009725DD">
        <w:rPr>
          <w:b/>
          <w:bCs/>
          <w:szCs w:val="22"/>
        </w:rPr>
        <w:tab/>
      </w:r>
      <w:r w:rsidRPr="009725DD">
        <w:rPr>
          <w:rFonts w:ascii="Times New Roman Bold" w:eastAsia="Times New Roman Bold" w:hAnsi="Times New Roman Bold"/>
          <w:b/>
          <w:bCs/>
          <w:szCs w:val="22"/>
        </w:rPr>
        <w:t>FORMA</w:t>
      </w:r>
      <w:r w:rsidRPr="009725DD">
        <w:rPr>
          <w:b/>
          <w:bCs/>
          <w:szCs w:val="22"/>
        </w:rPr>
        <w:t xml:space="preserve"> FARMACÊUTICA</w:t>
      </w:r>
    </w:p>
    <w:p w14:paraId="74C9F263" w14:textId="77777777" w:rsidR="00D26E54" w:rsidRPr="009725DD" w:rsidRDefault="00D26E54">
      <w:pPr>
        <w:adjustRightInd w:val="0"/>
        <w:snapToGrid w:val="0"/>
        <w:spacing w:line="240" w:lineRule="auto"/>
      </w:pPr>
    </w:p>
    <w:p w14:paraId="74C9F264" w14:textId="77777777" w:rsidR="00D26E54" w:rsidRPr="009725DD" w:rsidRDefault="00E83EC1">
      <w:pPr>
        <w:shd w:val="clear" w:color="auto" w:fill="FFFFFF"/>
        <w:adjustRightInd w:val="0"/>
        <w:snapToGrid w:val="0"/>
        <w:spacing w:line="240" w:lineRule="auto"/>
        <w:rPr>
          <w:color w:val="000000"/>
        </w:rPr>
      </w:pPr>
      <w:r w:rsidRPr="009725DD">
        <w:rPr>
          <w:color w:val="000000"/>
          <w:szCs w:val="22"/>
          <w:lang w:eastAsia="en-GB"/>
        </w:rPr>
        <w:t>Pó e solvente para solução injetável.</w:t>
      </w:r>
    </w:p>
    <w:p w14:paraId="74C9F265" w14:textId="77777777" w:rsidR="00D26E54" w:rsidRPr="009725DD" w:rsidRDefault="00D26E54">
      <w:pPr>
        <w:shd w:val="clear" w:color="auto" w:fill="FFFFFF"/>
        <w:adjustRightInd w:val="0"/>
        <w:snapToGrid w:val="0"/>
        <w:spacing w:line="240" w:lineRule="auto"/>
        <w:rPr>
          <w:color w:val="000000"/>
        </w:rPr>
      </w:pPr>
    </w:p>
    <w:p w14:paraId="74C9F266" w14:textId="43788B53" w:rsidR="00D26E54" w:rsidRPr="009725DD" w:rsidRDefault="00E83EC1">
      <w:pPr>
        <w:shd w:val="clear" w:color="auto" w:fill="FFFFFF"/>
        <w:adjustRightInd w:val="0"/>
        <w:snapToGrid w:val="0"/>
        <w:spacing w:line="240" w:lineRule="auto"/>
        <w:rPr>
          <w:color w:val="000000"/>
        </w:rPr>
      </w:pPr>
      <w:r w:rsidRPr="009725DD">
        <w:rPr>
          <w:szCs w:val="22"/>
        </w:rPr>
        <w:t xml:space="preserve">Antes da reconstituição, a vacina apresenta-se como um pó (bolo compacto) liofilizado </w:t>
      </w:r>
      <w:r w:rsidR="00E562DD" w:rsidRPr="009725DD">
        <w:rPr>
          <w:szCs w:val="22"/>
        </w:rPr>
        <w:t xml:space="preserve">de cor </w:t>
      </w:r>
      <w:r w:rsidRPr="009725DD">
        <w:rPr>
          <w:szCs w:val="22"/>
        </w:rPr>
        <w:t xml:space="preserve">branca a esbranquiçada. </w:t>
      </w:r>
    </w:p>
    <w:p w14:paraId="74C9F267" w14:textId="77777777" w:rsidR="00D26E54" w:rsidRPr="009725DD" w:rsidRDefault="00D26E54">
      <w:pPr>
        <w:adjustRightInd w:val="0"/>
        <w:snapToGrid w:val="0"/>
        <w:spacing w:line="240" w:lineRule="auto"/>
      </w:pPr>
    </w:p>
    <w:p w14:paraId="74C9F268" w14:textId="77777777" w:rsidR="00D26E54" w:rsidRPr="009725DD" w:rsidRDefault="00E83EC1">
      <w:pPr>
        <w:adjustRightInd w:val="0"/>
        <w:snapToGrid w:val="0"/>
        <w:spacing w:line="240" w:lineRule="auto"/>
      </w:pPr>
      <w:r w:rsidRPr="009725DD">
        <w:rPr>
          <w:szCs w:val="22"/>
        </w:rPr>
        <w:t>O solvente é uma solução límpida, incolor.</w:t>
      </w:r>
    </w:p>
    <w:p w14:paraId="74C9F269" w14:textId="77777777" w:rsidR="00D26E54" w:rsidRPr="009725DD" w:rsidRDefault="00D26E54">
      <w:pPr>
        <w:adjustRightInd w:val="0"/>
        <w:snapToGrid w:val="0"/>
        <w:spacing w:line="240" w:lineRule="auto"/>
      </w:pPr>
    </w:p>
    <w:p w14:paraId="74C9F26A" w14:textId="77777777" w:rsidR="00D26E54" w:rsidRPr="009725DD" w:rsidRDefault="00D26E54">
      <w:pPr>
        <w:adjustRightInd w:val="0"/>
        <w:snapToGrid w:val="0"/>
        <w:spacing w:line="240" w:lineRule="auto"/>
      </w:pPr>
    </w:p>
    <w:p w14:paraId="74C9F26B" w14:textId="77777777" w:rsidR="00D26E54" w:rsidRPr="009725DD" w:rsidRDefault="00E83EC1">
      <w:pPr>
        <w:suppressAutoHyphens/>
        <w:adjustRightInd w:val="0"/>
        <w:snapToGrid w:val="0"/>
        <w:spacing w:line="240" w:lineRule="auto"/>
        <w:ind w:left="567" w:hanging="567"/>
        <w:rPr>
          <w:caps/>
        </w:rPr>
      </w:pPr>
      <w:r w:rsidRPr="009725DD">
        <w:rPr>
          <w:b/>
          <w:bCs/>
          <w:caps/>
          <w:szCs w:val="22"/>
        </w:rPr>
        <w:t>4.</w:t>
      </w:r>
      <w:r w:rsidRPr="009725DD">
        <w:rPr>
          <w:b/>
          <w:bCs/>
          <w:caps/>
          <w:szCs w:val="22"/>
        </w:rPr>
        <w:tab/>
      </w:r>
      <w:r w:rsidRPr="009725DD">
        <w:rPr>
          <w:b/>
          <w:bCs/>
          <w:szCs w:val="22"/>
        </w:rPr>
        <w:t>INFORMAÇÕES</w:t>
      </w:r>
      <w:r w:rsidRPr="009725DD">
        <w:rPr>
          <w:rFonts w:ascii="Times New Roman Bold" w:eastAsia="Times New Roman Bold" w:hAnsi="Times New Roman Bold"/>
          <w:b/>
          <w:bCs/>
          <w:szCs w:val="22"/>
        </w:rPr>
        <w:t xml:space="preserve"> CLÍNICAS</w:t>
      </w:r>
    </w:p>
    <w:p w14:paraId="74C9F26C" w14:textId="60BFE109" w:rsidR="00D26E54" w:rsidRPr="009725DD" w:rsidRDefault="00D26E54">
      <w:pPr>
        <w:adjustRightInd w:val="0"/>
        <w:snapToGrid w:val="0"/>
        <w:spacing w:line="240" w:lineRule="auto"/>
      </w:pPr>
    </w:p>
    <w:p w14:paraId="74C9F26D" w14:textId="77777777" w:rsidR="00D26E54" w:rsidRPr="009725DD" w:rsidRDefault="00E83EC1">
      <w:pPr>
        <w:adjustRightInd w:val="0"/>
        <w:snapToGrid w:val="0"/>
        <w:spacing w:line="240" w:lineRule="auto"/>
        <w:ind w:left="567" w:hanging="567"/>
      </w:pPr>
      <w:r w:rsidRPr="009725DD">
        <w:rPr>
          <w:b/>
          <w:bCs/>
          <w:szCs w:val="22"/>
        </w:rPr>
        <w:t>4.1</w:t>
      </w:r>
      <w:r w:rsidRPr="009725DD">
        <w:rPr>
          <w:b/>
          <w:bCs/>
          <w:szCs w:val="22"/>
        </w:rPr>
        <w:tab/>
        <w:t>Indicações terapêuticas</w:t>
      </w:r>
    </w:p>
    <w:p w14:paraId="74C9F26E" w14:textId="77777777" w:rsidR="00D26E54" w:rsidRPr="009725DD" w:rsidRDefault="00D26E54">
      <w:pPr>
        <w:adjustRightInd w:val="0"/>
        <w:snapToGrid w:val="0"/>
        <w:spacing w:line="240" w:lineRule="auto"/>
      </w:pPr>
    </w:p>
    <w:p w14:paraId="74C9F26F" w14:textId="5540B4E5" w:rsidR="00D26E54" w:rsidRPr="009725DD" w:rsidRDefault="00E83EC1">
      <w:pPr>
        <w:keepNext/>
        <w:adjustRightInd w:val="0"/>
        <w:snapToGrid w:val="0"/>
        <w:spacing w:line="240" w:lineRule="auto"/>
      </w:pPr>
      <w:r w:rsidRPr="009725DD">
        <w:rPr>
          <w:szCs w:val="22"/>
        </w:rPr>
        <w:t>Qdenga está indicada para a prevenção da doença da dengue em indivíduos com idade igual ou superior a 4 anos.</w:t>
      </w:r>
    </w:p>
    <w:p w14:paraId="74C9F270" w14:textId="77777777" w:rsidR="00D26E54" w:rsidRPr="009725DD" w:rsidRDefault="00D26E54">
      <w:pPr>
        <w:adjustRightInd w:val="0"/>
        <w:snapToGrid w:val="0"/>
        <w:spacing w:line="240" w:lineRule="auto"/>
      </w:pPr>
    </w:p>
    <w:p w14:paraId="74C9F271" w14:textId="77777777" w:rsidR="00D26E54" w:rsidRPr="009725DD" w:rsidRDefault="00E83EC1">
      <w:pPr>
        <w:adjustRightInd w:val="0"/>
        <w:snapToGrid w:val="0"/>
        <w:spacing w:line="240" w:lineRule="auto"/>
      </w:pPr>
      <w:r w:rsidRPr="009725DD">
        <w:rPr>
          <w:szCs w:val="22"/>
        </w:rPr>
        <w:t>A utilização de Qdenga deve estar em conformidade com as recomendações oficiais.</w:t>
      </w:r>
    </w:p>
    <w:p w14:paraId="74C9F272" w14:textId="77777777" w:rsidR="00D26E54" w:rsidRPr="009725DD" w:rsidRDefault="00D26E54">
      <w:pPr>
        <w:adjustRightInd w:val="0"/>
        <w:snapToGrid w:val="0"/>
        <w:spacing w:line="240" w:lineRule="auto"/>
      </w:pPr>
    </w:p>
    <w:p w14:paraId="74C9F273" w14:textId="77777777" w:rsidR="00D26E54" w:rsidRPr="009725DD" w:rsidRDefault="00E83EC1">
      <w:pPr>
        <w:keepLines/>
        <w:widowControl w:val="0"/>
        <w:adjustRightInd w:val="0"/>
        <w:snapToGrid w:val="0"/>
        <w:spacing w:line="240" w:lineRule="auto"/>
        <w:rPr>
          <w:b/>
        </w:rPr>
      </w:pPr>
      <w:r w:rsidRPr="009725DD">
        <w:rPr>
          <w:b/>
          <w:bCs/>
          <w:szCs w:val="22"/>
        </w:rPr>
        <w:t>4.2</w:t>
      </w:r>
      <w:r w:rsidRPr="009725DD">
        <w:rPr>
          <w:b/>
          <w:bCs/>
          <w:szCs w:val="22"/>
        </w:rPr>
        <w:tab/>
      </w:r>
      <w:bookmarkStart w:id="0" w:name="OLE_LINK3"/>
      <w:r w:rsidRPr="009725DD">
        <w:rPr>
          <w:b/>
          <w:bCs/>
          <w:szCs w:val="22"/>
        </w:rPr>
        <w:t>Posologia e modo de administração</w:t>
      </w:r>
    </w:p>
    <w:p w14:paraId="74C9F274" w14:textId="77777777" w:rsidR="00D26E54" w:rsidRPr="009725DD" w:rsidRDefault="00D26E54">
      <w:pPr>
        <w:keepLines/>
        <w:widowControl w:val="0"/>
        <w:adjustRightInd w:val="0"/>
        <w:snapToGrid w:val="0"/>
        <w:spacing w:line="240" w:lineRule="auto"/>
        <w:rPr>
          <w:b/>
        </w:rPr>
      </w:pPr>
    </w:p>
    <w:p w14:paraId="74C9F275" w14:textId="77777777" w:rsidR="00D26E54" w:rsidRPr="009725DD" w:rsidRDefault="00E83EC1">
      <w:pPr>
        <w:keepLines/>
        <w:widowControl w:val="0"/>
        <w:adjustRightInd w:val="0"/>
        <w:snapToGrid w:val="0"/>
        <w:spacing w:line="240" w:lineRule="auto"/>
        <w:rPr>
          <w:b/>
        </w:rPr>
      </w:pPr>
      <w:r w:rsidRPr="009725DD">
        <w:rPr>
          <w:color w:val="000000"/>
          <w:szCs w:val="22"/>
          <w:u w:val="single"/>
        </w:rPr>
        <w:t>Posologia</w:t>
      </w:r>
    </w:p>
    <w:p w14:paraId="74C9F276" w14:textId="77777777" w:rsidR="00D26E54" w:rsidRPr="009725DD" w:rsidRDefault="00D26E54">
      <w:pPr>
        <w:pStyle w:val="ListBullet"/>
        <w:keepLines/>
        <w:widowControl w:val="0"/>
        <w:numPr>
          <w:ilvl w:val="0"/>
          <w:numId w:val="0"/>
        </w:numPr>
        <w:adjustRightInd w:val="0"/>
        <w:snapToGrid w:val="0"/>
        <w:spacing w:after="0"/>
        <w:rPr>
          <w:color w:val="000000"/>
          <w:sz w:val="22"/>
          <w:u w:val="single"/>
          <w:lang w:val="pt-PT"/>
        </w:rPr>
      </w:pPr>
    </w:p>
    <w:p w14:paraId="74C9F277" w14:textId="77777777" w:rsidR="00D26E54" w:rsidRPr="009725DD" w:rsidRDefault="00E83EC1">
      <w:pPr>
        <w:keepLines/>
        <w:widowControl w:val="0"/>
        <w:adjustRightInd w:val="0"/>
        <w:snapToGrid w:val="0"/>
        <w:spacing w:line="240" w:lineRule="auto"/>
        <w:rPr>
          <w:i/>
        </w:rPr>
      </w:pPr>
      <w:r w:rsidRPr="009725DD">
        <w:rPr>
          <w:i/>
          <w:iCs/>
          <w:szCs w:val="22"/>
        </w:rPr>
        <w:t xml:space="preserve">Indivíduos com idade igual ou superior a 4 anos </w:t>
      </w:r>
    </w:p>
    <w:bookmarkEnd w:id="0"/>
    <w:p w14:paraId="74C9F278" w14:textId="77777777" w:rsidR="00D26E54" w:rsidRPr="009725DD" w:rsidRDefault="00D26E54">
      <w:pPr>
        <w:adjustRightInd w:val="0"/>
        <w:snapToGrid w:val="0"/>
        <w:spacing w:line="240" w:lineRule="auto"/>
      </w:pPr>
    </w:p>
    <w:p w14:paraId="74C9F279" w14:textId="0285BD75" w:rsidR="00D26E54" w:rsidRPr="009725DD" w:rsidRDefault="00E83EC1">
      <w:pPr>
        <w:adjustRightInd w:val="0"/>
        <w:snapToGrid w:val="0"/>
        <w:spacing w:line="240" w:lineRule="auto"/>
        <w:rPr>
          <w:szCs w:val="22"/>
        </w:rPr>
      </w:pPr>
      <w:r w:rsidRPr="009725DD">
        <w:rPr>
          <w:szCs w:val="22"/>
        </w:rPr>
        <w:t>Qdenga deve ser administrada como uma dose de 0,5 ml num regime de duas doses (0 e 3 meses).</w:t>
      </w:r>
    </w:p>
    <w:p w14:paraId="6F4E0579" w14:textId="77777777" w:rsidR="00346328" w:rsidRPr="009725DD" w:rsidRDefault="00346328">
      <w:pPr>
        <w:adjustRightInd w:val="0"/>
        <w:snapToGrid w:val="0"/>
        <w:spacing w:line="240" w:lineRule="auto"/>
      </w:pPr>
    </w:p>
    <w:p w14:paraId="74C9F27A" w14:textId="77777777" w:rsidR="00D26E54" w:rsidRPr="009725DD" w:rsidRDefault="00E83EC1" w:rsidP="00BD21AB">
      <w:pPr>
        <w:adjustRightInd w:val="0"/>
        <w:snapToGrid w:val="0"/>
        <w:spacing w:line="240" w:lineRule="auto"/>
      </w:pPr>
      <w:r w:rsidRPr="009725DD">
        <w:rPr>
          <w:szCs w:val="22"/>
        </w:rPr>
        <w:lastRenderedPageBreak/>
        <w:t xml:space="preserve">A necessidade de uma dose de reforço não </w:t>
      </w:r>
      <w:bookmarkStart w:id="1" w:name="_Hlk116556011"/>
      <w:r w:rsidRPr="009725DD">
        <w:rPr>
          <w:szCs w:val="22"/>
        </w:rPr>
        <w:t>foi estabelecida.</w:t>
      </w:r>
    </w:p>
    <w:bookmarkEnd w:id="1"/>
    <w:p w14:paraId="74C9F27D" w14:textId="77777777" w:rsidR="00D26E54" w:rsidRPr="009725DD" w:rsidRDefault="00D26E54" w:rsidP="00BD21AB">
      <w:pPr>
        <w:adjustRightInd w:val="0"/>
        <w:snapToGrid w:val="0"/>
        <w:spacing w:line="240" w:lineRule="auto"/>
      </w:pPr>
    </w:p>
    <w:p w14:paraId="74C9F27E" w14:textId="77777777" w:rsidR="00D26E54" w:rsidRPr="009725DD" w:rsidRDefault="00E83EC1">
      <w:pPr>
        <w:keepNext/>
        <w:adjustRightInd w:val="0"/>
        <w:snapToGrid w:val="0"/>
        <w:spacing w:line="240" w:lineRule="auto"/>
        <w:rPr>
          <w:i/>
        </w:rPr>
      </w:pPr>
      <w:r w:rsidRPr="009725DD">
        <w:rPr>
          <w:i/>
          <w:iCs/>
          <w:szCs w:val="22"/>
        </w:rPr>
        <w:t xml:space="preserve">Outra população pediátrica (crianças &lt;4 anos de idade) </w:t>
      </w:r>
    </w:p>
    <w:p w14:paraId="74C9F27F" w14:textId="77777777" w:rsidR="00D26E54" w:rsidRPr="009725DD" w:rsidRDefault="00D26E54">
      <w:pPr>
        <w:keepNext/>
        <w:adjustRightInd w:val="0"/>
        <w:snapToGrid w:val="0"/>
        <w:spacing w:line="240" w:lineRule="auto"/>
      </w:pPr>
    </w:p>
    <w:p w14:paraId="74C9F280" w14:textId="77777777" w:rsidR="00D26E54" w:rsidRPr="009725DD" w:rsidRDefault="00E83EC1">
      <w:pPr>
        <w:autoSpaceDE w:val="0"/>
        <w:autoSpaceDN w:val="0"/>
        <w:adjustRightInd w:val="0"/>
        <w:snapToGrid w:val="0"/>
        <w:spacing w:line="240" w:lineRule="auto"/>
      </w:pPr>
      <w:r w:rsidRPr="009725DD">
        <w:rPr>
          <w:szCs w:val="22"/>
        </w:rPr>
        <w:t xml:space="preserve">A segurança e eficácia de Qdenga em crianças com idade inferior a 4 anos não foram ainda estabelecidas. </w:t>
      </w:r>
    </w:p>
    <w:p w14:paraId="74C9F281" w14:textId="77777777" w:rsidR="00D26E54" w:rsidRPr="009725DD" w:rsidRDefault="00E83EC1">
      <w:pPr>
        <w:autoSpaceDE w:val="0"/>
        <w:autoSpaceDN w:val="0"/>
        <w:adjustRightInd w:val="0"/>
        <w:snapToGrid w:val="0"/>
        <w:spacing w:line="240" w:lineRule="auto"/>
      </w:pPr>
      <w:r w:rsidRPr="009725DD">
        <w:rPr>
          <w:szCs w:val="22"/>
        </w:rPr>
        <w:t>Os dados atualmente disponíveis encontram-se descritos na secção 4.8,</w:t>
      </w:r>
      <w:r w:rsidRPr="009725DD">
        <w:rPr>
          <w:color w:val="008000"/>
          <w:szCs w:val="22"/>
        </w:rPr>
        <w:t xml:space="preserve"> </w:t>
      </w:r>
      <w:r w:rsidRPr="009725DD">
        <w:rPr>
          <w:szCs w:val="22"/>
        </w:rPr>
        <w:t>mas não pode ser feita qualquer recomendação posológica.</w:t>
      </w:r>
    </w:p>
    <w:p w14:paraId="74C9F282" w14:textId="55829F3A" w:rsidR="00D26E54" w:rsidRPr="009725DD" w:rsidRDefault="00D26E54">
      <w:pPr>
        <w:adjustRightInd w:val="0"/>
        <w:snapToGrid w:val="0"/>
        <w:spacing w:line="240" w:lineRule="auto"/>
        <w:rPr>
          <w:u w:val="single"/>
        </w:rPr>
      </w:pPr>
    </w:p>
    <w:p w14:paraId="0F23490B" w14:textId="10CE9C79" w:rsidR="00CF4E84" w:rsidRPr="009725DD" w:rsidRDefault="00CF4E84">
      <w:pPr>
        <w:adjustRightInd w:val="0"/>
        <w:snapToGrid w:val="0"/>
        <w:spacing w:line="240" w:lineRule="auto"/>
        <w:rPr>
          <w:i/>
          <w:iCs/>
        </w:rPr>
      </w:pPr>
      <w:r w:rsidRPr="009725DD">
        <w:rPr>
          <w:i/>
          <w:iCs/>
        </w:rPr>
        <w:t>Idos</w:t>
      </w:r>
      <w:r w:rsidR="00852098" w:rsidRPr="009725DD">
        <w:rPr>
          <w:i/>
          <w:iCs/>
        </w:rPr>
        <w:t>o</w:t>
      </w:r>
      <w:r w:rsidRPr="009725DD">
        <w:rPr>
          <w:i/>
          <w:iCs/>
        </w:rPr>
        <w:t>s</w:t>
      </w:r>
    </w:p>
    <w:p w14:paraId="6693D536" w14:textId="77777777" w:rsidR="00E57B29" w:rsidRPr="009725DD" w:rsidRDefault="00E57B29" w:rsidP="00111412">
      <w:pPr>
        <w:autoSpaceDE w:val="0"/>
        <w:autoSpaceDN w:val="0"/>
        <w:adjustRightInd w:val="0"/>
        <w:spacing w:line="240" w:lineRule="auto"/>
        <w:rPr>
          <w:szCs w:val="22"/>
        </w:rPr>
      </w:pPr>
    </w:p>
    <w:p w14:paraId="04C9D115" w14:textId="1DEEA099" w:rsidR="00CF4E84" w:rsidRPr="009725DD" w:rsidRDefault="000A71D9" w:rsidP="00111412">
      <w:pPr>
        <w:autoSpaceDE w:val="0"/>
        <w:autoSpaceDN w:val="0"/>
        <w:adjustRightInd w:val="0"/>
        <w:spacing w:line="240" w:lineRule="auto"/>
        <w:rPr>
          <w:szCs w:val="22"/>
        </w:rPr>
      </w:pPr>
      <w:r w:rsidRPr="009725DD">
        <w:rPr>
          <w:szCs w:val="22"/>
        </w:rPr>
        <w:t>Não são necessários ajustes posológicos nos indivíduos com ≥60 anos de idade. Ver secção 4.4</w:t>
      </w:r>
      <w:r w:rsidR="00FF297D" w:rsidRPr="009725DD">
        <w:t>.</w:t>
      </w:r>
    </w:p>
    <w:p w14:paraId="7707DAEB" w14:textId="77777777" w:rsidR="00CF4E84" w:rsidRPr="009725DD" w:rsidRDefault="00CF4E84">
      <w:pPr>
        <w:adjustRightInd w:val="0"/>
        <w:snapToGrid w:val="0"/>
        <w:spacing w:line="240" w:lineRule="auto"/>
        <w:rPr>
          <w:u w:val="single"/>
        </w:rPr>
      </w:pPr>
    </w:p>
    <w:p w14:paraId="74C9F283" w14:textId="77777777" w:rsidR="00D26E54" w:rsidRPr="009725DD" w:rsidRDefault="00E83EC1">
      <w:pPr>
        <w:adjustRightInd w:val="0"/>
        <w:snapToGrid w:val="0"/>
        <w:spacing w:line="240" w:lineRule="auto"/>
        <w:rPr>
          <w:u w:val="single"/>
        </w:rPr>
      </w:pPr>
      <w:r w:rsidRPr="009725DD">
        <w:rPr>
          <w:szCs w:val="22"/>
          <w:u w:val="single"/>
        </w:rPr>
        <w:t xml:space="preserve">Modo de administração </w:t>
      </w:r>
    </w:p>
    <w:p w14:paraId="74C9F284" w14:textId="77777777" w:rsidR="00D26E54" w:rsidRPr="009725DD" w:rsidRDefault="00D26E54">
      <w:pPr>
        <w:adjustRightInd w:val="0"/>
        <w:snapToGrid w:val="0"/>
        <w:spacing w:line="240" w:lineRule="auto"/>
        <w:rPr>
          <w:u w:val="single"/>
        </w:rPr>
      </w:pPr>
    </w:p>
    <w:p w14:paraId="74C9F285" w14:textId="2B692F25" w:rsidR="00D26E54" w:rsidRPr="009725DD" w:rsidRDefault="00E83EC1">
      <w:pPr>
        <w:keepNext/>
        <w:adjustRightInd w:val="0"/>
        <w:snapToGrid w:val="0"/>
        <w:spacing w:line="240" w:lineRule="auto"/>
      </w:pPr>
      <w:r w:rsidRPr="009725DD">
        <w:rPr>
          <w:szCs w:val="22"/>
        </w:rPr>
        <w:t>Após a reconstituição completa da vacina liofilizada com o solvente, Qdenga deve ser administrada por injeção subcutânea, preferencialmente na parte superior do braço na região d</w:t>
      </w:r>
      <w:r w:rsidR="004164CB" w:rsidRPr="009725DD">
        <w:rPr>
          <w:szCs w:val="22"/>
        </w:rPr>
        <w:t>o</w:t>
      </w:r>
      <w:r w:rsidRPr="009725DD">
        <w:rPr>
          <w:szCs w:val="22"/>
        </w:rPr>
        <w:t xml:space="preserve"> deltoide. </w:t>
      </w:r>
    </w:p>
    <w:p w14:paraId="74C9F286" w14:textId="77777777" w:rsidR="00D26E54" w:rsidRPr="009725DD" w:rsidRDefault="00D26E54">
      <w:pPr>
        <w:keepNext/>
        <w:adjustRightInd w:val="0"/>
        <w:snapToGrid w:val="0"/>
        <w:spacing w:line="240" w:lineRule="auto"/>
      </w:pPr>
    </w:p>
    <w:p w14:paraId="705D1CEE" w14:textId="77777777" w:rsidR="00412D99" w:rsidRPr="009725DD" w:rsidRDefault="00E83EC1" w:rsidP="00AD15B1">
      <w:pPr>
        <w:adjustRightInd w:val="0"/>
        <w:snapToGrid w:val="0"/>
        <w:spacing w:line="240" w:lineRule="auto"/>
        <w:rPr>
          <w:szCs w:val="22"/>
        </w:rPr>
      </w:pPr>
      <w:r w:rsidRPr="009725DD">
        <w:rPr>
          <w:szCs w:val="22"/>
        </w:rPr>
        <w:t xml:space="preserve">Qdenga não deve ser injetada intravascularmente, intradermicamente ou intramuscularmente. </w:t>
      </w:r>
    </w:p>
    <w:p w14:paraId="6D757408" w14:textId="77777777" w:rsidR="00412D99" w:rsidRPr="009725DD" w:rsidRDefault="00412D99" w:rsidP="00AD15B1">
      <w:pPr>
        <w:adjustRightInd w:val="0"/>
        <w:snapToGrid w:val="0"/>
        <w:spacing w:line="240" w:lineRule="auto"/>
        <w:rPr>
          <w:szCs w:val="22"/>
        </w:rPr>
      </w:pPr>
    </w:p>
    <w:p w14:paraId="74C9F287" w14:textId="035EF8A5" w:rsidR="00D26E54" w:rsidRPr="009725DD" w:rsidRDefault="00E83EC1" w:rsidP="00AD15B1">
      <w:pPr>
        <w:adjustRightInd w:val="0"/>
        <w:snapToGrid w:val="0"/>
        <w:spacing w:line="240" w:lineRule="auto"/>
      </w:pPr>
      <w:r w:rsidRPr="009725DD">
        <w:rPr>
          <w:szCs w:val="22"/>
        </w:rPr>
        <w:t xml:space="preserve">A vacina não deve ser misturada na mesma seringa com quaisquer outras vacinas ou medicamentos parentéricos. </w:t>
      </w:r>
    </w:p>
    <w:p w14:paraId="74C9F288" w14:textId="77777777" w:rsidR="00D26E54" w:rsidRPr="009725DD" w:rsidRDefault="00D26E54">
      <w:pPr>
        <w:adjustRightInd w:val="0"/>
        <w:snapToGrid w:val="0"/>
        <w:spacing w:line="240" w:lineRule="auto"/>
        <w:rPr>
          <w:i/>
        </w:rPr>
      </w:pPr>
    </w:p>
    <w:p w14:paraId="74C9F28A" w14:textId="082ACFF2" w:rsidR="00D26E54" w:rsidRPr="009725DD" w:rsidRDefault="00E83EC1" w:rsidP="004E3DD6">
      <w:pPr>
        <w:adjustRightInd w:val="0"/>
        <w:snapToGrid w:val="0"/>
        <w:spacing w:line="240" w:lineRule="auto"/>
      </w:pPr>
      <w:r w:rsidRPr="009725DD">
        <w:rPr>
          <w:szCs w:val="22"/>
        </w:rPr>
        <w:t>Para instruções acerca da reconstituição de Qdenga antes da administração, ver secção 6.6.</w:t>
      </w:r>
    </w:p>
    <w:p w14:paraId="74C9F28B" w14:textId="77777777" w:rsidR="00D26E54" w:rsidRPr="009725DD" w:rsidRDefault="00D26E54">
      <w:pPr>
        <w:spacing w:line="240" w:lineRule="auto"/>
        <w:rPr>
          <w:szCs w:val="22"/>
        </w:rPr>
      </w:pPr>
    </w:p>
    <w:p w14:paraId="74C9F28C" w14:textId="77777777" w:rsidR="00D26E54" w:rsidRPr="009725DD" w:rsidRDefault="00E83EC1">
      <w:pPr>
        <w:adjustRightInd w:val="0"/>
        <w:snapToGrid w:val="0"/>
        <w:spacing w:line="240" w:lineRule="auto"/>
        <w:ind w:left="567" w:hanging="567"/>
        <w:rPr>
          <w:szCs w:val="22"/>
        </w:rPr>
      </w:pPr>
      <w:r w:rsidRPr="009725DD">
        <w:rPr>
          <w:b/>
          <w:bCs/>
          <w:szCs w:val="22"/>
        </w:rPr>
        <w:t>4.3</w:t>
      </w:r>
      <w:r w:rsidRPr="009725DD">
        <w:rPr>
          <w:b/>
          <w:bCs/>
          <w:szCs w:val="22"/>
        </w:rPr>
        <w:tab/>
        <w:t>Contraindicações</w:t>
      </w:r>
    </w:p>
    <w:p w14:paraId="74C9F28D" w14:textId="77777777" w:rsidR="00D26E54" w:rsidRPr="009725DD" w:rsidRDefault="00D26E54">
      <w:pPr>
        <w:adjustRightInd w:val="0"/>
        <w:snapToGrid w:val="0"/>
        <w:spacing w:line="240" w:lineRule="auto"/>
        <w:rPr>
          <w:szCs w:val="22"/>
        </w:rPr>
      </w:pPr>
    </w:p>
    <w:p w14:paraId="74C9F28E" w14:textId="77777777" w:rsidR="00D26E54" w:rsidRPr="009725DD" w:rsidRDefault="00E83EC1">
      <w:pPr>
        <w:pStyle w:val="ListParagraph"/>
        <w:numPr>
          <w:ilvl w:val="0"/>
          <w:numId w:val="9"/>
        </w:numPr>
        <w:adjustRightInd w:val="0"/>
        <w:snapToGrid w:val="0"/>
        <w:spacing w:after="0" w:line="240" w:lineRule="auto"/>
        <w:contextualSpacing w:val="0"/>
        <w:jc w:val="left"/>
        <w:rPr>
          <w:rFonts w:ascii="Times New Roman" w:hAnsi="Times New Roman"/>
        </w:rPr>
      </w:pPr>
      <w:r w:rsidRPr="009725DD">
        <w:rPr>
          <w:rFonts w:ascii="Times New Roman" w:eastAsia="Times New Roman" w:hAnsi="Times New Roman"/>
        </w:rPr>
        <w:t xml:space="preserve">Hipersensibilidade </w:t>
      </w:r>
      <w:r w:rsidRPr="009725DD">
        <w:rPr>
          <w:rFonts w:ascii="Times New Roman" w:hAnsi="Times New Roman"/>
        </w:rPr>
        <w:t>às substâncias ativas ou a qualquer um dos excipientes mencionados na secção 6.1.</w:t>
      </w:r>
    </w:p>
    <w:p w14:paraId="74C9F28F" w14:textId="77777777" w:rsidR="00D26E54" w:rsidRPr="009725DD" w:rsidRDefault="00D26E54">
      <w:pPr>
        <w:pStyle w:val="ListParagraph"/>
        <w:adjustRightInd w:val="0"/>
        <w:snapToGrid w:val="0"/>
        <w:spacing w:after="0" w:line="240" w:lineRule="auto"/>
        <w:contextualSpacing w:val="0"/>
        <w:jc w:val="left"/>
        <w:rPr>
          <w:rFonts w:ascii="Times New Roman" w:hAnsi="Times New Roman"/>
        </w:rPr>
      </w:pPr>
    </w:p>
    <w:p w14:paraId="74C9F290" w14:textId="055643DB" w:rsidR="00D26E54" w:rsidRPr="009725DD" w:rsidRDefault="00E83EC1">
      <w:pPr>
        <w:pStyle w:val="ListParagraph"/>
        <w:numPr>
          <w:ilvl w:val="0"/>
          <w:numId w:val="9"/>
        </w:numPr>
        <w:adjustRightInd w:val="0"/>
        <w:snapToGrid w:val="0"/>
        <w:spacing w:after="0" w:line="240" w:lineRule="auto"/>
        <w:contextualSpacing w:val="0"/>
        <w:jc w:val="left"/>
        <w:rPr>
          <w:rFonts w:ascii="Times New Roman" w:hAnsi="Times New Roman"/>
        </w:rPr>
      </w:pPr>
      <w:r w:rsidRPr="009725DD">
        <w:rPr>
          <w:rFonts w:ascii="Times New Roman" w:eastAsia="Times New Roman" w:hAnsi="Times New Roman"/>
        </w:rPr>
        <w:t xml:space="preserve">Indivíduos com deficiência congénita ou adquirida, incluindo </w:t>
      </w:r>
      <w:r w:rsidR="007E22D7">
        <w:rPr>
          <w:rFonts w:ascii="Times New Roman" w:eastAsia="Times New Roman" w:hAnsi="Times New Roman"/>
        </w:rPr>
        <w:t>quem est</w:t>
      </w:r>
      <w:r w:rsidR="00486696">
        <w:rPr>
          <w:rFonts w:ascii="Times New Roman" w:eastAsia="Times New Roman" w:hAnsi="Times New Roman"/>
        </w:rPr>
        <w:t>á</w:t>
      </w:r>
      <w:r w:rsidR="007E22D7">
        <w:rPr>
          <w:rFonts w:ascii="Times New Roman" w:eastAsia="Times New Roman" w:hAnsi="Times New Roman"/>
        </w:rPr>
        <w:t xml:space="preserve"> a receber </w:t>
      </w:r>
      <w:r w:rsidRPr="009725DD">
        <w:rPr>
          <w:rFonts w:ascii="Times New Roman" w:eastAsia="Times New Roman" w:hAnsi="Times New Roman"/>
        </w:rPr>
        <w:t>terapêuticas imunossupressoras ta</w:t>
      </w:r>
      <w:r w:rsidR="00692FB5">
        <w:rPr>
          <w:rFonts w:ascii="Times New Roman" w:eastAsia="Times New Roman" w:hAnsi="Times New Roman"/>
        </w:rPr>
        <w:t>is</w:t>
      </w:r>
      <w:r w:rsidRPr="009725DD">
        <w:rPr>
          <w:rFonts w:ascii="Times New Roman" w:eastAsia="Times New Roman" w:hAnsi="Times New Roman"/>
        </w:rPr>
        <w:t xml:space="preserve"> como doses elevadas de corticosteroides sistémicos (por exemplo, </w:t>
      </w:r>
      <w:r w:rsidRPr="00BD4AB4">
        <w:rPr>
          <w:rFonts w:ascii="Times New Roman" w:eastAsia="Times New Roman" w:hAnsi="Times New Roman"/>
        </w:rPr>
        <w:t>20</w:t>
      </w:r>
      <w:r w:rsidRPr="00CC657B">
        <w:rPr>
          <w:rFonts w:ascii="Times New Roman" w:eastAsia="Calibri" w:hAnsi="Times New Roman"/>
        </w:rPr>
        <w:t> </w:t>
      </w:r>
      <w:r w:rsidRPr="00BD4AB4">
        <w:rPr>
          <w:rFonts w:ascii="Times New Roman" w:eastAsia="Times New Roman" w:hAnsi="Times New Roman"/>
        </w:rPr>
        <w:t>mg/dia ou 2</w:t>
      </w:r>
      <w:r w:rsidRPr="00CC657B">
        <w:rPr>
          <w:rFonts w:ascii="Times New Roman" w:eastAsia="Calibri" w:hAnsi="Times New Roman"/>
        </w:rPr>
        <w:t> </w:t>
      </w:r>
      <w:r w:rsidRPr="00BD4AB4">
        <w:rPr>
          <w:rFonts w:ascii="Times New Roman" w:eastAsia="Times New Roman" w:hAnsi="Times New Roman"/>
        </w:rPr>
        <w:t>mg/kg peso</w:t>
      </w:r>
      <w:r w:rsidRPr="009725DD">
        <w:rPr>
          <w:rFonts w:ascii="Times New Roman" w:eastAsia="Times New Roman" w:hAnsi="Times New Roman"/>
        </w:rPr>
        <w:t xml:space="preserve"> corporal/dia de prednisona durante 2</w:t>
      </w:r>
      <w:r w:rsidR="00BD4AB4">
        <w:rPr>
          <w:rFonts w:ascii="Times New Roman" w:eastAsia="Times New Roman" w:hAnsi="Times New Roman"/>
        </w:rPr>
        <w:t> </w:t>
      </w:r>
      <w:r w:rsidRPr="009725DD">
        <w:rPr>
          <w:rFonts w:ascii="Times New Roman" w:eastAsia="Times New Roman" w:hAnsi="Times New Roman"/>
        </w:rPr>
        <w:t>semanas ou mais) nas 4</w:t>
      </w:r>
      <w:r w:rsidR="00BD4AB4">
        <w:rPr>
          <w:rFonts w:ascii="Times New Roman" w:eastAsia="Times New Roman" w:hAnsi="Times New Roman"/>
        </w:rPr>
        <w:t> </w:t>
      </w:r>
      <w:r w:rsidRPr="009725DD">
        <w:rPr>
          <w:rFonts w:ascii="Times New Roman" w:eastAsia="Times New Roman" w:hAnsi="Times New Roman"/>
        </w:rPr>
        <w:t xml:space="preserve">semanas que antecedem a vacinação, </w:t>
      </w:r>
      <w:r w:rsidR="007E22D7">
        <w:rPr>
          <w:rFonts w:ascii="Times New Roman" w:eastAsia="Times New Roman" w:hAnsi="Times New Roman"/>
        </w:rPr>
        <w:t>ou qualquer outro medicamento com propriedades imunossupressoras conhecidas, incluindo quimioterapia</w:t>
      </w:r>
      <w:r w:rsidRPr="009725DD">
        <w:rPr>
          <w:rFonts w:ascii="Times New Roman" w:eastAsia="Times New Roman" w:hAnsi="Times New Roman"/>
        </w:rPr>
        <w:t>.</w:t>
      </w:r>
      <w:r w:rsidR="007E22D7" w:rsidRPr="007E22D7">
        <w:rPr>
          <w:rFonts w:ascii="Times New Roman" w:eastAsia="Times New Roman" w:hAnsi="Times New Roman"/>
        </w:rPr>
        <w:t xml:space="preserve"> O período de tempo durante o qual a vacinação deve ser evitada após um tratamento imunossupressor deve </w:t>
      </w:r>
      <w:r w:rsidR="00D42DB9">
        <w:rPr>
          <w:rFonts w:ascii="Times New Roman" w:eastAsia="Times New Roman" w:hAnsi="Times New Roman"/>
        </w:rPr>
        <w:t xml:space="preserve">ser </w:t>
      </w:r>
      <w:r w:rsidR="007E22D7" w:rsidRPr="007E22D7">
        <w:rPr>
          <w:rFonts w:ascii="Times New Roman" w:eastAsia="Times New Roman" w:hAnsi="Times New Roman"/>
        </w:rPr>
        <w:t>considerado numa base individual.</w:t>
      </w:r>
    </w:p>
    <w:p w14:paraId="74C9F291" w14:textId="77777777" w:rsidR="00D26E54" w:rsidRPr="009725DD" w:rsidRDefault="00D26E54">
      <w:pPr>
        <w:pStyle w:val="ListParagraph"/>
        <w:adjustRightInd w:val="0"/>
        <w:snapToGrid w:val="0"/>
        <w:spacing w:after="0" w:line="240" w:lineRule="auto"/>
        <w:contextualSpacing w:val="0"/>
        <w:jc w:val="left"/>
        <w:rPr>
          <w:rFonts w:ascii="Times New Roman" w:hAnsi="Times New Roman"/>
        </w:rPr>
      </w:pPr>
    </w:p>
    <w:p w14:paraId="74C9F292" w14:textId="77777777" w:rsidR="00D26E54" w:rsidRPr="009725DD" w:rsidRDefault="00E83EC1">
      <w:pPr>
        <w:pStyle w:val="ListParagraph"/>
        <w:numPr>
          <w:ilvl w:val="0"/>
          <w:numId w:val="9"/>
        </w:numPr>
        <w:adjustRightInd w:val="0"/>
        <w:snapToGrid w:val="0"/>
        <w:spacing w:after="0" w:line="240" w:lineRule="auto"/>
        <w:contextualSpacing w:val="0"/>
        <w:jc w:val="left"/>
        <w:rPr>
          <w:rFonts w:ascii="Times New Roman" w:hAnsi="Times New Roman"/>
        </w:rPr>
      </w:pPr>
      <w:r w:rsidRPr="009725DD">
        <w:rPr>
          <w:rFonts w:ascii="Times New Roman" w:eastAsia="Times New Roman" w:hAnsi="Times New Roman"/>
        </w:rPr>
        <w:t>Indivíduos com infeção de VIH sintomática ou com infeção de VIH assintomática quando acompanhada por provas da função imunitária comprometida.</w:t>
      </w:r>
    </w:p>
    <w:p w14:paraId="74C9F293" w14:textId="77777777" w:rsidR="00D26E54" w:rsidRPr="009725DD" w:rsidRDefault="00D26E54">
      <w:pPr>
        <w:pStyle w:val="ListParagraph"/>
        <w:adjustRightInd w:val="0"/>
        <w:snapToGrid w:val="0"/>
        <w:spacing w:after="0" w:line="240" w:lineRule="auto"/>
        <w:contextualSpacing w:val="0"/>
        <w:jc w:val="left"/>
        <w:rPr>
          <w:rFonts w:ascii="Times New Roman" w:hAnsi="Times New Roman"/>
        </w:rPr>
      </w:pPr>
    </w:p>
    <w:p w14:paraId="74C9F294" w14:textId="77777777" w:rsidR="00D26E54" w:rsidRPr="009725DD" w:rsidRDefault="00E83EC1">
      <w:pPr>
        <w:pStyle w:val="ListParagraph"/>
        <w:numPr>
          <w:ilvl w:val="0"/>
          <w:numId w:val="9"/>
        </w:numPr>
        <w:adjustRightInd w:val="0"/>
        <w:snapToGrid w:val="0"/>
        <w:spacing w:after="0" w:line="240" w:lineRule="auto"/>
        <w:contextualSpacing w:val="0"/>
        <w:jc w:val="left"/>
        <w:rPr>
          <w:rFonts w:ascii="Times New Roman" w:hAnsi="Times New Roman"/>
        </w:rPr>
      </w:pPr>
      <w:r w:rsidRPr="009725DD">
        <w:rPr>
          <w:rFonts w:ascii="Times New Roman" w:eastAsia="Times New Roman" w:hAnsi="Times New Roman"/>
        </w:rPr>
        <w:t>Mulheres grávidas (ver secção 4.6).</w:t>
      </w:r>
    </w:p>
    <w:p w14:paraId="74C9F295" w14:textId="77777777" w:rsidR="00D26E54" w:rsidRPr="009725DD" w:rsidRDefault="00D26E54">
      <w:pPr>
        <w:pStyle w:val="ListParagraph"/>
        <w:adjustRightInd w:val="0"/>
        <w:snapToGrid w:val="0"/>
        <w:spacing w:after="0" w:line="240" w:lineRule="auto"/>
        <w:contextualSpacing w:val="0"/>
        <w:jc w:val="left"/>
        <w:rPr>
          <w:rFonts w:ascii="Times New Roman" w:hAnsi="Times New Roman"/>
        </w:rPr>
      </w:pPr>
    </w:p>
    <w:p w14:paraId="74C9F296" w14:textId="77777777" w:rsidR="00D26E54" w:rsidRPr="009725DD" w:rsidRDefault="00E83EC1">
      <w:pPr>
        <w:pStyle w:val="ListParagraph"/>
        <w:numPr>
          <w:ilvl w:val="0"/>
          <w:numId w:val="9"/>
        </w:numPr>
        <w:adjustRightInd w:val="0"/>
        <w:snapToGrid w:val="0"/>
        <w:spacing w:after="0" w:line="240" w:lineRule="auto"/>
        <w:contextualSpacing w:val="0"/>
        <w:jc w:val="left"/>
        <w:rPr>
          <w:rFonts w:ascii="Times New Roman" w:hAnsi="Times New Roman"/>
        </w:rPr>
      </w:pPr>
      <w:r w:rsidRPr="009725DD">
        <w:rPr>
          <w:rFonts w:ascii="Times New Roman" w:eastAsia="Times New Roman" w:hAnsi="Times New Roman"/>
        </w:rPr>
        <w:t>Mulheres a amamentar (ver secção 4.6).</w:t>
      </w:r>
    </w:p>
    <w:p w14:paraId="74C9F297" w14:textId="77777777" w:rsidR="00D26E54" w:rsidRPr="009725DD" w:rsidRDefault="00D26E54">
      <w:pPr>
        <w:adjustRightInd w:val="0"/>
        <w:snapToGrid w:val="0"/>
        <w:spacing w:line="240" w:lineRule="auto"/>
      </w:pPr>
    </w:p>
    <w:p w14:paraId="74C9F298" w14:textId="77777777" w:rsidR="00D26E54" w:rsidRPr="009725DD" w:rsidRDefault="00E83EC1">
      <w:pPr>
        <w:adjustRightInd w:val="0"/>
        <w:snapToGrid w:val="0"/>
        <w:spacing w:line="240" w:lineRule="auto"/>
        <w:ind w:left="567" w:hanging="567"/>
        <w:rPr>
          <w:b/>
        </w:rPr>
      </w:pPr>
      <w:r w:rsidRPr="009725DD">
        <w:rPr>
          <w:b/>
          <w:bCs/>
          <w:szCs w:val="22"/>
        </w:rPr>
        <w:t>4.4</w:t>
      </w:r>
      <w:r w:rsidRPr="009725DD">
        <w:rPr>
          <w:b/>
          <w:bCs/>
          <w:szCs w:val="22"/>
        </w:rPr>
        <w:tab/>
        <w:t>Advertências e precauções especiais de utilização</w:t>
      </w:r>
    </w:p>
    <w:p w14:paraId="74C9F299" w14:textId="77777777" w:rsidR="00D26E54" w:rsidRPr="009725DD" w:rsidRDefault="00D26E54">
      <w:pPr>
        <w:adjustRightInd w:val="0"/>
        <w:snapToGrid w:val="0"/>
        <w:spacing w:line="240" w:lineRule="auto"/>
      </w:pPr>
    </w:p>
    <w:p w14:paraId="74C9F29A" w14:textId="77777777" w:rsidR="00D26E54" w:rsidRPr="009725DD" w:rsidRDefault="00E83EC1">
      <w:pPr>
        <w:pStyle w:val="TableText"/>
        <w:adjustRightInd w:val="0"/>
        <w:snapToGrid w:val="0"/>
        <w:spacing w:after="0"/>
        <w:rPr>
          <w:sz w:val="22"/>
          <w:szCs w:val="22"/>
          <w:u w:val="single"/>
          <w:lang w:val="pt-PT"/>
        </w:rPr>
      </w:pPr>
      <w:bookmarkStart w:id="2" w:name="_Hlk12377784"/>
      <w:r w:rsidRPr="009725DD">
        <w:rPr>
          <w:bCs/>
          <w:sz w:val="22"/>
          <w:szCs w:val="22"/>
          <w:u w:val="single"/>
          <w:lang w:val="pt-PT"/>
        </w:rPr>
        <w:t>Rastreabilidade</w:t>
      </w:r>
    </w:p>
    <w:p w14:paraId="74C9F29B" w14:textId="77777777" w:rsidR="00D26E54" w:rsidRPr="009725DD" w:rsidRDefault="00D26E54">
      <w:pPr>
        <w:adjustRightInd w:val="0"/>
        <w:snapToGrid w:val="0"/>
        <w:spacing w:line="240" w:lineRule="auto"/>
      </w:pPr>
    </w:p>
    <w:p w14:paraId="74C9F29C" w14:textId="77777777" w:rsidR="00D26E54" w:rsidRPr="009725DD" w:rsidRDefault="00E83EC1">
      <w:pPr>
        <w:adjustRightInd w:val="0"/>
        <w:snapToGrid w:val="0"/>
        <w:spacing w:line="240" w:lineRule="auto"/>
      </w:pPr>
      <w:r w:rsidRPr="009725DD">
        <w:rPr>
          <w:szCs w:val="22"/>
        </w:rPr>
        <w:t>De modo a melhorar a rastreabilidade dos medicamentos biológicos, o nome e o número de lote do medicamento administrado devem ser registados de forma clara.</w:t>
      </w:r>
    </w:p>
    <w:p w14:paraId="74C9F29D" w14:textId="77777777" w:rsidR="00D26E54" w:rsidRPr="009725DD" w:rsidRDefault="00D26E54">
      <w:pPr>
        <w:adjustRightInd w:val="0"/>
        <w:snapToGrid w:val="0"/>
        <w:spacing w:line="240" w:lineRule="auto"/>
        <w:rPr>
          <w:bCs/>
          <w:i/>
          <w:iCs/>
        </w:rPr>
      </w:pPr>
    </w:p>
    <w:p w14:paraId="74C9F29E" w14:textId="77777777" w:rsidR="00D26E54" w:rsidRPr="009725DD" w:rsidRDefault="00E83EC1" w:rsidP="00CC657B">
      <w:pPr>
        <w:keepNext/>
        <w:adjustRightInd w:val="0"/>
        <w:snapToGrid w:val="0"/>
        <w:spacing w:line="240" w:lineRule="auto"/>
        <w:rPr>
          <w:bCs/>
          <w:u w:val="single"/>
        </w:rPr>
      </w:pPr>
      <w:r w:rsidRPr="009725DD">
        <w:rPr>
          <w:bCs/>
          <w:szCs w:val="22"/>
          <w:u w:val="single"/>
        </w:rPr>
        <w:lastRenderedPageBreak/>
        <w:t>Recomendações gerais</w:t>
      </w:r>
    </w:p>
    <w:p w14:paraId="74C9F29F" w14:textId="77777777" w:rsidR="00D26E54" w:rsidRPr="009725DD" w:rsidRDefault="00D26E54" w:rsidP="00CC657B">
      <w:pPr>
        <w:keepNext/>
        <w:adjustRightInd w:val="0"/>
        <w:snapToGrid w:val="0"/>
        <w:spacing w:line="240" w:lineRule="auto"/>
        <w:rPr>
          <w:bCs/>
          <w:u w:val="single"/>
        </w:rPr>
      </w:pPr>
    </w:p>
    <w:p w14:paraId="74C9F2A0" w14:textId="77777777" w:rsidR="00D26E54" w:rsidRPr="009725DD" w:rsidRDefault="00E83EC1" w:rsidP="00CC657B">
      <w:pPr>
        <w:keepNext/>
        <w:adjustRightInd w:val="0"/>
        <w:snapToGrid w:val="0"/>
        <w:spacing w:line="240" w:lineRule="auto"/>
        <w:rPr>
          <w:i/>
          <w:u w:val="single"/>
        </w:rPr>
      </w:pPr>
      <w:r w:rsidRPr="009725DD">
        <w:rPr>
          <w:bCs/>
          <w:i/>
          <w:iCs/>
          <w:szCs w:val="22"/>
        </w:rPr>
        <w:t>Anafilaxia</w:t>
      </w:r>
    </w:p>
    <w:p w14:paraId="74C9F2A1" w14:textId="0F5D9466" w:rsidR="00D26E54" w:rsidRPr="009725DD" w:rsidRDefault="00353F34" w:rsidP="00353F34">
      <w:pPr>
        <w:adjustRightInd w:val="0"/>
        <w:snapToGrid w:val="0"/>
        <w:spacing w:line="240" w:lineRule="auto"/>
      </w:pPr>
      <w:r w:rsidRPr="009725DD">
        <w:rPr>
          <w:szCs w:val="22"/>
        </w:rPr>
        <w:t xml:space="preserve">Foi notificada anafilaxia em indivíduos que receberam Qdenga. </w:t>
      </w:r>
      <w:r w:rsidR="00E83EC1" w:rsidRPr="009725DD">
        <w:rPr>
          <w:szCs w:val="22"/>
        </w:rPr>
        <w:t>Como acontece com todas as vacinas injetáveis, têm de estar sempre disponíveis tratamento médico adequado e supervisão imediata no caso de uma reação anafilática rara após a administração da vacina.</w:t>
      </w:r>
    </w:p>
    <w:p w14:paraId="74C9F2A2" w14:textId="77777777" w:rsidR="00D26E54" w:rsidRPr="009725DD" w:rsidRDefault="00D26E54">
      <w:pPr>
        <w:adjustRightInd w:val="0"/>
        <w:snapToGrid w:val="0"/>
        <w:spacing w:line="240" w:lineRule="auto"/>
        <w:rPr>
          <w:szCs w:val="22"/>
        </w:rPr>
      </w:pPr>
    </w:p>
    <w:p w14:paraId="74C9F2A3" w14:textId="77777777" w:rsidR="00D26E54" w:rsidRPr="009725DD" w:rsidRDefault="00E83EC1" w:rsidP="00BD21AB">
      <w:pPr>
        <w:pStyle w:val="TableText"/>
        <w:keepNext/>
        <w:keepLines/>
        <w:adjustRightInd w:val="0"/>
        <w:snapToGrid w:val="0"/>
        <w:spacing w:after="0"/>
        <w:rPr>
          <w:i/>
          <w:color w:val="000000" w:themeColor="text1"/>
          <w:sz w:val="22"/>
          <w:szCs w:val="22"/>
          <w:lang w:val="pt-PT"/>
        </w:rPr>
      </w:pPr>
      <w:r w:rsidRPr="009725DD">
        <w:rPr>
          <w:i/>
          <w:iCs/>
          <w:color w:val="000000"/>
          <w:sz w:val="22"/>
          <w:szCs w:val="22"/>
          <w:lang w:val="pt-PT"/>
        </w:rPr>
        <w:t>Revisão do historial médico</w:t>
      </w:r>
    </w:p>
    <w:p w14:paraId="74C9F2A4" w14:textId="77777777" w:rsidR="00D26E54" w:rsidRPr="009725DD" w:rsidRDefault="00E83EC1">
      <w:pPr>
        <w:adjustRightInd w:val="0"/>
        <w:snapToGrid w:val="0"/>
        <w:spacing w:line="240" w:lineRule="auto"/>
      </w:pPr>
      <w:r w:rsidRPr="009725DD">
        <w:rPr>
          <w:szCs w:val="22"/>
        </w:rPr>
        <w:t>A vacinação deve ser precedida por uma revisão do historial clínico do indivíduo (especialmente no que diz respeito a vacinação prévia e possíveis reações de hipersensibilidade que ocorreram após a vacinação).</w:t>
      </w:r>
    </w:p>
    <w:p w14:paraId="74C9F2A5" w14:textId="77777777" w:rsidR="00D26E54" w:rsidRPr="009725DD" w:rsidRDefault="00D26E54">
      <w:pPr>
        <w:adjustRightInd w:val="0"/>
        <w:snapToGrid w:val="0"/>
        <w:spacing w:line="240" w:lineRule="auto"/>
        <w:rPr>
          <w:szCs w:val="22"/>
        </w:rPr>
      </w:pPr>
    </w:p>
    <w:p w14:paraId="74C9F2A6" w14:textId="77777777" w:rsidR="00D26E54" w:rsidRPr="009725DD" w:rsidRDefault="00E83EC1">
      <w:pPr>
        <w:pStyle w:val="TableText"/>
        <w:keepNext/>
        <w:adjustRightInd w:val="0"/>
        <w:snapToGrid w:val="0"/>
        <w:spacing w:after="0"/>
        <w:rPr>
          <w:i/>
          <w:sz w:val="22"/>
          <w:szCs w:val="22"/>
          <w:lang w:val="pt-PT"/>
        </w:rPr>
      </w:pPr>
      <w:r w:rsidRPr="009725DD">
        <w:rPr>
          <w:bCs/>
          <w:i/>
          <w:iCs/>
          <w:sz w:val="22"/>
          <w:szCs w:val="22"/>
          <w:lang w:val="pt-PT"/>
        </w:rPr>
        <w:t>Doença concomitante</w:t>
      </w:r>
    </w:p>
    <w:p w14:paraId="74C9F2A7" w14:textId="77777777" w:rsidR="00D26E54" w:rsidRPr="009725DD" w:rsidRDefault="00E83EC1">
      <w:pPr>
        <w:adjustRightInd w:val="0"/>
        <w:snapToGrid w:val="0"/>
        <w:spacing w:line="240" w:lineRule="auto"/>
      </w:pPr>
      <w:r w:rsidRPr="009725DD">
        <w:rPr>
          <w:szCs w:val="22"/>
        </w:rPr>
        <w:t>A vacinação com Qdenga deve ser adiada em indivíduos com doença febril aguda grave. A presença de uma infeção menor, tal como uma constipação, não deve resultar no adiamento da vacinação.</w:t>
      </w:r>
    </w:p>
    <w:p w14:paraId="74C9F2A8" w14:textId="77777777" w:rsidR="00D26E54" w:rsidRPr="009725DD" w:rsidRDefault="00D26E54">
      <w:pPr>
        <w:adjustRightInd w:val="0"/>
        <w:snapToGrid w:val="0"/>
        <w:spacing w:line="240" w:lineRule="auto"/>
      </w:pPr>
    </w:p>
    <w:p w14:paraId="74C9F2A9" w14:textId="77777777" w:rsidR="00D26E54" w:rsidRPr="009725DD" w:rsidRDefault="00E83EC1">
      <w:pPr>
        <w:adjustRightInd w:val="0"/>
        <w:snapToGrid w:val="0"/>
        <w:spacing w:line="240" w:lineRule="auto"/>
        <w:rPr>
          <w:szCs w:val="22"/>
        </w:rPr>
      </w:pPr>
      <w:r w:rsidRPr="009725DD">
        <w:rPr>
          <w:bCs/>
          <w:i/>
          <w:iCs/>
          <w:szCs w:val="22"/>
        </w:rPr>
        <w:t>Limitações da eficácia da vacina</w:t>
      </w:r>
    </w:p>
    <w:p w14:paraId="74C9F2AA" w14:textId="77777777" w:rsidR="00D26E54" w:rsidRPr="009725DD" w:rsidRDefault="00E83EC1">
      <w:pPr>
        <w:adjustRightInd w:val="0"/>
        <w:snapToGrid w:val="0"/>
        <w:spacing w:line="240" w:lineRule="auto"/>
        <w:rPr>
          <w:color w:val="000000" w:themeColor="text1"/>
        </w:rPr>
      </w:pPr>
      <w:r w:rsidRPr="009725DD">
        <w:rPr>
          <w:szCs w:val="22"/>
        </w:rPr>
        <w:t xml:space="preserve">Pode não ser obtida uma resposta imunitária de proteção com Qdenga contra todos os serotipos de </w:t>
      </w:r>
      <w:r w:rsidRPr="009725DD">
        <w:rPr>
          <w:color w:val="000000"/>
        </w:rPr>
        <w:t>vírus da dengue em todos os vacinados</w:t>
      </w:r>
      <w:r w:rsidRPr="009725DD">
        <w:rPr>
          <w:color w:val="000000"/>
          <w:szCs w:val="22"/>
        </w:rPr>
        <w:t>, e esta pode diminuir ao longo do tempo</w:t>
      </w:r>
      <w:r w:rsidRPr="009725DD">
        <w:rPr>
          <w:color w:val="000000"/>
        </w:rPr>
        <w:t xml:space="preserve"> (</w:t>
      </w:r>
      <w:r w:rsidRPr="009725DD">
        <w:rPr>
          <w:szCs w:val="22"/>
        </w:rPr>
        <w:t>ver secção 5.1). É atualmente desconhecido se uma falta de proteção pode resultar num aumento de gravidade da dengue. É recomendado continuar com as medidas de proteção pessoal contra picadas de mosquitos após a vacinação</w:t>
      </w:r>
      <w:r w:rsidRPr="009725DD">
        <w:rPr>
          <w:color w:val="000000"/>
        </w:rPr>
        <w:t xml:space="preserve">. </w:t>
      </w:r>
      <w:r w:rsidRPr="009725DD">
        <w:rPr>
          <w:color w:val="000000"/>
          <w:szCs w:val="22"/>
        </w:rPr>
        <w:t>Os indivíduos devem procurar cuidados médicos caso desenvolvam sintomas de dengue ou sinais de aviso de dengue.</w:t>
      </w:r>
    </w:p>
    <w:p w14:paraId="74C9F2AB" w14:textId="77777777" w:rsidR="00D26E54" w:rsidRPr="009725DD" w:rsidRDefault="00D26E54">
      <w:pPr>
        <w:adjustRightInd w:val="0"/>
        <w:snapToGrid w:val="0"/>
        <w:spacing w:line="240" w:lineRule="auto"/>
        <w:rPr>
          <w:color w:val="000000" w:themeColor="text1"/>
        </w:rPr>
      </w:pPr>
    </w:p>
    <w:p w14:paraId="74C9F2AC" w14:textId="77777777" w:rsidR="00D26E54" w:rsidRPr="009725DD" w:rsidRDefault="00E83EC1">
      <w:pPr>
        <w:adjustRightInd w:val="0"/>
        <w:snapToGrid w:val="0"/>
        <w:spacing w:line="240" w:lineRule="auto"/>
        <w:rPr>
          <w:color w:val="000000" w:themeColor="text1"/>
        </w:rPr>
      </w:pPr>
      <w:r w:rsidRPr="009725DD">
        <w:rPr>
          <w:rFonts w:eastAsia="SimSun"/>
          <w:szCs w:val="22"/>
        </w:rPr>
        <w:t>Não existem dados sobre a utilização de Qdenga em indivíduos com idade superior a 60 anos e os dados são limitados em doentes com condições médicas crónicas.</w:t>
      </w:r>
    </w:p>
    <w:p w14:paraId="74C9F2AD" w14:textId="77777777" w:rsidR="00D26E54" w:rsidRPr="009725DD" w:rsidRDefault="00D26E54">
      <w:pPr>
        <w:adjustRightInd w:val="0"/>
        <w:snapToGrid w:val="0"/>
        <w:spacing w:line="240" w:lineRule="auto"/>
        <w:rPr>
          <w:color w:val="000000" w:themeColor="text1"/>
        </w:rPr>
      </w:pPr>
    </w:p>
    <w:p w14:paraId="74C9F2AE" w14:textId="77777777" w:rsidR="00D26E54" w:rsidRPr="009725DD" w:rsidRDefault="00E83EC1">
      <w:pPr>
        <w:pStyle w:val="TableText"/>
        <w:adjustRightInd w:val="0"/>
        <w:snapToGrid w:val="0"/>
        <w:spacing w:after="0"/>
        <w:rPr>
          <w:i/>
          <w:color w:val="000000" w:themeColor="text1"/>
          <w:sz w:val="22"/>
          <w:szCs w:val="22"/>
          <w:lang w:val="pt-PT"/>
        </w:rPr>
      </w:pPr>
      <w:r w:rsidRPr="009725DD">
        <w:rPr>
          <w:i/>
          <w:iCs/>
          <w:color w:val="000000"/>
          <w:sz w:val="22"/>
          <w:szCs w:val="22"/>
          <w:lang w:val="pt-PT"/>
        </w:rPr>
        <w:t>Reações relacionadas com ansiedade</w:t>
      </w:r>
    </w:p>
    <w:p w14:paraId="74C9F2AF" w14:textId="77777777" w:rsidR="00D26E54" w:rsidRPr="009725DD" w:rsidRDefault="00E83EC1">
      <w:pPr>
        <w:adjustRightInd w:val="0"/>
        <w:snapToGrid w:val="0"/>
        <w:spacing w:line="240" w:lineRule="auto"/>
        <w:rPr>
          <w:color w:val="000000" w:themeColor="text1"/>
          <w:szCs w:val="22"/>
        </w:rPr>
      </w:pPr>
      <w:r w:rsidRPr="009725DD">
        <w:rPr>
          <w:color w:val="000000"/>
          <w:szCs w:val="22"/>
        </w:rPr>
        <w:t>Podem</w:t>
      </w:r>
      <w:r w:rsidRPr="009725DD">
        <w:rPr>
          <w:color w:val="000000"/>
        </w:rPr>
        <w:t xml:space="preserve"> ocorrer </w:t>
      </w:r>
      <w:r w:rsidRPr="009725DD">
        <w:rPr>
          <w:color w:val="000000"/>
          <w:szCs w:val="22"/>
        </w:rPr>
        <w:t xml:space="preserve">reações relacionadas com ansiedade em associação com a </w:t>
      </w:r>
      <w:r w:rsidRPr="009725DD">
        <w:rPr>
          <w:color w:val="000000"/>
        </w:rPr>
        <w:t xml:space="preserve">vacinação, </w:t>
      </w:r>
      <w:r w:rsidRPr="009725DD">
        <w:rPr>
          <w:color w:val="000000"/>
          <w:szCs w:val="22"/>
        </w:rPr>
        <w:t>incluindo reações vasovagais (síncope), hiperventilação ou reações relacionadas com stress,</w:t>
      </w:r>
      <w:r w:rsidRPr="009725DD">
        <w:rPr>
          <w:color w:val="000000"/>
        </w:rPr>
        <w:t xml:space="preserve"> como uma resposta psicogénica à </w:t>
      </w:r>
      <w:r w:rsidRPr="009725DD">
        <w:rPr>
          <w:color w:val="000000"/>
          <w:szCs w:val="22"/>
        </w:rPr>
        <w:t xml:space="preserve">agulha da </w:t>
      </w:r>
      <w:r w:rsidRPr="009725DD">
        <w:rPr>
          <w:color w:val="000000"/>
        </w:rPr>
        <w:t>injeção</w:t>
      </w:r>
      <w:r w:rsidRPr="009725DD">
        <w:rPr>
          <w:color w:val="000000"/>
          <w:szCs w:val="22"/>
        </w:rPr>
        <w:t>.</w:t>
      </w:r>
      <w:r w:rsidRPr="009725DD">
        <w:rPr>
          <w:color w:val="000000"/>
        </w:rPr>
        <w:t xml:space="preserve"> É importante que </w:t>
      </w:r>
      <w:r w:rsidRPr="009725DD">
        <w:rPr>
          <w:color w:val="000000"/>
          <w:szCs w:val="22"/>
        </w:rPr>
        <w:t>sejam implementadas precauções</w:t>
      </w:r>
      <w:r w:rsidRPr="009725DD">
        <w:rPr>
          <w:color w:val="000000"/>
        </w:rPr>
        <w:t xml:space="preserve"> para evitar lesões </w:t>
      </w:r>
      <w:r w:rsidRPr="009725DD">
        <w:rPr>
          <w:color w:val="000000"/>
          <w:szCs w:val="22"/>
        </w:rPr>
        <w:t>causadas por um desmaio.</w:t>
      </w:r>
    </w:p>
    <w:p w14:paraId="74C9F2B0" w14:textId="77777777" w:rsidR="00D26E54" w:rsidRPr="009725DD" w:rsidRDefault="00D26E54">
      <w:pPr>
        <w:pStyle w:val="TableText"/>
        <w:adjustRightInd w:val="0"/>
        <w:snapToGrid w:val="0"/>
        <w:spacing w:after="0"/>
        <w:rPr>
          <w:sz w:val="22"/>
          <w:szCs w:val="22"/>
          <w:lang w:val="pt-PT"/>
        </w:rPr>
      </w:pPr>
    </w:p>
    <w:p w14:paraId="74C9F2B1" w14:textId="77777777" w:rsidR="00D26E54" w:rsidRPr="009725DD" w:rsidRDefault="00E83EC1">
      <w:pPr>
        <w:pStyle w:val="TableText"/>
        <w:adjustRightInd w:val="0"/>
        <w:snapToGrid w:val="0"/>
        <w:spacing w:after="0"/>
        <w:rPr>
          <w:i/>
          <w:lang w:val="pt-PT"/>
        </w:rPr>
      </w:pPr>
      <w:r w:rsidRPr="009725DD">
        <w:rPr>
          <w:bCs/>
          <w:i/>
          <w:iCs/>
          <w:sz w:val="22"/>
          <w:szCs w:val="22"/>
          <w:lang w:val="pt-PT"/>
        </w:rPr>
        <w:t>Mulheres com potencial</w:t>
      </w:r>
      <w:r w:rsidRPr="009725DD">
        <w:rPr>
          <w:i/>
          <w:sz w:val="22"/>
          <w:lang w:val="pt-PT"/>
        </w:rPr>
        <w:t xml:space="preserve"> para </w:t>
      </w:r>
      <w:r w:rsidRPr="009725DD">
        <w:rPr>
          <w:bCs/>
          <w:i/>
          <w:iCs/>
          <w:sz w:val="22"/>
          <w:szCs w:val="22"/>
          <w:lang w:val="pt-PT"/>
        </w:rPr>
        <w:t>engravidar</w:t>
      </w:r>
    </w:p>
    <w:p w14:paraId="74C9F2B2" w14:textId="77777777" w:rsidR="00D26E54" w:rsidRPr="009725DD" w:rsidRDefault="00E83EC1">
      <w:pPr>
        <w:adjustRightInd w:val="0"/>
        <w:snapToGrid w:val="0"/>
        <w:spacing w:line="240" w:lineRule="auto"/>
      </w:pPr>
      <w:r w:rsidRPr="009725DD">
        <w:rPr>
          <w:szCs w:val="22"/>
        </w:rPr>
        <w:t>Como acontece com outras vacinas vivas atenuadas, as mulheres com potencial para engravidar devem evitar a gravidez durante pelo menos um mês após a vacinação (ver secções 4.6 e 4.3).</w:t>
      </w:r>
    </w:p>
    <w:p w14:paraId="74C9F2B3" w14:textId="77777777" w:rsidR="00D26E54" w:rsidRPr="009725DD" w:rsidRDefault="00D26E54">
      <w:pPr>
        <w:adjustRightInd w:val="0"/>
        <w:snapToGrid w:val="0"/>
        <w:spacing w:line="240" w:lineRule="auto"/>
        <w:rPr>
          <w:szCs w:val="22"/>
        </w:rPr>
      </w:pPr>
    </w:p>
    <w:p w14:paraId="74C9F2B4" w14:textId="77777777" w:rsidR="00D26E54" w:rsidRPr="009725DD" w:rsidRDefault="00E83EC1">
      <w:pPr>
        <w:adjustRightInd w:val="0"/>
        <w:snapToGrid w:val="0"/>
        <w:spacing w:line="240" w:lineRule="auto"/>
        <w:rPr>
          <w:i/>
        </w:rPr>
      </w:pPr>
      <w:r w:rsidRPr="009725DD">
        <w:rPr>
          <w:i/>
          <w:iCs/>
          <w:szCs w:val="22"/>
        </w:rPr>
        <w:t>Outros</w:t>
      </w:r>
    </w:p>
    <w:p w14:paraId="74C9F2B5" w14:textId="77777777" w:rsidR="00D26E54" w:rsidRPr="009725DD" w:rsidRDefault="00E83EC1">
      <w:pPr>
        <w:adjustRightInd w:val="0"/>
        <w:snapToGrid w:val="0"/>
        <w:spacing w:line="240" w:lineRule="auto"/>
      </w:pPr>
      <w:r w:rsidRPr="009725DD">
        <w:rPr>
          <w:szCs w:val="22"/>
        </w:rPr>
        <w:t>Qdenga não pode ser administrada através de injeção intravascular, intradérmica ou intramuscular.</w:t>
      </w:r>
    </w:p>
    <w:p w14:paraId="74C9F2B6" w14:textId="77777777" w:rsidR="00D26E54" w:rsidRPr="009725DD" w:rsidRDefault="00D26E54">
      <w:pPr>
        <w:adjustRightInd w:val="0"/>
        <w:snapToGrid w:val="0"/>
        <w:spacing w:line="240" w:lineRule="auto"/>
      </w:pPr>
    </w:p>
    <w:p w14:paraId="74C9F2B7" w14:textId="77777777" w:rsidR="00D26E54" w:rsidRPr="009725DD" w:rsidRDefault="00E83EC1">
      <w:pPr>
        <w:adjustRightInd w:val="0"/>
        <w:snapToGrid w:val="0"/>
        <w:spacing w:line="240" w:lineRule="auto"/>
        <w:rPr>
          <w:szCs w:val="22"/>
        </w:rPr>
      </w:pPr>
      <w:r w:rsidRPr="009725DD">
        <w:rPr>
          <w:bCs/>
          <w:szCs w:val="22"/>
          <w:u w:val="single"/>
        </w:rPr>
        <w:t>Excipientes</w:t>
      </w:r>
    </w:p>
    <w:p w14:paraId="74C9F2B8" w14:textId="77777777" w:rsidR="00D26E54" w:rsidRPr="009725DD" w:rsidRDefault="00D26E54">
      <w:pPr>
        <w:pStyle w:val="TableText"/>
        <w:adjustRightInd w:val="0"/>
        <w:snapToGrid w:val="0"/>
        <w:spacing w:after="0"/>
        <w:rPr>
          <w:sz w:val="22"/>
          <w:szCs w:val="22"/>
          <w:lang w:val="pt-PT"/>
        </w:rPr>
      </w:pPr>
    </w:p>
    <w:p w14:paraId="74C9F2B9" w14:textId="77777777" w:rsidR="00D26E54" w:rsidRPr="009725DD" w:rsidRDefault="00E83EC1">
      <w:pPr>
        <w:pStyle w:val="TableText"/>
        <w:adjustRightInd w:val="0"/>
        <w:snapToGrid w:val="0"/>
        <w:spacing w:after="0"/>
        <w:rPr>
          <w:sz w:val="22"/>
          <w:szCs w:val="22"/>
          <w:lang w:val="pt-PT"/>
        </w:rPr>
      </w:pPr>
      <w:r w:rsidRPr="009725DD">
        <w:rPr>
          <w:sz w:val="22"/>
          <w:szCs w:val="22"/>
          <w:lang w:val="pt-PT"/>
        </w:rPr>
        <w:t>Qdenga contém menos do que 1 mmol (23 mg) de sódio por dose, ou seja, é praticamente “isenta de sódio”.</w:t>
      </w:r>
    </w:p>
    <w:p w14:paraId="74C9F2BA" w14:textId="77777777" w:rsidR="00D26E54" w:rsidRPr="009725DD" w:rsidRDefault="00D26E54">
      <w:pPr>
        <w:adjustRightInd w:val="0"/>
        <w:snapToGrid w:val="0"/>
        <w:spacing w:line="240" w:lineRule="auto"/>
        <w:rPr>
          <w:szCs w:val="22"/>
        </w:rPr>
      </w:pPr>
    </w:p>
    <w:p w14:paraId="74C9F2BB" w14:textId="77777777" w:rsidR="00D26E54" w:rsidRPr="009725DD" w:rsidRDefault="00E83EC1">
      <w:pPr>
        <w:adjustRightInd w:val="0"/>
        <w:snapToGrid w:val="0"/>
        <w:spacing w:line="240" w:lineRule="auto"/>
      </w:pPr>
      <w:r w:rsidRPr="009725DD">
        <w:rPr>
          <w:szCs w:val="22"/>
        </w:rPr>
        <w:t>Qdenga contém menos do que 1 mmol (39 mg) de potássio por dose, ou seja, é praticamente “isenta de potássio”.</w:t>
      </w:r>
    </w:p>
    <w:bookmarkEnd w:id="2"/>
    <w:p w14:paraId="74C9F2BD" w14:textId="77777777" w:rsidR="00D26E54" w:rsidRPr="009725DD" w:rsidRDefault="00D26E54">
      <w:pPr>
        <w:adjustRightInd w:val="0"/>
        <w:snapToGrid w:val="0"/>
        <w:spacing w:line="240" w:lineRule="auto"/>
      </w:pPr>
    </w:p>
    <w:p w14:paraId="74C9F2BE" w14:textId="77777777" w:rsidR="00D26E54" w:rsidRPr="009725DD" w:rsidRDefault="00E83EC1">
      <w:pPr>
        <w:adjustRightInd w:val="0"/>
        <w:snapToGrid w:val="0"/>
        <w:spacing w:line="240" w:lineRule="auto"/>
        <w:ind w:left="567" w:hanging="567"/>
      </w:pPr>
      <w:r w:rsidRPr="009725DD">
        <w:rPr>
          <w:b/>
          <w:bCs/>
          <w:szCs w:val="22"/>
        </w:rPr>
        <w:t>4.5</w:t>
      </w:r>
      <w:r w:rsidRPr="009725DD">
        <w:rPr>
          <w:b/>
          <w:bCs/>
          <w:szCs w:val="22"/>
        </w:rPr>
        <w:tab/>
        <w:t>Interações medicamentosas e outras formas de interação</w:t>
      </w:r>
    </w:p>
    <w:p w14:paraId="74C9F2BF" w14:textId="77777777" w:rsidR="00D26E54" w:rsidRPr="009725DD" w:rsidRDefault="00D26E54">
      <w:pPr>
        <w:adjustRightInd w:val="0"/>
        <w:snapToGrid w:val="0"/>
        <w:spacing w:line="240" w:lineRule="auto"/>
      </w:pPr>
    </w:p>
    <w:p w14:paraId="74C9F2C0" w14:textId="68AA43A5" w:rsidR="00D26E54" w:rsidRPr="009725DD" w:rsidRDefault="00E83EC1" w:rsidP="00BD21AB">
      <w:pPr>
        <w:pStyle w:val="ListBullet"/>
        <w:numPr>
          <w:ilvl w:val="0"/>
          <w:numId w:val="0"/>
        </w:numPr>
        <w:adjustRightInd w:val="0"/>
        <w:snapToGrid w:val="0"/>
        <w:spacing w:after="0"/>
        <w:rPr>
          <w:sz w:val="22"/>
          <w:lang w:val="pt-PT"/>
        </w:rPr>
      </w:pPr>
      <w:r w:rsidRPr="009725DD">
        <w:rPr>
          <w:sz w:val="22"/>
          <w:szCs w:val="22"/>
          <w:lang w:val="pt-PT"/>
        </w:rPr>
        <w:t>Para doentes a receber tratamento com imunoglobulinas ou produtos sanguíneos contendo imunoglobulinas, tais como sangue ou plasma, recomenda-se que aguarde durante pelo menos 6 semanas, e de preferência durante 3 meses, após o final do tratamento antes de administrar Qdenga, para evitar a neutralização dos vírus atenuados presentes na vacina.</w:t>
      </w:r>
    </w:p>
    <w:p w14:paraId="74C9F2C1" w14:textId="77777777" w:rsidR="00D26E54" w:rsidRPr="009725DD" w:rsidRDefault="00D26E54" w:rsidP="00BD21AB">
      <w:pPr>
        <w:pStyle w:val="ListBullet"/>
        <w:numPr>
          <w:ilvl w:val="0"/>
          <w:numId w:val="0"/>
        </w:numPr>
        <w:adjustRightInd w:val="0"/>
        <w:snapToGrid w:val="0"/>
        <w:spacing w:after="0"/>
        <w:rPr>
          <w:sz w:val="22"/>
          <w:lang w:val="pt-PT"/>
        </w:rPr>
      </w:pPr>
    </w:p>
    <w:p w14:paraId="74C9F2C2" w14:textId="58D50A72" w:rsidR="00D26E54" w:rsidRPr="009725DD" w:rsidRDefault="00E83EC1" w:rsidP="00BD21AB">
      <w:pPr>
        <w:pStyle w:val="ListBullet"/>
        <w:numPr>
          <w:ilvl w:val="0"/>
          <w:numId w:val="0"/>
        </w:numPr>
        <w:adjustRightInd w:val="0"/>
        <w:snapToGrid w:val="0"/>
        <w:spacing w:after="0"/>
        <w:rPr>
          <w:sz w:val="22"/>
          <w:lang w:val="pt-PT"/>
        </w:rPr>
      </w:pPr>
      <w:r w:rsidRPr="009725DD">
        <w:rPr>
          <w:sz w:val="22"/>
          <w:szCs w:val="22"/>
          <w:lang w:val="pt-PT"/>
        </w:rPr>
        <w:t>Qdenga não deve ser administrada a indivíduos a receber terapêuticas imunossupressoras, ta</w:t>
      </w:r>
      <w:r w:rsidR="005C1BB8">
        <w:rPr>
          <w:sz w:val="22"/>
          <w:szCs w:val="22"/>
          <w:lang w:val="pt-PT"/>
        </w:rPr>
        <w:t>is</w:t>
      </w:r>
      <w:r w:rsidRPr="009725DD">
        <w:rPr>
          <w:sz w:val="22"/>
          <w:szCs w:val="22"/>
          <w:lang w:val="pt-PT"/>
        </w:rPr>
        <w:t xml:space="preserve"> como</w:t>
      </w:r>
      <w:r w:rsidR="007E22D7">
        <w:rPr>
          <w:sz w:val="22"/>
          <w:szCs w:val="22"/>
          <w:lang w:val="pt-PT"/>
        </w:rPr>
        <w:t xml:space="preserve"> </w:t>
      </w:r>
      <w:r w:rsidRPr="009725DD">
        <w:rPr>
          <w:sz w:val="22"/>
          <w:szCs w:val="22"/>
          <w:lang w:val="pt-PT"/>
        </w:rPr>
        <w:t>doses elevadas de corticosteroides sistémicos nas 4 semanas antes da vacinação</w:t>
      </w:r>
      <w:r w:rsidR="00E81B50">
        <w:rPr>
          <w:sz w:val="22"/>
          <w:szCs w:val="22"/>
          <w:lang w:val="pt-PT"/>
        </w:rPr>
        <w:t>,</w:t>
      </w:r>
      <w:r w:rsidR="007E22D7">
        <w:rPr>
          <w:sz w:val="22"/>
          <w:szCs w:val="22"/>
          <w:lang w:val="pt-PT"/>
        </w:rPr>
        <w:t xml:space="preserve"> </w:t>
      </w:r>
      <w:r w:rsidR="007E22D7" w:rsidRPr="007E22D7">
        <w:rPr>
          <w:sz w:val="22"/>
          <w:szCs w:val="22"/>
          <w:lang w:val="pt-PT"/>
        </w:rPr>
        <w:t xml:space="preserve">ou qualquer outro </w:t>
      </w:r>
      <w:r w:rsidR="007E22D7" w:rsidRPr="007E22D7">
        <w:rPr>
          <w:sz w:val="22"/>
          <w:szCs w:val="22"/>
          <w:lang w:val="pt-PT"/>
        </w:rPr>
        <w:lastRenderedPageBreak/>
        <w:t>medicamento com propriedades imunossupressoras conhecidas, incluindo quimioterapia</w:t>
      </w:r>
      <w:r w:rsidRPr="009725DD">
        <w:rPr>
          <w:sz w:val="22"/>
          <w:szCs w:val="22"/>
          <w:lang w:val="pt-PT"/>
        </w:rPr>
        <w:t xml:space="preserve"> (ver secção</w:t>
      </w:r>
      <w:r w:rsidR="003A240F">
        <w:rPr>
          <w:sz w:val="22"/>
          <w:szCs w:val="22"/>
          <w:lang w:val="pt-PT"/>
        </w:rPr>
        <w:t> </w:t>
      </w:r>
      <w:r w:rsidRPr="009725DD">
        <w:rPr>
          <w:sz w:val="22"/>
          <w:szCs w:val="22"/>
          <w:lang w:val="pt-PT"/>
        </w:rPr>
        <w:t>4.3).</w:t>
      </w:r>
      <w:r w:rsidR="007E22D7" w:rsidRPr="007E22D7">
        <w:rPr>
          <w:sz w:val="22"/>
          <w:szCs w:val="22"/>
          <w:lang w:val="pt-PT"/>
        </w:rPr>
        <w:t xml:space="preserve"> O período de tempo </w:t>
      </w:r>
      <w:r w:rsidR="007E22D7">
        <w:rPr>
          <w:sz w:val="22"/>
          <w:szCs w:val="22"/>
          <w:lang w:val="pt-PT"/>
        </w:rPr>
        <w:t>durante o qual a</w:t>
      </w:r>
      <w:r w:rsidR="007E22D7" w:rsidRPr="007E22D7">
        <w:rPr>
          <w:sz w:val="22"/>
          <w:szCs w:val="22"/>
          <w:lang w:val="pt-PT"/>
        </w:rPr>
        <w:t xml:space="preserve"> vacinação </w:t>
      </w:r>
      <w:r w:rsidR="007E22D7">
        <w:rPr>
          <w:sz w:val="22"/>
          <w:szCs w:val="22"/>
          <w:lang w:val="pt-PT"/>
        </w:rPr>
        <w:t xml:space="preserve">deve ser evitada </w:t>
      </w:r>
      <w:r w:rsidR="007E22D7" w:rsidRPr="007E22D7">
        <w:rPr>
          <w:sz w:val="22"/>
          <w:szCs w:val="22"/>
          <w:lang w:val="pt-PT"/>
        </w:rPr>
        <w:t xml:space="preserve">após um tratamento imunossupressor deve </w:t>
      </w:r>
      <w:r w:rsidR="007B03CE">
        <w:rPr>
          <w:sz w:val="22"/>
          <w:szCs w:val="22"/>
          <w:lang w:val="pt-PT"/>
        </w:rPr>
        <w:t xml:space="preserve">ser </w:t>
      </w:r>
      <w:r w:rsidR="007E22D7" w:rsidRPr="007E22D7">
        <w:rPr>
          <w:sz w:val="22"/>
          <w:szCs w:val="22"/>
          <w:lang w:val="pt-PT"/>
        </w:rPr>
        <w:t>considerado numa base individual.</w:t>
      </w:r>
    </w:p>
    <w:p w14:paraId="74C9F2C3" w14:textId="77777777" w:rsidR="00D26E54" w:rsidRPr="009725DD" w:rsidRDefault="00D26E54" w:rsidP="00BD21AB">
      <w:pPr>
        <w:pStyle w:val="ListBullet"/>
        <w:numPr>
          <w:ilvl w:val="0"/>
          <w:numId w:val="0"/>
        </w:numPr>
        <w:adjustRightInd w:val="0"/>
        <w:snapToGrid w:val="0"/>
        <w:spacing w:after="0"/>
        <w:rPr>
          <w:sz w:val="22"/>
          <w:lang w:val="pt-PT"/>
        </w:rPr>
      </w:pPr>
    </w:p>
    <w:p w14:paraId="74C9F2C4" w14:textId="77777777" w:rsidR="00D26E54" w:rsidRPr="009725DD" w:rsidRDefault="00E83EC1">
      <w:pPr>
        <w:keepNext/>
        <w:tabs>
          <w:tab w:val="clear" w:pos="567"/>
          <w:tab w:val="left" w:pos="720"/>
        </w:tabs>
        <w:adjustRightInd w:val="0"/>
        <w:snapToGrid w:val="0"/>
        <w:spacing w:line="240" w:lineRule="auto"/>
        <w:rPr>
          <w:u w:val="single"/>
        </w:rPr>
      </w:pPr>
      <w:r w:rsidRPr="009725DD">
        <w:rPr>
          <w:szCs w:val="22"/>
          <w:u w:val="single"/>
        </w:rPr>
        <w:t>Utilização com outras vacinas</w:t>
      </w:r>
    </w:p>
    <w:p w14:paraId="74C9F2C5" w14:textId="77777777" w:rsidR="00D26E54" w:rsidRPr="009725DD" w:rsidRDefault="00D26E54" w:rsidP="00BD21AB">
      <w:pPr>
        <w:keepNext/>
        <w:keepLines/>
        <w:tabs>
          <w:tab w:val="clear" w:pos="567"/>
        </w:tabs>
        <w:adjustRightInd w:val="0"/>
        <w:snapToGrid w:val="0"/>
        <w:spacing w:line="240" w:lineRule="auto"/>
        <w:rPr>
          <w:rFonts w:eastAsia="DengXian"/>
          <w:szCs w:val="22"/>
          <w:lang w:eastAsia="zh-CN"/>
        </w:rPr>
      </w:pPr>
    </w:p>
    <w:p w14:paraId="74C9F2C6" w14:textId="77777777" w:rsidR="00D26E54" w:rsidRPr="009725DD" w:rsidRDefault="00E83EC1">
      <w:pPr>
        <w:tabs>
          <w:tab w:val="clear" w:pos="567"/>
        </w:tabs>
        <w:adjustRightInd w:val="0"/>
        <w:snapToGrid w:val="0"/>
        <w:spacing w:line="240" w:lineRule="auto"/>
        <w:rPr>
          <w:rFonts w:eastAsia="DengXian"/>
        </w:rPr>
      </w:pPr>
      <w:r w:rsidRPr="009725DD">
        <w:rPr>
          <w:szCs w:val="22"/>
          <w:lang w:eastAsia="zh-CN"/>
        </w:rPr>
        <w:t xml:space="preserve">Se Qdenga </w:t>
      </w:r>
      <w:bookmarkStart w:id="3" w:name="_Hlk46246309"/>
      <w:r w:rsidRPr="009725DD">
        <w:rPr>
          <w:szCs w:val="22"/>
          <w:lang w:eastAsia="zh-CN"/>
        </w:rPr>
        <w:t>estiver a ser administrada ao mesmo tempo que outra vacina injetável, as vacinas devem ser sempre administradas em diferentes locais de injeção.</w:t>
      </w:r>
      <w:bookmarkEnd w:id="3"/>
    </w:p>
    <w:p w14:paraId="74C9F2C7" w14:textId="77777777" w:rsidR="00D26E54" w:rsidRPr="009725DD" w:rsidRDefault="00D26E54">
      <w:pPr>
        <w:tabs>
          <w:tab w:val="clear" w:pos="567"/>
        </w:tabs>
        <w:adjustRightInd w:val="0"/>
        <w:snapToGrid w:val="0"/>
        <w:spacing w:line="240" w:lineRule="auto"/>
        <w:rPr>
          <w:rFonts w:eastAsia="DengXian"/>
          <w:szCs w:val="22"/>
          <w:lang w:eastAsia="zh-CN"/>
        </w:rPr>
      </w:pPr>
    </w:p>
    <w:p w14:paraId="74C9F2C8" w14:textId="77777777" w:rsidR="00D26E54" w:rsidRPr="009725DD" w:rsidRDefault="00E83EC1" w:rsidP="00BD21AB">
      <w:pPr>
        <w:tabs>
          <w:tab w:val="clear" w:pos="567"/>
          <w:tab w:val="left" w:pos="720"/>
        </w:tabs>
        <w:adjustRightInd w:val="0"/>
        <w:snapToGrid w:val="0"/>
        <w:spacing w:line="240" w:lineRule="auto"/>
      </w:pPr>
      <w:r w:rsidRPr="009725DD">
        <w:rPr>
          <w:szCs w:val="22"/>
        </w:rPr>
        <w:t xml:space="preserve">Qdenga </w:t>
      </w:r>
      <w:bookmarkStart w:id="4" w:name="_Hlk46246232"/>
      <w:r w:rsidRPr="009725DD">
        <w:rPr>
          <w:szCs w:val="22"/>
        </w:rPr>
        <w:t>pode ser administrada concomitantemente com uma vacina contra a hepatite A</w:t>
      </w:r>
      <w:r w:rsidRPr="009725DD">
        <w:rPr>
          <w:i/>
          <w:color w:val="FF0000"/>
        </w:rPr>
        <w:t>.</w:t>
      </w:r>
      <w:r w:rsidRPr="009725DD">
        <w:rPr>
          <w:szCs w:val="22"/>
        </w:rPr>
        <w:t xml:space="preserve"> A administração concomitante foi investigada em adultos.</w:t>
      </w:r>
      <w:bookmarkEnd w:id="4"/>
    </w:p>
    <w:p w14:paraId="74C9F2C9" w14:textId="77777777" w:rsidR="00D26E54" w:rsidRPr="009725DD" w:rsidRDefault="00D26E54" w:rsidP="00BD21AB">
      <w:pPr>
        <w:tabs>
          <w:tab w:val="clear" w:pos="567"/>
          <w:tab w:val="left" w:pos="720"/>
        </w:tabs>
        <w:adjustRightInd w:val="0"/>
        <w:snapToGrid w:val="0"/>
        <w:spacing w:line="240" w:lineRule="auto"/>
      </w:pPr>
    </w:p>
    <w:p w14:paraId="74C9F2CA" w14:textId="76A0F3D0" w:rsidR="00D26E54" w:rsidRPr="009725DD" w:rsidRDefault="00E83EC1" w:rsidP="00BD21AB">
      <w:pPr>
        <w:tabs>
          <w:tab w:val="clear" w:pos="567"/>
          <w:tab w:val="left" w:pos="720"/>
        </w:tabs>
        <w:adjustRightInd w:val="0"/>
        <w:snapToGrid w:val="0"/>
        <w:spacing w:line="240" w:lineRule="auto"/>
      </w:pPr>
      <w:r w:rsidRPr="009725DD">
        <w:rPr>
          <w:szCs w:val="22"/>
        </w:rPr>
        <w:t xml:space="preserve">Qdenga </w:t>
      </w:r>
      <w:bookmarkStart w:id="5" w:name="_Hlk46246366"/>
      <w:r w:rsidRPr="009725DD">
        <w:rPr>
          <w:szCs w:val="22"/>
        </w:rPr>
        <w:t xml:space="preserve">pode ser administrada concomitantemente com uma vacina contra a febre amarela. Num estudo clínico que envolveu cerca de </w:t>
      </w:r>
      <w:r w:rsidRPr="009725DD">
        <w:rPr>
          <w:color w:val="000000"/>
        </w:rPr>
        <w:t>300 participantes</w:t>
      </w:r>
      <w:r w:rsidRPr="009725DD">
        <w:rPr>
          <w:color w:val="000000"/>
          <w:szCs w:val="22"/>
        </w:rPr>
        <w:t xml:space="preserve"> adultos</w:t>
      </w:r>
      <w:r w:rsidRPr="009725DD">
        <w:rPr>
          <w:color w:val="000000"/>
        </w:rPr>
        <w:t xml:space="preserve"> </w:t>
      </w:r>
      <w:r w:rsidRPr="009725DD">
        <w:rPr>
          <w:szCs w:val="22"/>
        </w:rPr>
        <w:t>que receberam Qdenga concomitantemente com a vacina da febre amarela 17D, não houve efeito sobre a taxa de seroproteção da febre amarela. As respostas de anticorpos da dengue foram diminuídas após a administração concomitante das vacinas Qdenga e da vacina contra a febre amarela 17D. A significância clínica desta conclusão é desconhecida.</w:t>
      </w:r>
      <w:bookmarkEnd w:id="5"/>
    </w:p>
    <w:p w14:paraId="56F17E04" w14:textId="77777777" w:rsidR="00B14909" w:rsidRPr="009725DD" w:rsidRDefault="00B14909" w:rsidP="00BD21AB">
      <w:pPr>
        <w:pStyle w:val="ListBullet"/>
        <w:numPr>
          <w:ilvl w:val="0"/>
          <w:numId w:val="0"/>
        </w:numPr>
        <w:adjustRightInd w:val="0"/>
        <w:snapToGrid w:val="0"/>
        <w:spacing w:after="0"/>
        <w:rPr>
          <w:sz w:val="22"/>
          <w:szCs w:val="22"/>
          <w:lang w:val="pt-PT"/>
        </w:rPr>
      </w:pPr>
    </w:p>
    <w:p w14:paraId="097C3E04" w14:textId="378D41B5" w:rsidR="00B14909" w:rsidRPr="009725DD" w:rsidRDefault="00B14909" w:rsidP="00BD21AB">
      <w:pPr>
        <w:pStyle w:val="ListBullet"/>
        <w:numPr>
          <w:ilvl w:val="0"/>
          <w:numId w:val="0"/>
        </w:numPr>
        <w:adjustRightInd w:val="0"/>
        <w:snapToGrid w:val="0"/>
        <w:spacing w:after="0"/>
        <w:rPr>
          <w:sz w:val="22"/>
          <w:szCs w:val="22"/>
          <w:lang w:val="pt-PT"/>
        </w:rPr>
      </w:pPr>
      <w:r w:rsidRPr="009725DD">
        <w:rPr>
          <w:sz w:val="22"/>
          <w:szCs w:val="22"/>
          <w:lang w:val="pt-PT"/>
        </w:rPr>
        <w:t xml:space="preserve">Qdenga </w:t>
      </w:r>
      <w:r w:rsidR="00A70BF8" w:rsidRPr="009725DD">
        <w:rPr>
          <w:sz w:val="22"/>
          <w:szCs w:val="22"/>
          <w:lang w:val="pt-PT"/>
        </w:rPr>
        <w:t>pode ser administrada concomitantemente com uma vacina contra o</w:t>
      </w:r>
      <w:r w:rsidRPr="009725DD">
        <w:rPr>
          <w:sz w:val="22"/>
          <w:szCs w:val="22"/>
          <w:lang w:val="pt-PT"/>
        </w:rPr>
        <w:t xml:space="preserve"> </w:t>
      </w:r>
      <w:r w:rsidR="006B6453" w:rsidRPr="009725DD">
        <w:rPr>
          <w:sz w:val="22"/>
          <w:szCs w:val="22"/>
          <w:lang w:val="pt-PT"/>
        </w:rPr>
        <w:t>papilomavírus humano</w:t>
      </w:r>
      <w:r w:rsidR="008B7136" w:rsidRPr="009725DD">
        <w:rPr>
          <w:sz w:val="22"/>
          <w:szCs w:val="22"/>
          <w:lang w:val="pt-PT"/>
        </w:rPr>
        <w:t> </w:t>
      </w:r>
      <w:r w:rsidR="00FD197B" w:rsidRPr="009725DD">
        <w:rPr>
          <w:sz w:val="22"/>
          <w:szCs w:val="22"/>
          <w:lang w:val="pt-PT"/>
        </w:rPr>
        <w:t>(HPV)</w:t>
      </w:r>
      <w:r w:rsidR="00907347" w:rsidRPr="009725DD">
        <w:rPr>
          <w:sz w:val="22"/>
          <w:szCs w:val="22"/>
          <w:lang w:val="pt-PT"/>
        </w:rPr>
        <w:t xml:space="preserve"> (ver secção 5.1)</w:t>
      </w:r>
      <w:r w:rsidR="006B6453" w:rsidRPr="009725DD">
        <w:rPr>
          <w:sz w:val="22"/>
          <w:szCs w:val="22"/>
          <w:lang w:val="pt-PT"/>
        </w:rPr>
        <w:t>.</w:t>
      </w:r>
    </w:p>
    <w:p w14:paraId="74C9F2CC" w14:textId="77777777" w:rsidR="00D26E54" w:rsidRPr="009725DD" w:rsidRDefault="00D26E54">
      <w:pPr>
        <w:adjustRightInd w:val="0"/>
        <w:snapToGrid w:val="0"/>
        <w:spacing w:line="240" w:lineRule="auto"/>
      </w:pPr>
    </w:p>
    <w:p w14:paraId="74C9F2CD" w14:textId="77777777" w:rsidR="00D26E54" w:rsidRPr="009725DD" w:rsidRDefault="00E83EC1" w:rsidP="00BD21AB">
      <w:pPr>
        <w:keepNext/>
        <w:keepLines/>
        <w:adjustRightInd w:val="0"/>
        <w:snapToGrid w:val="0"/>
        <w:spacing w:line="240" w:lineRule="auto"/>
        <w:ind w:left="567" w:hanging="567"/>
      </w:pPr>
      <w:r w:rsidRPr="009725DD">
        <w:rPr>
          <w:b/>
          <w:bCs/>
          <w:szCs w:val="22"/>
        </w:rPr>
        <w:t>4.6</w:t>
      </w:r>
      <w:r w:rsidRPr="009725DD">
        <w:rPr>
          <w:b/>
          <w:bCs/>
          <w:szCs w:val="22"/>
        </w:rPr>
        <w:tab/>
        <w:t>Fertilidade, gravidez e aleitamento</w:t>
      </w:r>
    </w:p>
    <w:p w14:paraId="74C9F2CE" w14:textId="77777777" w:rsidR="00D26E54" w:rsidRPr="009725DD" w:rsidRDefault="00D26E54" w:rsidP="00BD21AB">
      <w:pPr>
        <w:keepNext/>
        <w:keepLines/>
        <w:adjustRightInd w:val="0"/>
        <w:snapToGrid w:val="0"/>
        <w:spacing w:line="240" w:lineRule="auto"/>
      </w:pPr>
    </w:p>
    <w:p w14:paraId="74C9F2CF" w14:textId="77777777" w:rsidR="00D26E54" w:rsidRPr="009725DD" w:rsidRDefault="00E83EC1" w:rsidP="00BD21AB">
      <w:pPr>
        <w:keepNext/>
        <w:keepLines/>
        <w:adjustRightInd w:val="0"/>
        <w:snapToGrid w:val="0"/>
        <w:spacing w:line="240" w:lineRule="auto"/>
        <w:rPr>
          <w:szCs w:val="22"/>
          <w:u w:val="single"/>
        </w:rPr>
      </w:pPr>
      <w:r w:rsidRPr="009725DD">
        <w:rPr>
          <w:bCs/>
          <w:szCs w:val="22"/>
          <w:u w:val="single"/>
        </w:rPr>
        <w:t>Mulheres com potencial para engravidar</w:t>
      </w:r>
    </w:p>
    <w:p w14:paraId="74C9F2D0" w14:textId="77777777" w:rsidR="00D26E54" w:rsidRPr="009725DD" w:rsidRDefault="00D26E54" w:rsidP="00BD21AB">
      <w:pPr>
        <w:keepNext/>
        <w:keepLines/>
        <w:tabs>
          <w:tab w:val="clear" w:pos="567"/>
        </w:tabs>
        <w:adjustRightInd w:val="0"/>
        <w:snapToGrid w:val="0"/>
        <w:spacing w:line="240" w:lineRule="auto"/>
      </w:pPr>
    </w:p>
    <w:p w14:paraId="74C9F2D1" w14:textId="77E6241A" w:rsidR="00D26E54" w:rsidRPr="009725DD" w:rsidRDefault="00E83EC1">
      <w:pPr>
        <w:tabs>
          <w:tab w:val="clear" w:pos="567"/>
        </w:tabs>
        <w:adjustRightInd w:val="0"/>
        <w:snapToGrid w:val="0"/>
        <w:spacing w:line="240" w:lineRule="auto"/>
      </w:pPr>
      <w:r w:rsidRPr="009725DD">
        <w:rPr>
          <w:szCs w:val="22"/>
        </w:rPr>
        <w:t xml:space="preserve">As mulheres com potencial para engravidar devem evitar a gravidez durante pelo menos um mês após a vacinação. As mulheres que pretendam engravidar devem ser aconselhadas a atrasar a </w:t>
      </w:r>
      <w:r w:rsidR="00200F20" w:rsidRPr="009725DD">
        <w:rPr>
          <w:szCs w:val="22"/>
        </w:rPr>
        <w:t>vacinação</w:t>
      </w:r>
      <w:r w:rsidRPr="009725DD">
        <w:rPr>
          <w:b/>
          <w:bCs/>
          <w:i/>
          <w:iCs/>
          <w:szCs w:val="22"/>
        </w:rPr>
        <w:t xml:space="preserve"> </w:t>
      </w:r>
      <w:r w:rsidRPr="009725DD">
        <w:rPr>
          <w:szCs w:val="22"/>
        </w:rPr>
        <w:t>(ver secções 4.4 e 4.3).</w:t>
      </w:r>
    </w:p>
    <w:p w14:paraId="74C9F2D2" w14:textId="77777777" w:rsidR="00D26E54" w:rsidRPr="009725DD" w:rsidRDefault="00D26E54">
      <w:pPr>
        <w:spacing w:line="240" w:lineRule="auto"/>
        <w:rPr>
          <w:szCs w:val="22"/>
          <w:u w:val="single"/>
        </w:rPr>
      </w:pPr>
    </w:p>
    <w:p w14:paraId="74C9F2D3" w14:textId="77777777" w:rsidR="00D26E54" w:rsidRPr="009725DD" w:rsidRDefault="00E83EC1">
      <w:pPr>
        <w:spacing w:line="240" w:lineRule="auto"/>
        <w:rPr>
          <w:u w:val="single"/>
        </w:rPr>
      </w:pPr>
      <w:r w:rsidRPr="009725DD">
        <w:rPr>
          <w:szCs w:val="22"/>
          <w:u w:val="single"/>
        </w:rPr>
        <w:t>Gravidez</w:t>
      </w:r>
    </w:p>
    <w:p w14:paraId="74C9F2D4" w14:textId="77777777" w:rsidR="00D26E54" w:rsidRPr="009725DD" w:rsidRDefault="00D26E54">
      <w:pPr>
        <w:autoSpaceDE w:val="0"/>
        <w:autoSpaceDN w:val="0"/>
        <w:adjustRightInd w:val="0"/>
        <w:snapToGrid w:val="0"/>
        <w:spacing w:line="240" w:lineRule="auto"/>
        <w:rPr>
          <w:szCs w:val="22"/>
        </w:rPr>
      </w:pPr>
      <w:bookmarkStart w:id="6" w:name="_Hlk12465898"/>
    </w:p>
    <w:p w14:paraId="74C9F2D5" w14:textId="77777777" w:rsidR="00D26E54" w:rsidRPr="009725DD" w:rsidRDefault="00E83EC1">
      <w:pPr>
        <w:autoSpaceDE w:val="0"/>
        <w:autoSpaceDN w:val="0"/>
        <w:adjustRightInd w:val="0"/>
        <w:snapToGrid w:val="0"/>
        <w:spacing w:line="240" w:lineRule="auto"/>
        <w:rPr>
          <w:rFonts w:eastAsia="Calibri"/>
          <w:szCs w:val="22"/>
        </w:rPr>
      </w:pPr>
      <w:r w:rsidRPr="009725DD">
        <w:rPr>
          <w:szCs w:val="22"/>
        </w:rPr>
        <w:t xml:space="preserve">Estudos em animais são insuficientes no que respeita à toxicidade reprodutiva (ver secção 5.3). </w:t>
      </w:r>
    </w:p>
    <w:p w14:paraId="74C9F2D6" w14:textId="77777777" w:rsidR="00D26E54" w:rsidRPr="009725DD" w:rsidRDefault="00D26E54">
      <w:pPr>
        <w:autoSpaceDE w:val="0"/>
        <w:autoSpaceDN w:val="0"/>
        <w:adjustRightInd w:val="0"/>
        <w:snapToGrid w:val="0"/>
        <w:spacing w:line="240" w:lineRule="auto"/>
        <w:rPr>
          <w:rFonts w:eastAsia="Calibri"/>
        </w:rPr>
      </w:pPr>
    </w:p>
    <w:p w14:paraId="74C9F2D7" w14:textId="77777777" w:rsidR="00D26E54" w:rsidRPr="009725DD" w:rsidRDefault="00E83EC1">
      <w:pPr>
        <w:autoSpaceDE w:val="0"/>
        <w:autoSpaceDN w:val="0"/>
        <w:adjustRightInd w:val="0"/>
        <w:snapToGrid w:val="0"/>
        <w:spacing w:line="240" w:lineRule="auto"/>
      </w:pPr>
      <w:r w:rsidRPr="009725DD">
        <w:rPr>
          <w:szCs w:val="22"/>
        </w:rPr>
        <w:t xml:space="preserve">A quantidade de dados sobre a utilização de Qdenga em mulheres grávidas é limitada. Estes dados não são suficientes para concluir sobre a ausência de potenciais efeitos de Qdenga na gravidez, no desenvolvimento embriofetal, parto e desenvolvimento pós-natal. </w:t>
      </w:r>
    </w:p>
    <w:p w14:paraId="74C9F2D8" w14:textId="77777777" w:rsidR="00D26E54" w:rsidRPr="009725DD" w:rsidRDefault="00D26E54">
      <w:pPr>
        <w:adjustRightInd w:val="0"/>
        <w:snapToGrid w:val="0"/>
        <w:spacing w:line="240" w:lineRule="auto"/>
      </w:pPr>
      <w:bookmarkStart w:id="7" w:name="_Hlk14800573"/>
    </w:p>
    <w:p w14:paraId="74C9F2D9" w14:textId="77777777" w:rsidR="00D26E54" w:rsidRPr="009725DD" w:rsidRDefault="00E83EC1">
      <w:pPr>
        <w:adjustRightInd w:val="0"/>
        <w:snapToGrid w:val="0"/>
        <w:spacing w:line="240" w:lineRule="auto"/>
      </w:pPr>
      <w:r w:rsidRPr="009725DD">
        <w:rPr>
          <w:szCs w:val="22"/>
        </w:rPr>
        <w:t>Qdenga é uma vacina viva atenuada, portanto Qdenga é contraindicada durante a gravidez (ver secção 4.3).</w:t>
      </w:r>
    </w:p>
    <w:p w14:paraId="74C9F2DA" w14:textId="77777777" w:rsidR="00D26E54" w:rsidRPr="009725DD" w:rsidRDefault="00D26E54">
      <w:pPr>
        <w:tabs>
          <w:tab w:val="clear" w:pos="567"/>
        </w:tabs>
        <w:adjustRightInd w:val="0"/>
        <w:snapToGrid w:val="0"/>
        <w:spacing w:line="240" w:lineRule="auto"/>
        <w:rPr>
          <w:u w:val="single"/>
        </w:rPr>
      </w:pPr>
      <w:bookmarkStart w:id="8" w:name="_Toc505717124"/>
    </w:p>
    <w:p w14:paraId="74C9F2DB" w14:textId="77777777" w:rsidR="00D26E54" w:rsidRPr="009725DD" w:rsidRDefault="00E83EC1">
      <w:pPr>
        <w:keepNext/>
        <w:keepLines/>
        <w:adjustRightInd w:val="0"/>
        <w:snapToGrid w:val="0"/>
        <w:spacing w:line="240" w:lineRule="auto"/>
        <w:rPr>
          <w:u w:val="single"/>
        </w:rPr>
      </w:pPr>
      <w:r w:rsidRPr="009725DD">
        <w:rPr>
          <w:szCs w:val="22"/>
          <w:u w:val="single"/>
        </w:rPr>
        <w:t>Amamentação</w:t>
      </w:r>
      <w:bookmarkEnd w:id="8"/>
    </w:p>
    <w:p w14:paraId="74C9F2DC" w14:textId="77777777" w:rsidR="00D26E54" w:rsidRPr="009725DD" w:rsidRDefault="00D26E54">
      <w:pPr>
        <w:pStyle w:val="BodyText"/>
        <w:keepNext/>
        <w:keepLines/>
        <w:adjustRightInd w:val="0"/>
        <w:snapToGrid w:val="0"/>
        <w:rPr>
          <w:rFonts w:eastAsia="SimSun"/>
          <w:i w:val="0"/>
          <w:color w:val="000000"/>
          <w:szCs w:val="22"/>
        </w:rPr>
      </w:pPr>
      <w:bookmarkStart w:id="9" w:name="_Hlk14885486"/>
    </w:p>
    <w:p w14:paraId="74C9F2DD" w14:textId="411E9877" w:rsidR="00D26E54" w:rsidRPr="009725DD" w:rsidRDefault="00E83EC1">
      <w:pPr>
        <w:pStyle w:val="BodyText"/>
        <w:keepNext/>
        <w:keepLines/>
        <w:adjustRightInd w:val="0"/>
        <w:snapToGrid w:val="0"/>
        <w:rPr>
          <w:rFonts w:eastAsia="SimSun"/>
          <w:i w:val="0"/>
          <w:color w:val="000000"/>
        </w:rPr>
      </w:pPr>
      <w:r w:rsidRPr="009725DD">
        <w:rPr>
          <w:i w:val="0"/>
          <w:color w:val="000000"/>
          <w:szCs w:val="22"/>
        </w:rPr>
        <w:t xml:space="preserve">Desconhece-se se Qdenga é excretada no leite humano. Não pode ser excluído qualquer risco para os recém-nascidos/lactentes. </w:t>
      </w:r>
      <w:bookmarkEnd w:id="9"/>
    </w:p>
    <w:p w14:paraId="74C9F2DE" w14:textId="77777777" w:rsidR="00D26E54" w:rsidRPr="009725DD" w:rsidRDefault="00E83EC1">
      <w:pPr>
        <w:pStyle w:val="BodyText"/>
        <w:keepNext/>
        <w:keepLines/>
        <w:adjustRightInd w:val="0"/>
        <w:snapToGrid w:val="0"/>
        <w:rPr>
          <w:rFonts w:eastAsia="SimSun"/>
          <w:i w:val="0"/>
          <w:color w:val="000000"/>
        </w:rPr>
      </w:pPr>
      <w:r w:rsidRPr="009725DD">
        <w:rPr>
          <w:i w:val="0"/>
          <w:color w:val="000000"/>
          <w:szCs w:val="22"/>
        </w:rPr>
        <w:t>Qdenga é contraindicada durante a amamentação (ver secção 4.3).</w:t>
      </w:r>
    </w:p>
    <w:bookmarkEnd w:id="7"/>
    <w:p w14:paraId="74C9F2DF" w14:textId="77777777" w:rsidR="00D26E54" w:rsidRPr="009725DD" w:rsidRDefault="00D26E54">
      <w:pPr>
        <w:pStyle w:val="BodyText"/>
        <w:adjustRightInd w:val="0"/>
        <w:snapToGrid w:val="0"/>
        <w:rPr>
          <w:rFonts w:eastAsia="SimSun"/>
          <w:i w:val="0"/>
          <w:color w:val="000000"/>
        </w:rPr>
      </w:pPr>
    </w:p>
    <w:p w14:paraId="74C9F2E0" w14:textId="77777777" w:rsidR="00D26E54" w:rsidRPr="009725DD" w:rsidRDefault="00E83EC1">
      <w:pPr>
        <w:adjustRightInd w:val="0"/>
        <w:snapToGrid w:val="0"/>
        <w:spacing w:line="240" w:lineRule="auto"/>
        <w:rPr>
          <w:u w:val="single"/>
        </w:rPr>
      </w:pPr>
      <w:r w:rsidRPr="009725DD">
        <w:rPr>
          <w:szCs w:val="22"/>
          <w:u w:val="single"/>
        </w:rPr>
        <w:t>Fertilidade</w:t>
      </w:r>
    </w:p>
    <w:p w14:paraId="74C9F2E1" w14:textId="77777777" w:rsidR="00D26E54" w:rsidRPr="009725DD" w:rsidRDefault="00D26E54">
      <w:pPr>
        <w:pStyle w:val="BodyText"/>
        <w:adjustRightInd w:val="0"/>
        <w:snapToGrid w:val="0"/>
        <w:rPr>
          <w:rFonts w:eastAsia="SimSun"/>
          <w:i w:val="0"/>
          <w:color w:val="000000"/>
          <w:szCs w:val="22"/>
        </w:rPr>
      </w:pPr>
    </w:p>
    <w:p w14:paraId="74C9F2E2" w14:textId="77777777" w:rsidR="00D26E54" w:rsidRPr="009725DD" w:rsidRDefault="00E83EC1">
      <w:pPr>
        <w:pStyle w:val="BodyText"/>
        <w:adjustRightInd w:val="0"/>
        <w:snapToGrid w:val="0"/>
        <w:rPr>
          <w:rFonts w:eastAsia="SimSun"/>
          <w:i w:val="0"/>
          <w:color w:val="000000"/>
        </w:rPr>
      </w:pPr>
      <w:r w:rsidRPr="009725DD">
        <w:rPr>
          <w:i w:val="0"/>
          <w:color w:val="000000"/>
          <w:szCs w:val="22"/>
        </w:rPr>
        <w:t>Os estudos em animais são insuficientes no que respeita à toxicidade reprodutiva (ver secção 5.3).</w:t>
      </w:r>
    </w:p>
    <w:p w14:paraId="74C9F2E3" w14:textId="77777777" w:rsidR="00D26E54" w:rsidRPr="009725DD" w:rsidRDefault="00E83EC1">
      <w:pPr>
        <w:pStyle w:val="BodyText"/>
        <w:adjustRightInd w:val="0"/>
        <w:snapToGrid w:val="0"/>
        <w:rPr>
          <w:rFonts w:eastAsia="SimSun"/>
          <w:i w:val="0"/>
          <w:color w:val="000000"/>
        </w:rPr>
      </w:pPr>
      <w:r w:rsidRPr="009725DD">
        <w:rPr>
          <w:i w:val="0"/>
          <w:color w:val="000000"/>
          <w:szCs w:val="22"/>
        </w:rPr>
        <w:t>Não foram realizados estudos específicos sobre a fertilidade em humanos.</w:t>
      </w:r>
    </w:p>
    <w:bookmarkEnd w:id="6"/>
    <w:p w14:paraId="74C9F2E4" w14:textId="77777777" w:rsidR="00D26E54" w:rsidRPr="009725DD" w:rsidRDefault="00D26E54">
      <w:pPr>
        <w:adjustRightInd w:val="0"/>
        <w:snapToGrid w:val="0"/>
        <w:spacing w:line="240" w:lineRule="auto"/>
      </w:pPr>
    </w:p>
    <w:p w14:paraId="74C9F2E6" w14:textId="77777777" w:rsidR="00D26E54" w:rsidRPr="009725DD" w:rsidRDefault="00E83EC1">
      <w:pPr>
        <w:keepNext/>
        <w:adjustRightInd w:val="0"/>
        <w:snapToGrid w:val="0"/>
        <w:spacing w:line="240" w:lineRule="auto"/>
        <w:ind w:left="567" w:hanging="567"/>
      </w:pPr>
      <w:r w:rsidRPr="009725DD">
        <w:rPr>
          <w:b/>
          <w:bCs/>
          <w:szCs w:val="22"/>
        </w:rPr>
        <w:t>4.7</w:t>
      </w:r>
      <w:r w:rsidRPr="009725DD">
        <w:rPr>
          <w:b/>
          <w:bCs/>
          <w:szCs w:val="22"/>
        </w:rPr>
        <w:tab/>
        <w:t>Efeitos sobre a capacidade de conduzir e utilizar máquinas</w:t>
      </w:r>
    </w:p>
    <w:p w14:paraId="74C9F2E7" w14:textId="77777777" w:rsidR="00D26E54" w:rsidRPr="009725DD" w:rsidRDefault="00D26E54">
      <w:pPr>
        <w:keepNext/>
        <w:adjustRightInd w:val="0"/>
        <w:snapToGrid w:val="0"/>
        <w:spacing w:line="240" w:lineRule="auto"/>
      </w:pPr>
    </w:p>
    <w:p w14:paraId="74C9F2E8" w14:textId="77777777" w:rsidR="00D26E54" w:rsidRPr="009725DD" w:rsidRDefault="00E83EC1" w:rsidP="00BD21AB">
      <w:pPr>
        <w:adjustRightInd w:val="0"/>
        <w:snapToGrid w:val="0"/>
        <w:spacing w:line="240" w:lineRule="auto"/>
      </w:pPr>
      <w:bookmarkStart w:id="10" w:name="_Hlk75079388"/>
      <w:r w:rsidRPr="009725DD">
        <w:rPr>
          <w:szCs w:val="22"/>
        </w:rPr>
        <w:t>Os efeitos de Qdenga sobre a capacidade de conduzir e utilizar máquinas são reduzidos.</w:t>
      </w:r>
      <w:bookmarkEnd w:id="10"/>
    </w:p>
    <w:p w14:paraId="74C9F2E9" w14:textId="77777777" w:rsidR="00D26E54" w:rsidRPr="009725DD" w:rsidRDefault="00D26E54">
      <w:pPr>
        <w:adjustRightInd w:val="0"/>
        <w:snapToGrid w:val="0"/>
        <w:spacing w:line="240" w:lineRule="auto"/>
      </w:pPr>
    </w:p>
    <w:p w14:paraId="74C9F2EB" w14:textId="77777777" w:rsidR="00D26E54" w:rsidRPr="009725DD" w:rsidRDefault="00E83EC1" w:rsidP="00BD21AB">
      <w:pPr>
        <w:keepNext/>
        <w:keepLines/>
        <w:numPr>
          <w:ilvl w:val="1"/>
          <w:numId w:val="5"/>
        </w:numPr>
        <w:adjustRightInd w:val="0"/>
        <w:snapToGrid w:val="0"/>
        <w:spacing w:line="240" w:lineRule="auto"/>
        <w:ind w:left="562" w:hanging="562"/>
        <w:rPr>
          <w:b/>
          <w:szCs w:val="22"/>
        </w:rPr>
      </w:pPr>
      <w:r w:rsidRPr="009725DD">
        <w:rPr>
          <w:b/>
          <w:bCs/>
          <w:szCs w:val="22"/>
        </w:rPr>
        <w:lastRenderedPageBreak/>
        <w:t>Efeitos indesejáveis</w:t>
      </w:r>
    </w:p>
    <w:p w14:paraId="74C9F2EC" w14:textId="77777777" w:rsidR="00D26E54" w:rsidRPr="009725DD" w:rsidRDefault="00D26E54" w:rsidP="00BD21AB">
      <w:pPr>
        <w:keepNext/>
        <w:keepLines/>
        <w:autoSpaceDE w:val="0"/>
        <w:autoSpaceDN w:val="0"/>
        <w:adjustRightInd w:val="0"/>
        <w:snapToGrid w:val="0"/>
        <w:spacing w:line="240" w:lineRule="auto"/>
        <w:jc w:val="both"/>
        <w:rPr>
          <w:szCs w:val="22"/>
        </w:rPr>
      </w:pPr>
    </w:p>
    <w:p w14:paraId="74C9F2ED" w14:textId="77777777" w:rsidR="00D26E54" w:rsidRPr="009725DD" w:rsidRDefault="00E83EC1" w:rsidP="00BD21AB">
      <w:pPr>
        <w:keepNext/>
        <w:keepLines/>
        <w:widowControl w:val="0"/>
        <w:tabs>
          <w:tab w:val="clear" w:pos="567"/>
        </w:tabs>
        <w:adjustRightInd w:val="0"/>
        <w:snapToGrid w:val="0"/>
        <w:spacing w:line="240" w:lineRule="auto"/>
        <w:rPr>
          <w:rFonts w:eastAsia="MS Mincho"/>
          <w:bCs/>
          <w:kern w:val="2"/>
          <w:szCs w:val="22"/>
          <w:u w:val="single"/>
          <w:lang w:eastAsia="ja-JP"/>
        </w:rPr>
      </w:pPr>
      <w:r w:rsidRPr="009725DD">
        <w:rPr>
          <w:bCs/>
          <w:kern w:val="2"/>
          <w:szCs w:val="22"/>
          <w:u w:val="single"/>
          <w:lang w:eastAsia="ja-JP"/>
        </w:rPr>
        <w:t>Resumo do perfil de segurança</w:t>
      </w:r>
    </w:p>
    <w:p w14:paraId="74C9F2EE" w14:textId="77777777" w:rsidR="00D26E54" w:rsidRPr="009725DD" w:rsidRDefault="00D26E54" w:rsidP="00BD21AB">
      <w:pPr>
        <w:pStyle w:val="BodytextDCSI"/>
        <w:keepNext/>
        <w:keepLines/>
        <w:adjustRightInd w:val="0"/>
        <w:snapToGrid w:val="0"/>
        <w:spacing w:after="0" w:line="240" w:lineRule="auto"/>
        <w:rPr>
          <w:rFonts w:ascii="Times New Roman" w:hAnsi="Times New Roman"/>
          <w:i/>
          <w:color w:val="000000" w:themeColor="text1"/>
          <w:sz w:val="22"/>
          <w:lang w:val="pt-PT"/>
        </w:rPr>
      </w:pPr>
    </w:p>
    <w:p w14:paraId="74C9F2EF" w14:textId="77777777" w:rsidR="00D26E54" w:rsidRPr="009725DD" w:rsidRDefault="00E83EC1" w:rsidP="00BD21AB">
      <w:pPr>
        <w:tabs>
          <w:tab w:val="clear" w:pos="567"/>
        </w:tabs>
        <w:adjustRightInd w:val="0"/>
        <w:snapToGrid w:val="0"/>
        <w:spacing w:line="240" w:lineRule="auto"/>
        <w:rPr>
          <w:rFonts w:eastAsia="MS Mincho"/>
          <w:kern w:val="2"/>
        </w:rPr>
      </w:pPr>
      <w:r w:rsidRPr="009725DD">
        <w:rPr>
          <w:bCs/>
          <w:kern w:val="2"/>
          <w:szCs w:val="22"/>
          <w:lang w:eastAsia="ja-JP"/>
        </w:rPr>
        <w:t xml:space="preserve">Em estudos clínicos, as reações mais frequentemente notificadas em indivíduos com idades entre os 4 e os 60 anos de idade foram dor no local da injeção (50%), dor de cabeça (35%), mialgia (31%), eritema no local da injeção (27%), mal-estar (24%), astenia (20%) e febre (11%). </w:t>
      </w:r>
    </w:p>
    <w:p w14:paraId="74C9F2F0" w14:textId="77777777" w:rsidR="00D26E54" w:rsidRPr="009725DD" w:rsidRDefault="00D26E54">
      <w:pPr>
        <w:widowControl w:val="0"/>
        <w:tabs>
          <w:tab w:val="clear" w:pos="567"/>
        </w:tabs>
        <w:adjustRightInd w:val="0"/>
        <w:snapToGrid w:val="0"/>
        <w:spacing w:line="240" w:lineRule="auto"/>
        <w:rPr>
          <w:rFonts w:eastAsia="MS Mincho"/>
          <w:kern w:val="2"/>
        </w:rPr>
      </w:pPr>
    </w:p>
    <w:p w14:paraId="74C9F2F1" w14:textId="77777777" w:rsidR="00D26E54" w:rsidRPr="009725DD" w:rsidRDefault="00E83EC1">
      <w:pPr>
        <w:widowControl w:val="0"/>
        <w:tabs>
          <w:tab w:val="clear" w:pos="567"/>
        </w:tabs>
        <w:adjustRightInd w:val="0"/>
        <w:snapToGrid w:val="0"/>
        <w:spacing w:line="240" w:lineRule="auto"/>
        <w:rPr>
          <w:rFonts w:eastAsia="MS Mincho"/>
          <w:kern w:val="2"/>
        </w:rPr>
      </w:pPr>
      <w:r w:rsidRPr="009725DD">
        <w:rPr>
          <w:bCs/>
          <w:kern w:val="2"/>
          <w:szCs w:val="22"/>
          <w:lang w:eastAsia="ja-JP"/>
        </w:rPr>
        <w:t>Estas reações adversas ocorreram no prazo de 2 dias após a injeção, foram de gravidade ligeira a moderada, tiveram uma duração curta (1 a 3 dias) e foram menos frequentes após a segunda injeção de Qdenga do que após a primeira injeção.</w:t>
      </w:r>
    </w:p>
    <w:p w14:paraId="74C9F2F2" w14:textId="77777777" w:rsidR="00D26E54" w:rsidRPr="009725DD" w:rsidRDefault="00D26E54">
      <w:pPr>
        <w:widowControl w:val="0"/>
        <w:tabs>
          <w:tab w:val="clear" w:pos="567"/>
        </w:tabs>
        <w:adjustRightInd w:val="0"/>
        <w:snapToGrid w:val="0"/>
        <w:spacing w:line="240" w:lineRule="auto"/>
        <w:rPr>
          <w:rFonts w:eastAsia="MS Mincho"/>
          <w:kern w:val="2"/>
        </w:rPr>
      </w:pPr>
    </w:p>
    <w:p w14:paraId="74C9F2F3" w14:textId="6DCCCD74" w:rsidR="00D26E54" w:rsidRPr="009725DD" w:rsidRDefault="00E83EC1" w:rsidP="00BD21AB">
      <w:pPr>
        <w:keepNext/>
        <w:keepLines/>
        <w:widowControl w:val="0"/>
        <w:adjustRightInd w:val="0"/>
        <w:snapToGrid w:val="0"/>
        <w:spacing w:line="240" w:lineRule="auto"/>
        <w:rPr>
          <w:rFonts w:eastAsia="MS Mincho"/>
          <w:kern w:val="2"/>
          <w:u w:val="single"/>
          <w:lang w:eastAsia="ja-JP"/>
        </w:rPr>
      </w:pPr>
      <w:r w:rsidRPr="009725DD">
        <w:rPr>
          <w:bCs/>
          <w:iCs/>
          <w:kern w:val="2"/>
          <w:szCs w:val="22"/>
          <w:u w:val="single"/>
          <w:lang w:eastAsia="ja-JP"/>
        </w:rPr>
        <w:t>Viremia vacinal</w:t>
      </w:r>
    </w:p>
    <w:p w14:paraId="2F158EDF" w14:textId="77777777" w:rsidR="00C342AF" w:rsidRPr="009725DD" w:rsidRDefault="00C342AF" w:rsidP="00BD21AB">
      <w:pPr>
        <w:keepNext/>
        <w:keepLines/>
        <w:widowControl w:val="0"/>
        <w:tabs>
          <w:tab w:val="clear" w:pos="567"/>
        </w:tabs>
        <w:adjustRightInd w:val="0"/>
        <w:snapToGrid w:val="0"/>
        <w:spacing w:line="240" w:lineRule="auto"/>
        <w:rPr>
          <w:color w:val="000000"/>
          <w:szCs w:val="22"/>
        </w:rPr>
      </w:pPr>
      <w:bookmarkStart w:id="11" w:name="_Hlk75079522"/>
    </w:p>
    <w:p w14:paraId="74C9F2F5" w14:textId="0F3B4435" w:rsidR="00D26E54" w:rsidRPr="009725DD" w:rsidRDefault="00E83EC1">
      <w:pPr>
        <w:widowControl w:val="0"/>
        <w:tabs>
          <w:tab w:val="clear" w:pos="567"/>
        </w:tabs>
        <w:adjustRightInd w:val="0"/>
        <w:snapToGrid w:val="0"/>
        <w:spacing w:line="240" w:lineRule="auto"/>
        <w:rPr>
          <w:rFonts w:eastAsia="MS Mincho"/>
          <w:kern w:val="2"/>
          <w:szCs w:val="22"/>
          <w:lang w:eastAsia="ja-JP"/>
        </w:rPr>
      </w:pPr>
      <w:r w:rsidRPr="009725DD">
        <w:rPr>
          <w:color w:val="000000"/>
          <w:szCs w:val="22"/>
        </w:rPr>
        <w:t xml:space="preserve">No estudo clínico DEN-205, foi observada uma viremia vacinal transitória </w:t>
      </w:r>
      <w:r w:rsidRPr="009725DD">
        <w:rPr>
          <w:szCs w:val="22"/>
        </w:rPr>
        <w:t xml:space="preserve">após a vacinação com Qdenga </w:t>
      </w:r>
      <w:r w:rsidRPr="009725DD">
        <w:rPr>
          <w:color w:val="000000"/>
          <w:szCs w:val="22"/>
        </w:rPr>
        <w:t>em 49% dos participantes do estudo sem infeção prévia pelo vírus da dengue e em 16% dos participantes do estudo com infeção prévia pelo vírus da dengue. De um modo geral, a viremia vacinal iniciou-se na segunda semana após a primeira injeção</w:t>
      </w:r>
      <w:r w:rsidRPr="009725DD">
        <w:rPr>
          <w:szCs w:val="22"/>
        </w:rPr>
        <w:t xml:space="preserve"> e teve uma duração média de 4 dias</w:t>
      </w:r>
      <w:r w:rsidRPr="009725DD">
        <w:rPr>
          <w:color w:val="000000"/>
          <w:szCs w:val="22"/>
        </w:rPr>
        <w:t xml:space="preserve">. Em alguns dos participantes, a </w:t>
      </w:r>
      <w:r w:rsidRPr="009725DD">
        <w:rPr>
          <w:szCs w:val="22"/>
        </w:rPr>
        <w:t xml:space="preserve">viremia vacinal </w:t>
      </w:r>
      <w:r w:rsidRPr="009725DD">
        <w:rPr>
          <w:color w:val="000000"/>
          <w:szCs w:val="22"/>
        </w:rPr>
        <w:t>foi associada a sintomas transitórios de gravidade ligeira a moderada, tais como dor de cabeça, artralgia, mialgia e erupção cutânea</w:t>
      </w:r>
      <w:r w:rsidR="00136F07">
        <w:rPr>
          <w:color w:val="000000"/>
          <w:szCs w:val="22"/>
        </w:rPr>
        <w:t>, os quais também podem ocorrer com dengue</w:t>
      </w:r>
      <w:r w:rsidRPr="009725DD">
        <w:rPr>
          <w:color w:val="000000"/>
          <w:szCs w:val="22"/>
        </w:rPr>
        <w:t>.</w:t>
      </w:r>
      <w:bookmarkEnd w:id="11"/>
      <w:r w:rsidRPr="009725DD">
        <w:rPr>
          <w:color w:val="000000"/>
          <w:szCs w:val="22"/>
        </w:rPr>
        <w:t xml:space="preserve"> A presença de viremia vacinal foi detetada raramente após a segunda dose.</w:t>
      </w:r>
    </w:p>
    <w:p w14:paraId="01327479" w14:textId="77777777" w:rsidR="007A12AE" w:rsidRPr="009725DD" w:rsidRDefault="007A12AE" w:rsidP="007A12AE">
      <w:pPr>
        <w:widowControl w:val="0"/>
        <w:tabs>
          <w:tab w:val="clear" w:pos="567"/>
          <w:tab w:val="left" w:pos="720"/>
        </w:tabs>
        <w:spacing w:line="240" w:lineRule="auto"/>
        <w:rPr>
          <w:rFonts w:eastAsia="MS Mincho"/>
          <w:kern w:val="2"/>
          <w:szCs w:val="22"/>
          <w:lang w:eastAsia="ja-JP"/>
        </w:rPr>
      </w:pPr>
      <w:r w:rsidRPr="009725DD">
        <w:rPr>
          <w:color w:val="000000" w:themeColor="text1"/>
          <w:szCs w:val="22"/>
        </w:rPr>
        <w:t>Os testes de diagnóstico da dengue podem ser positivos durante a viremia vacinal e não podem ser utilizados para distinguir entre viremia vacinal e infeção de dengue de tipo selvagem.</w:t>
      </w:r>
    </w:p>
    <w:p w14:paraId="74C9F2F6" w14:textId="77777777" w:rsidR="00D26E54" w:rsidRPr="009725DD" w:rsidRDefault="00D26E54">
      <w:pPr>
        <w:widowControl w:val="0"/>
        <w:tabs>
          <w:tab w:val="clear" w:pos="567"/>
        </w:tabs>
        <w:adjustRightInd w:val="0"/>
        <w:snapToGrid w:val="0"/>
        <w:spacing w:line="240" w:lineRule="auto"/>
        <w:rPr>
          <w:rFonts w:eastAsia="MS Mincho"/>
          <w:bCs/>
          <w:kern w:val="2"/>
          <w:szCs w:val="22"/>
          <w:lang w:eastAsia="ja-JP"/>
        </w:rPr>
      </w:pPr>
    </w:p>
    <w:p w14:paraId="74C9F2F7" w14:textId="77777777" w:rsidR="00D26E54" w:rsidRPr="009725DD" w:rsidRDefault="00E83EC1">
      <w:pPr>
        <w:widowControl w:val="0"/>
        <w:tabs>
          <w:tab w:val="clear" w:pos="567"/>
        </w:tabs>
        <w:adjustRightInd w:val="0"/>
        <w:snapToGrid w:val="0"/>
        <w:spacing w:line="240" w:lineRule="auto"/>
        <w:rPr>
          <w:rFonts w:eastAsia="MS Mincho"/>
          <w:kern w:val="2"/>
          <w:u w:val="single"/>
        </w:rPr>
      </w:pPr>
      <w:r w:rsidRPr="009725DD">
        <w:rPr>
          <w:bCs/>
          <w:kern w:val="2"/>
          <w:szCs w:val="22"/>
          <w:u w:val="single"/>
          <w:lang w:eastAsia="ja-JP"/>
        </w:rPr>
        <w:t>Lista tabular das reações adversas</w:t>
      </w:r>
    </w:p>
    <w:p w14:paraId="74C9F2F8" w14:textId="77777777" w:rsidR="00D26E54" w:rsidRPr="009725DD" w:rsidRDefault="00D26E54">
      <w:pPr>
        <w:widowControl w:val="0"/>
        <w:tabs>
          <w:tab w:val="clear" w:pos="567"/>
        </w:tabs>
        <w:adjustRightInd w:val="0"/>
        <w:snapToGrid w:val="0"/>
        <w:spacing w:line="240" w:lineRule="auto"/>
        <w:rPr>
          <w:rFonts w:eastAsia="MS Mincho"/>
          <w:bCs/>
          <w:kern w:val="2"/>
          <w:szCs w:val="22"/>
          <w:lang w:eastAsia="ja-JP"/>
        </w:rPr>
      </w:pPr>
    </w:p>
    <w:p w14:paraId="74C9F2F9" w14:textId="769AD537" w:rsidR="00D26E54" w:rsidRPr="009725DD" w:rsidRDefault="00E83EC1" w:rsidP="00353F34">
      <w:pPr>
        <w:widowControl w:val="0"/>
        <w:tabs>
          <w:tab w:val="clear" w:pos="567"/>
        </w:tabs>
        <w:adjustRightInd w:val="0"/>
        <w:snapToGrid w:val="0"/>
        <w:spacing w:line="240" w:lineRule="auto"/>
        <w:rPr>
          <w:rFonts w:eastAsia="MS Mincho"/>
          <w:kern w:val="2"/>
        </w:rPr>
      </w:pPr>
      <w:r w:rsidRPr="009725DD">
        <w:rPr>
          <w:bCs/>
          <w:kern w:val="2"/>
          <w:szCs w:val="22"/>
          <w:lang w:eastAsia="ja-JP"/>
        </w:rPr>
        <w:t xml:space="preserve">As reações adversas associadas a Qdenga obtidas a partir de estudos clínicos </w:t>
      </w:r>
      <w:r w:rsidR="00353F34" w:rsidRPr="009725DD">
        <w:rPr>
          <w:bCs/>
          <w:kern w:val="2"/>
          <w:szCs w:val="22"/>
          <w:lang w:eastAsia="ja-JP"/>
        </w:rPr>
        <w:t>e da experiência pós</w:t>
      </w:r>
      <w:r w:rsidR="00353F34" w:rsidRPr="009725DD">
        <w:rPr>
          <w:bCs/>
          <w:kern w:val="2"/>
          <w:szCs w:val="22"/>
          <w:lang w:eastAsia="ja-JP"/>
        </w:rPr>
        <w:noBreakHyphen/>
      </w:r>
      <w:r w:rsidR="002E131B" w:rsidRPr="009725DD">
        <w:rPr>
          <w:bCs/>
          <w:kern w:val="2"/>
          <w:szCs w:val="22"/>
          <w:lang w:eastAsia="ja-JP"/>
        </w:rPr>
        <w:t>comercialização</w:t>
      </w:r>
      <w:r w:rsidR="00353F34" w:rsidRPr="009725DD">
        <w:rPr>
          <w:bCs/>
          <w:kern w:val="2"/>
          <w:szCs w:val="22"/>
          <w:lang w:eastAsia="ja-JP"/>
        </w:rPr>
        <w:t xml:space="preserve"> </w:t>
      </w:r>
      <w:r w:rsidRPr="009725DD">
        <w:rPr>
          <w:bCs/>
          <w:kern w:val="2"/>
          <w:szCs w:val="22"/>
          <w:lang w:eastAsia="ja-JP"/>
        </w:rPr>
        <w:t>são apresentadas na tabela abaixo (</w:t>
      </w:r>
      <w:r w:rsidRPr="009725DD">
        <w:rPr>
          <w:b/>
          <w:bCs/>
          <w:kern w:val="2"/>
          <w:szCs w:val="22"/>
          <w:lang w:eastAsia="ja-JP"/>
        </w:rPr>
        <w:t>Tabela 1</w:t>
      </w:r>
      <w:r w:rsidRPr="009725DD">
        <w:rPr>
          <w:kern w:val="2"/>
          <w:szCs w:val="22"/>
          <w:lang w:eastAsia="ja-JP"/>
        </w:rPr>
        <w:t>).</w:t>
      </w:r>
    </w:p>
    <w:p w14:paraId="74C9F2FA" w14:textId="77777777" w:rsidR="00D26E54" w:rsidRPr="009725DD" w:rsidRDefault="00D26E54">
      <w:pPr>
        <w:widowControl w:val="0"/>
        <w:tabs>
          <w:tab w:val="clear" w:pos="567"/>
        </w:tabs>
        <w:adjustRightInd w:val="0"/>
        <w:snapToGrid w:val="0"/>
        <w:spacing w:line="240" w:lineRule="auto"/>
        <w:rPr>
          <w:rFonts w:eastAsia="MS Mincho"/>
          <w:kern w:val="2"/>
        </w:rPr>
      </w:pPr>
    </w:p>
    <w:p w14:paraId="74C9F2FB" w14:textId="31308645" w:rsidR="00D26E54" w:rsidRPr="009725DD" w:rsidRDefault="00E83EC1">
      <w:pPr>
        <w:widowControl w:val="0"/>
        <w:tabs>
          <w:tab w:val="clear" w:pos="567"/>
        </w:tabs>
        <w:adjustRightInd w:val="0"/>
        <w:snapToGrid w:val="0"/>
        <w:spacing w:line="240" w:lineRule="auto"/>
        <w:rPr>
          <w:rFonts w:eastAsia="MS Mincho"/>
          <w:kern w:val="2"/>
        </w:rPr>
      </w:pPr>
      <w:r w:rsidRPr="009725DD">
        <w:rPr>
          <w:bCs/>
          <w:kern w:val="2"/>
          <w:szCs w:val="22"/>
          <w:lang w:eastAsia="ja-JP"/>
        </w:rPr>
        <w:t xml:space="preserve">O perfil de segurança apresentado abaixo baseia-se </w:t>
      </w:r>
      <w:r w:rsidR="00140D31" w:rsidRPr="009725DD">
        <w:rPr>
          <w:bCs/>
          <w:kern w:val="2"/>
          <w:szCs w:val="22"/>
          <w:lang w:eastAsia="ja-JP"/>
        </w:rPr>
        <w:t>em dados gerados em estudos clínicos controlados por placebo e durante a experiência pós</w:t>
      </w:r>
      <w:r w:rsidR="00140D31" w:rsidRPr="009725DD">
        <w:rPr>
          <w:bCs/>
          <w:kern w:val="2"/>
          <w:szCs w:val="22"/>
          <w:lang w:eastAsia="ja-JP"/>
        </w:rPr>
        <w:noBreakHyphen/>
      </w:r>
      <w:r w:rsidR="00CE5F7C" w:rsidRPr="009725DD">
        <w:rPr>
          <w:bCs/>
          <w:kern w:val="2"/>
          <w:szCs w:val="22"/>
          <w:lang w:eastAsia="ja-JP"/>
        </w:rPr>
        <w:t>comercialização</w:t>
      </w:r>
      <w:r w:rsidR="00140D31" w:rsidRPr="009725DD">
        <w:rPr>
          <w:bCs/>
          <w:kern w:val="2"/>
          <w:szCs w:val="22"/>
          <w:lang w:eastAsia="ja-JP"/>
        </w:rPr>
        <w:t>. A</w:t>
      </w:r>
      <w:r w:rsidRPr="009725DD">
        <w:rPr>
          <w:bCs/>
          <w:kern w:val="2"/>
          <w:szCs w:val="22"/>
          <w:lang w:eastAsia="ja-JP"/>
        </w:rPr>
        <w:t xml:space="preserve"> análise agrupada </w:t>
      </w:r>
      <w:r w:rsidR="00140D31" w:rsidRPr="009725DD">
        <w:rPr>
          <w:bCs/>
          <w:kern w:val="2"/>
          <w:szCs w:val="22"/>
          <w:lang w:eastAsia="ja-JP"/>
        </w:rPr>
        <w:t xml:space="preserve">dos estudos clínicos incluiu dados de </w:t>
      </w:r>
      <w:r w:rsidRPr="009725DD">
        <w:rPr>
          <w:bCs/>
          <w:kern w:val="2"/>
          <w:szCs w:val="22"/>
          <w:lang w:eastAsia="ja-JP"/>
        </w:rPr>
        <w:t>14.627 participantes do estudo com idades entre os 4 e os 60 anos (13.839 crianças e 788</w:t>
      </w:r>
      <w:r w:rsidR="00080C76" w:rsidRPr="009725DD">
        <w:rPr>
          <w:bCs/>
          <w:kern w:val="2"/>
          <w:szCs w:val="22"/>
          <w:lang w:eastAsia="ja-JP"/>
        </w:rPr>
        <w:t> </w:t>
      </w:r>
      <w:r w:rsidRPr="009725DD">
        <w:rPr>
          <w:bCs/>
          <w:kern w:val="2"/>
          <w:szCs w:val="22"/>
          <w:lang w:eastAsia="ja-JP"/>
        </w:rPr>
        <w:t>adultos) que foram vacinados com Qdenga. Isto incluiu um subconjunto de reatogenicidade de 3.830 participantes (3.042 crianças e 788 adultos).</w:t>
      </w:r>
    </w:p>
    <w:p w14:paraId="74C9F2FC" w14:textId="77777777" w:rsidR="00D26E54" w:rsidRPr="009725DD" w:rsidRDefault="00D26E54">
      <w:pPr>
        <w:widowControl w:val="0"/>
        <w:tabs>
          <w:tab w:val="clear" w:pos="567"/>
        </w:tabs>
        <w:adjustRightInd w:val="0"/>
        <w:snapToGrid w:val="0"/>
        <w:spacing w:line="240" w:lineRule="auto"/>
        <w:rPr>
          <w:rFonts w:eastAsia="MS Mincho"/>
          <w:kern w:val="2"/>
        </w:rPr>
      </w:pPr>
    </w:p>
    <w:p w14:paraId="74C9F2FD" w14:textId="77777777" w:rsidR="00D26E54" w:rsidRPr="009725DD" w:rsidRDefault="00E83EC1">
      <w:pPr>
        <w:widowControl w:val="0"/>
        <w:tabs>
          <w:tab w:val="clear" w:pos="567"/>
        </w:tabs>
        <w:adjustRightInd w:val="0"/>
        <w:snapToGrid w:val="0"/>
        <w:spacing w:line="240" w:lineRule="auto"/>
        <w:rPr>
          <w:rFonts w:eastAsia="MS Mincho"/>
          <w:kern w:val="2"/>
        </w:rPr>
      </w:pPr>
      <w:r w:rsidRPr="009725DD">
        <w:rPr>
          <w:bCs/>
          <w:kern w:val="2"/>
          <w:szCs w:val="22"/>
          <w:lang w:eastAsia="ja-JP"/>
        </w:rPr>
        <w:t>As reações adversas encontram-se listadas de acordo com as seguintes categorias de frequência:</w:t>
      </w:r>
    </w:p>
    <w:p w14:paraId="74C9F2FE" w14:textId="77777777" w:rsidR="00D26E54" w:rsidRPr="009725DD" w:rsidRDefault="00E83EC1">
      <w:pPr>
        <w:widowControl w:val="0"/>
        <w:tabs>
          <w:tab w:val="clear" w:pos="567"/>
        </w:tabs>
        <w:adjustRightInd w:val="0"/>
        <w:snapToGrid w:val="0"/>
        <w:spacing w:line="240" w:lineRule="auto"/>
        <w:rPr>
          <w:rFonts w:eastAsia="MS Mincho"/>
          <w:kern w:val="2"/>
        </w:rPr>
      </w:pPr>
      <w:r w:rsidRPr="009725DD">
        <w:rPr>
          <w:kern w:val="2"/>
          <w:szCs w:val="22"/>
          <w:lang w:eastAsia="ja-JP"/>
        </w:rPr>
        <w:t xml:space="preserve">Muito frequentes: </w:t>
      </w:r>
      <w:r w:rsidRPr="009725DD">
        <w:rPr>
          <w:rFonts w:ascii="Symbol" w:eastAsia="Symbol" w:hAnsi="Symbol" w:cs="Symbol"/>
          <w:kern w:val="2"/>
          <w:szCs w:val="22"/>
          <w:lang w:eastAsia="ja-JP"/>
        </w:rPr>
        <w:sym w:font="Symbol" w:char="F0B3"/>
      </w:r>
      <w:r w:rsidRPr="009725DD">
        <w:rPr>
          <w:kern w:val="2"/>
          <w:szCs w:val="22"/>
          <w:lang w:eastAsia="ja-JP"/>
        </w:rPr>
        <w:t>1/10</w:t>
      </w:r>
    </w:p>
    <w:p w14:paraId="74C9F2FF" w14:textId="77777777" w:rsidR="00D26E54" w:rsidRPr="009725DD" w:rsidRDefault="00E83EC1">
      <w:pPr>
        <w:widowControl w:val="0"/>
        <w:tabs>
          <w:tab w:val="clear" w:pos="567"/>
        </w:tabs>
        <w:adjustRightInd w:val="0"/>
        <w:snapToGrid w:val="0"/>
        <w:spacing w:line="240" w:lineRule="auto"/>
        <w:rPr>
          <w:rFonts w:eastAsia="MS Mincho"/>
          <w:kern w:val="2"/>
        </w:rPr>
      </w:pPr>
      <w:r w:rsidRPr="009725DD">
        <w:rPr>
          <w:kern w:val="2"/>
          <w:szCs w:val="22"/>
          <w:lang w:eastAsia="ja-JP"/>
        </w:rPr>
        <w:t xml:space="preserve">Frequentes: </w:t>
      </w:r>
      <w:r w:rsidRPr="009725DD">
        <w:rPr>
          <w:rFonts w:ascii="Symbol" w:eastAsia="Symbol" w:hAnsi="Symbol" w:cs="Symbol"/>
          <w:kern w:val="2"/>
          <w:szCs w:val="22"/>
          <w:lang w:eastAsia="ja-JP"/>
        </w:rPr>
        <w:sym w:font="Symbol" w:char="F0B3"/>
      </w:r>
      <w:r w:rsidRPr="009725DD">
        <w:rPr>
          <w:kern w:val="2"/>
          <w:szCs w:val="22"/>
          <w:lang w:eastAsia="ja-JP"/>
        </w:rPr>
        <w:t>1/100 a &lt;1/10</w:t>
      </w:r>
    </w:p>
    <w:p w14:paraId="74C9F300" w14:textId="69DFE123" w:rsidR="00D26E54" w:rsidRPr="009725DD" w:rsidRDefault="00E83EC1">
      <w:pPr>
        <w:widowControl w:val="0"/>
        <w:tabs>
          <w:tab w:val="clear" w:pos="567"/>
        </w:tabs>
        <w:adjustRightInd w:val="0"/>
        <w:snapToGrid w:val="0"/>
        <w:spacing w:line="240" w:lineRule="auto"/>
        <w:rPr>
          <w:rFonts w:eastAsia="MS Mincho"/>
          <w:kern w:val="2"/>
        </w:rPr>
      </w:pPr>
      <w:r w:rsidRPr="009725DD">
        <w:rPr>
          <w:kern w:val="2"/>
          <w:szCs w:val="22"/>
          <w:lang w:eastAsia="ja-JP"/>
        </w:rPr>
        <w:t xml:space="preserve">Pouco frequentes: </w:t>
      </w:r>
      <w:r w:rsidRPr="009725DD">
        <w:rPr>
          <w:rFonts w:ascii="Symbol" w:eastAsia="Symbol" w:hAnsi="Symbol" w:cs="Symbol"/>
          <w:kern w:val="2"/>
          <w:szCs w:val="22"/>
          <w:lang w:eastAsia="ja-JP"/>
        </w:rPr>
        <w:sym w:font="Symbol" w:char="F0B3"/>
      </w:r>
      <w:r w:rsidRPr="009725DD">
        <w:rPr>
          <w:kern w:val="2"/>
          <w:szCs w:val="22"/>
          <w:lang w:eastAsia="ja-JP"/>
        </w:rPr>
        <w:t>1/1000 a &lt;1/100</w:t>
      </w:r>
    </w:p>
    <w:p w14:paraId="74C9F301" w14:textId="2FA3084A" w:rsidR="00D26E54" w:rsidRPr="009725DD" w:rsidRDefault="00E83EC1">
      <w:pPr>
        <w:widowControl w:val="0"/>
        <w:tabs>
          <w:tab w:val="clear" w:pos="567"/>
        </w:tabs>
        <w:adjustRightInd w:val="0"/>
        <w:snapToGrid w:val="0"/>
        <w:spacing w:line="240" w:lineRule="auto"/>
        <w:rPr>
          <w:rFonts w:eastAsia="MS Mincho"/>
          <w:kern w:val="2"/>
        </w:rPr>
      </w:pPr>
      <w:r w:rsidRPr="009725DD">
        <w:rPr>
          <w:kern w:val="2"/>
          <w:szCs w:val="22"/>
          <w:lang w:eastAsia="ja-JP"/>
        </w:rPr>
        <w:t xml:space="preserve">Raros: </w:t>
      </w:r>
      <w:r w:rsidRPr="009725DD">
        <w:rPr>
          <w:rFonts w:ascii="Symbol" w:eastAsia="Symbol" w:hAnsi="Symbol" w:cs="Symbol"/>
          <w:kern w:val="2"/>
          <w:szCs w:val="22"/>
          <w:lang w:eastAsia="ja-JP"/>
        </w:rPr>
        <w:sym w:font="Symbol" w:char="F0B3"/>
      </w:r>
      <w:r w:rsidRPr="009725DD">
        <w:rPr>
          <w:kern w:val="2"/>
          <w:szCs w:val="22"/>
          <w:lang w:eastAsia="ja-JP"/>
        </w:rPr>
        <w:t>1/10</w:t>
      </w:r>
      <w:r w:rsidR="000610E3" w:rsidRPr="009725DD">
        <w:rPr>
          <w:kern w:val="2"/>
          <w:szCs w:val="22"/>
          <w:lang w:eastAsia="ja-JP"/>
        </w:rPr>
        <w:t xml:space="preserve"> </w:t>
      </w:r>
      <w:r w:rsidRPr="009725DD">
        <w:rPr>
          <w:kern w:val="2"/>
          <w:szCs w:val="22"/>
          <w:lang w:eastAsia="ja-JP"/>
        </w:rPr>
        <w:t>000 a &lt;1/1000</w:t>
      </w:r>
    </w:p>
    <w:p w14:paraId="6E15CF88" w14:textId="77777777" w:rsidR="00140D31" w:rsidRPr="009725DD" w:rsidRDefault="00E83EC1" w:rsidP="00140D31">
      <w:pPr>
        <w:widowControl w:val="0"/>
        <w:tabs>
          <w:tab w:val="clear" w:pos="567"/>
        </w:tabs>
        <w:adjustRightInd w:val="0"/>
        <w:snapToGrid w:val="0"/>
        <w:spacing w:line="240" w:lineRule="auto"/>
        <w:rPr>
          <w:rFonts w:eastAsia="MS Mincho"/>
          <w:kern w:val="2"/>
          <w:szCs w:val="22"/>
          <w:lang w:eastAsia="ja-JP"/>
        </w:rPr>
      </w:pPr>
      <w:r w:rsidRPr="009725DD">
        <w:rPr>
          <w:kern w:val="2"/>
          <w:szCs w:val="22"/>
          <w:lang w:eastAsia="ja-JP"/>
        </w:rPr>
        <w:t>Muito raros: &lt;1/10</w:t>
      </w:r>
      <w:r w:rsidR="000610E3" w:rsidRPr="009725DD">
        <w:rPr>
          <w:kern w:val="2"/>
          <w:szCs w:val="22"/>
          <w:lang w:eastAsia="ja-JP"/>
        </w:rPr>
        <w:t xml:space="preserve"> </w:t>
      </w:r>
      <w:r w:rsidRPr="009725DD">
        <w:rPr>
          <w:kern w:val="2"/>
          <w:szCs w:val="22"/>
          <w:lang w:eastAsia="ja-JP"/>
        </w:rPr>
        <w:t>000</w:t>
      </w:r>
    </w:p>
    <w:p w14:paraId="74C9F302" w14:textId="2D216851" w:rsidR="00D26E54" w:rsidRPr="009725DD" w:rsidRDefault="00140D31" w:rsidP="00140D31">
      <w:pPr>
        <w:widowControl w:val="0"/>
        <w:tabs>
          <w:tab w:val="clear" w:pos="567"/>
        </w:tabs>
        <w:adjustRightInd w:val="0"/>
        <w:snapToGrid w:val="0"/>
        <w:spacing w:line="240" w:lineRule="auto"/>
      </w:pPr>
      <w:r w:rsidRPr="009725DD">
        <w:rPr>
          <w:rFonts w:eastAsia="MS Mincho"/>
          <w:kern w:val="2"/>
          <w:szCs w:val="22"/>
          <w:lang w:eastAsia="ja-JP"/>
        </w:rPr>
        <w:t xml:space="preserve">Desconhecida: </w:t>
      </w:r>
      <w:r w:rsidRPr="009725DD">
        <w:t>a frequência não pode ser calculada a partir dos dados disponíveis</w:t>
      </w:r>
    </w:p>
    <w:p w14:paraId="71BE9984" w14:textId="77777777" w:rsidR="00080C76" w:rsidRPr="009725DD" w:rsidRDefault="00080C76" w:rsidP="00140D31">
      <w:pPr>
        <w:widowControl w:val="0"/>
        <w:tabs>
          <w:tab w:val="clear" w:pos="567"/>
        </w:tabs>
        <w:adjustRightInd w:val="0"/>
        <w:snapToGrid w:val="0"/>
        <w:spacing w:line="240" w:lineRule="auto"/>
        <w:rPr>
          <w:rFonts w:eastAsia="MS Mincho"/>
          <w:kern w:val="2"/>
        </w:rPr>
      </w:pPr>
    </w:p>
    <w:p w14:paraId="74C9F304" w14:textId="1E0BD83A" w:rsidR="00D26E54" w:rsidRPr="009725DD" w:rsidRDefault="00E83EC1" w:rsidP="00AD15B1">
      <w:pPr>
        <w:keepNext/>
        <w:widowControl w:val="0"/>
        <w:tabs>
          <w:tab w:val="clear" w:pos="567"/>
        </w:tabs>
        <w:spacing w:line="240" w:lineRule="auto"/>
        <w:rPr>
          <w:rFonts w:eastAsia="MS Mincho"/>
          <w:kern w:val="2"/>
        </w:rPr>
      </w:pPr>
      <w:r w:rsidRPr="009725DD">
        <w:rPr>
          <w:b/>
          <w:bCs/>
          <w:kern w:val="2"/>
          <w:szCs w:val="22"/>
          <w:lang w:eastAsia="ja-JP"/>
        </w:rPr>
        <w:t>Tabela 1: Reações adversas provenientes de estudos clínicos (</w:t>
      </w:r>
      <w:r w:rsidR="006060C1" w:rsidRPr="009725DD">
        <w:rPr>
          <w:b/>
          <w:bCs/>
          <w:kern w:val="2"/>
          <w:szCs w:val="22"/>
          <w:lang w:eastAsia="ja-JP"/>
        </w:rPr>
        <w:t>i</w:t>
      </w:r>
      <w:r w:rsidRPr="009725DD">
        <w:rPr>
          <w:b/>
          <w:bCs/>
          <w:kern w:val="2"/>
          <w:szCs w:val="22"/>
          <w:lang w:eastAsia="ja-JP"/>
        </w:rPr>
        <w:t>dade 4 a 60</w:t>
      </w:r>
      <w:r w:rsidR="00080C76" w:rsidRPr="009725DD">
        <w:rPr>
          <w:b/>
          <w:bCs/>
          <w:kern w:val="2"/>
          <w:szCs w:val="22"/>
          <w:lang w:eastAsia="ja-JP"/>
        </w:rPr>
        <w:t> </w:t>
      </w:r>
      <w:r w:rsidRPr="009725DD">
        <w:rPr>
          <w:b/>
          <w:bCs/>
          <w:kern w:val="2"/>
          <w:szCs w:val="22"/>
          <w:lang w:eastAsia="ja-JP"/>
        </w:rPr>
        <w:t>anos)</w:t>
      </w:r>
      <w:r w:rsidR="006060C1" w:rsidRPr="009725DD">
        <w:rPr>
          <w:b/>
          <w:bCs/>
          <w:kern w:val="2"/>
          <w:szCs w:val="22"/>
          <w:lang w:eastAsia="ja-JP"/>
        </w:rPr>
        <w:t xml:space="preserve"> e da experiência pós</w:t>
      </w:r>
      <w:r w:rsidR="006060C1" w:rsidRPr="009725DD">
        <w:rPr>
          <w:b/>
          <w:bCs/>
          <w:kern w:val="2"/>
          <w:szCs w:val="22"/>
          <w:lang w:eastAsia="ja-JP"/>
        </w:rPr>
        <w:noBreakHyphen/>
      </w:r>
      <w:r w:rsidR="00CE5F7C" w:rsidRPr="009725DD">
        <w:rPr>
          <w:b/>
          <w:bCs/>
          <w:kern w:val="2"/>
          <w:szCs w:val="22"/>
          <w:lang w:eastAsia="ja-JP"/>
        </w:rPr>
        <w:t>comercialização</w:t>
      </w:r>
      <w:r w:rsidR="006060C1" w:rsidRPr="009725DD">
        <w:rPr>
          <w:b/>
          <w:bCs/>
          <w:kern w:val="2"/>
          <w:szCs w:val="22"/>
          <w:lang w:eastAsia="ja-JP"/>
        </w:rPr>
        <w:t xml:space="preserve"> (idade igual ou superior a 4 anos)</w:t>
      </w:r>
    </w:p>
    <w:tbl>
      <w:tblPr>
        <w:tblStyle w:val="TableGrid"/>
        <w:tblW w:w="5000" w:type="pct"/>
        <w:tblLook w:val="04A0" w:firstRow="1" w:lastRow="0" w:firstColumn="1" w:lastColumn="0" w:noHBand="0" w:noVBand="1"/>
      </w:tblPr>
      <w:tblGrid>
        <w:gridCol w:w="3235"/>
        <w:gridCol w:w="1890"/>
        <w:gridCol w:w="3936"/>
      </w:tblGrid>
      <w:tr w:rsidR="00136F07" w:rsidRPr="009725DD" w14:paraId="74C9F308" w14:textId="77777777" w:rsidTr="00CC657B">
        <w:trPr>
          <w:cantSplit/>
          <w:tblHeader/>
        </w:trPr>
        <w:tc>
          <w:tcPr>
            <w:tcW w:w="3235" w:type="dxa"/>
          </w:tcPr>
          <w:p w14:paraId="74C9F305" w14:textId="77777777" w:rsidR="00D26E54" w:rsidRPr="009725DD" w:rsidRDefault="00E83EC1" w:rsidP="00622A2B">
            <w:pPr>
              <w:keepNext/>
              <w:widowControl w:val="0"/>
              <w:tabs>
                <w:tab w:val="clear" w:pos="567"/>
              </w:tabs>
              <w:spacing w:line="240" w:lineRule="auto"/>
              <w:rPr>
                <w:rFonts w:eastAsia="MS Mincho"/>
                <w:b/>
                <w:kern w:val="2"/>
              </w:rPr>
            </w:pPr>
            <w:r w:rsidRPr="009725DD">
              <w:rPr>
                <w:b/>
              </w:rPr>
              <w:t>Classes de sistemas de órgãos</w:t>
            </w:r>
            <w:r w:rsidRPr="009725DD">
              <w:rPr>
                <w:b/>
                <w:bCs/>
                <w:szCs w:val="22"/>
              </w:rPr>
              <w:t xml:space="preserve"> MedDRA</w:t>
            </w:r>
          </w:p>
        </w:tc>
        <w:tc>
          <w:tcPr>
            <w:tcW w:w="1890" w:type="dxa"/>
          </w:tcPr>
          <w:p w14:paraId="74C9F306" w14:textId="77777777" w:rsidR="00D26E54" w:rsidRPr="009725DD" w:rsidRDefault="00E83EC1" w:rsidP="00622A2B">
            <w:pPr>
              <w:keepNext/>
              <w:widowControl w:val="0"/>
              <w:tabs>
                <w:tab w:val="clear" w:pos="567"/>
              </w:tabs>
              <w:spacing w:line="240" w:lineRule="auto"/>
              <w:rPr>
                <w:rFonts w:eastAsia="MS Mincho"/>
                <w:b/>
                <w:kern w:val="2"/>
                <w:szCs w:val="22"/>
                <w:lang w:eastAsia="ja-JP"/>
              </w:rPr>
            </w:pPr>
            <w:r w:rsidRPr="009725DD">
              <w:rPr>
                <w:b/>
                <w:bCs/>
                <w:kern w:val="2"/>
                <w:szCs w:val="22"/>
                <w:lang w:eastAsia="ja-JP"/>
              </w:rPr>
              <w:t>Frequência</w:t>
            </w:r>
          </w:p>
        </w:tc>
        <w:tc>
          <w:tcPr>
            <w:tcW w:w="3936" w:type="dxa"/>
          </w:tcPr>
          <w:p w14:paraId="74C9F307" w14:textId="77777777" w:rsidR="00D26E54" w:rsidRPr="009725DD" w:rsidRDefault="00E83EC1" w:rsidP="00622A2B">
            <w:pPr>
              <w:keepNext/>
              <w:widowControl w:val="0"/>
              <w:tabs>
                <w:tab w:val="clear" w:pos="567"/>
              </w:tabs>
              <w:spacing w:line="240" w:lineRule="auto"/>
              <w:rPr>
                <w:rFonts w:eastAsia="MS Mincho"/>
                <w:b/>
                <w:kern w:val="2"/>
                <w:szCs w:val="22"/>
                <w:lang w:eastAsia="ja-JP"/>
              </w:rPr>
            </w:pPr>
            <w:r w:rsidRPr="009725DD">
              <w:rPr>
                <w:b/>
                <w:bCs/>
                <w:kern w:val="2"/>
                <w:szCs w:val="22"/>
                <w:lang w:eastAsia="ja-JP"/>
              </w:rPr>
              <w:t>Reações adversas</w:t>
            </w:r>
          </w:p>
        </w:tc>
      </w:tr>
      <w:tr w:rsidR="00136F07" w:rsidRPr="009725DD" w14:paraId="74C9F30C" w14:textId="77777777" w:rsidTr="00CC657B">
        <w:trPr>
          <w:cantSplit/>
        </w:trPr>
        <w:tc>
          <w:tcPr>
            <w:tcW w:w="3235" w:type="dxa"/>
            <w:vMerge w:val="restart"/>
          </w:tcPr>
          <w:p w14:paraId="74C9F309" w14:textId="77777777" w:rsidR="00D26E54" w:rsidRPr="009725DD" w:rsidRDefault="00E83EC1" w:rsidP="00622A2B">
            <w:pPr>
              <w:widowControl w:val="0"/>
              <w:spacing w:line="240" w:lineRule="auto"/>
              <w:rPr>
                <w:rFonts w:eastAsia="MS Mincho"/>
                <w:kern w:val="2"/>
                <w:szCs w:val="22"/>
                <w:lang w:eastAsia="ja-JP"/>
              </w:rPr>
            </w:pPr>
            <w:r w:rsidRPr="009725DD">
              <w:rPr>
                <w:kern w:val="2"/>
                <w:szCs w:val="22"/>
                <w:lang w:eastAsia="ja-JP"/>
              </w:rPr>
              <w:t>Infeções e infestações</w:t>
            </w:r>
          </w:p>
        </w:tc>
        <w:tc>
          <w:tcPr>
            <w:tcW w:w="1890" w:type="dxa"/>
          </w:tcPr>
          <w:p w14:paraId="74C9F30A" w14:textId="77777777" w:rsidR="00D26E54" w:rsidRPr="009725DD" w:rsidRDefault="00E83EC1" w:rsidP="00622A2B">
            <w:pPr>
              <w:widowControl w:val="0"/>
              <w:tabs>
                <w:tab w:val="clear" w:pos="567"/>
              </w:tabs>
              <w:spacing w:line="240" w:lineRule="auto"/>
              <w:rPr>
                <w:rFonts w:eastAsia="MS Mincho"/>
                <w:kern w:val="2"/>
                <w:szCs w:val="22"/>
                <w:lang w:eastAsia="ja-JP"/>
              </w:rPr>
            </w:pPr>
            <w:r w:rsidRPr="009725DD">
              <w:rPr>
                <w:kern w:val="2"/>
                <w:szCs w:val="22"/>
                <w:lang w:eastAsia="ja-JP"/>
              </w:rPr>
              <w:t>Muito frequentes</w:t>
            </w:r>
          </w:p>
        </w:tc>
        <w:tc>
          <w:tcPr>
            <w:tcW w:w="3936" w:type="dxa"/>
          </w:tcPr>
          <w:p w14:paraId="74C9F30B" w14:textId="77777777" w:rsidR="00D26E54" w:rsidRPr="009725DD" w:rsidRDefault="00E83EC1" w:rsidP="00622A2B">
            <w:pPr>
              <w:widowControl w:val="0"/>
              <w:tabs>
                <w:tab w:val="clear" w:pos="567"/>
              </w:tabs>
              <w:spacing w:line="240" w:lineRule="auto"/>
              <w:rPr>
                <w:rFonts w:eastAsia="MS Mincho"/>
                <w:kern w:val="2"/>
              </w:rPr>
            </w:pPr>
            <w:r w:rsidRPr="009725DD">
              <w:rPr>
                <w:kern w:val="2"/>
                <w:szCs w:val="22"/>
                <w:lang w:eastAsia="ja-JP"/>
              </w:rPr>
              <w:t>Infeção do trato respiratório superior</w:t>
            </w:r>
            <w:r w:rsidRPr="009725DD">
              <w:rPr>
                <w:kern w:val="2"/>
                <w:szCs w:val="22"/>
                <w:vertAlign w:val="superscript"/>
                <w:lang w:eastAsia="ja-JP"/>
              </w:rPr>
              <w:t>a</w:t>
            </w:r>
          </w:p>
        </w:tc>
      </w:tr>
      <w:tr w:rsidR="00136F07" w:rsidRPr="009725DD" w14:paraId="74C9F311" w14:textId="77777777" w:rsidTr="00CC657B">
        <w:trPr>
          <w:cantSplit/>
        </w:trPr>
        <w:tc>
          <w:tcPr>
            <w:tcW w:w="3235" w:type="dxa"/>
            <w:vMerge/>
          </w:tcPr>
          <w:p w14:paraId="74C9F30D" w14:textId="77777777" w:rsidR="00D26E54" w:rsidRPr="009725DD" w:rsidRDefault="00D26E54" w:rsidP="00622A2B">
            <w:pPr>
              <w:widowControl w:val="0"/>
              <w:tabs>
                <w:tab w:val="clear" w:pos="567"/>
              </w:tabs>
              <w:spacing w:line="240" w:lineRule="auto"/>
              <w:rPr>
                <w:rFonts w:eastAsia="MS Mincho"/>
                <w:kern w:val="2"/>
                <w:szCs w:val="22"/>
                <w:lang w:eastAsia="ja-JP"/>
              </w:rPr>
            </w:pPr>
          </w:p>
        </w:tc>
        <w:tc>
          <w:tcPr>
            <w:tcW w:w="1890" w:type="dxa"/>
          </w:tcPr>
          <w:p w14:paraId="74C9F30E" w14:textId="77777777" w:rsidR="00D26E54" w:rsidRPr="009725DD" w:rsidRDefault="00E83EC1" w:rsidP="00622A2B">
            <w:pPr>
              <w:widowControl w:val="0"/>
              <w:tabs>
                <w:tab w:val="clear" w:pos="567"/>
              </w:tabs>
              <w:spacing w:line="240" w:lineRule="auto"/>
              <w:rPr>
                <w:rFonts w:eastAsia="MS Mincho"/>
                <w:kern w:val="2"/>
                <w:szCs w:val="22"/>
                <w:lang w:eastAsia="ja-JP"/>
              </w:rPr>
            </w:pPr>
            <w:r w:rsidRPr="009725DD">
              <w:rPr>
                <w:kern w:val="2"/>
                <w:szCs w:val="22"/>
                <w:lang w:eastAsia="ja-JP"/>
              </w:rPr>
              <w:t>Frequentes</w:t>
            </w:r>
          </w:p>
        </w:tc>
        <w:tc>
          <w:tcPr>
            <w:tcW w:w="3936" w:type="dxa"/>
          </w:tcPr>
          <w:p w14:paraId="74C9F30F" w14:textId="77777777" w:rsidR="00D26E54" w:rsidRPr="009725DD" w:rsidRDefault="00E83EC1" w:rsidP="00622A2B">
            <w:pPr>
              <w:widowControl w:val="0"/>
              <w:tabs>
                <w:tab w:val="clear" w:pos="567"/>
              </w:tabs>
              <w:spacing w:line="240" w:lineRule="auto"/>
              <w:rPr>
                <w:rFonts w:eastAsia="MS Mincho"/>
                <w:kern w:val="2"/>
                <w:szCs w:val="22"/>
                <w:lang w:eastAsia="ja-JP"/>
              </w:rPr>
            </w:pPr>
            <w:r w:rsidRPr="009725DD">
              <w:rPr>
                <w:kern w:val="2"/>
                <w:szCs w:val="22"/>
                <w:lang w:eastAsia="ja-JP"/>
              </w:rPr>
              <w:t xml:space="preserve">Nasofaringite </w:t>
            </w:r>
          </w:p>
          <w:p w14:paraId="74C9F310" w14:textId="77777777" w:rsidR="00D26E54" w:rsidRPr="009725DD" w:rsidRDefault="00E83EC1" w:rsidP="00622A2B">
            <w:pPr>
              <w:widowControl w:val="0"/>
              <w:tabs>
                <w:tab w:val="clear" w:pos="567"/>
              </w:tabs>
              <w:spacing w:line="240" w:lineRule="auto"/>
              <w:rPr>
                <w:rFonts w:eastAsia="MS Mincho"/>
                <w:kern w:val="2"/>
                <w:szCs w:val="22"/>
                <w:lang w:eastAsia="ja-JP"/>
              </w:rPr>
            </w:pPr>
            <w:r w:rsidRPr="009725DD">
              <w:rPr>
                <w:kern w:val="2"/>
                <w:szCs w:val="22"/>
                <w:lang w:eastAsia="ja-JP"/>
              </w:rPr>
              <w:t>Faringoamigdalite</w:t>
            </w:r>
            <w:r w:rsidRPr="009725DD">
              <w:rPr>
                <w:kern w:val="2"/>
                <w:szCs w:val="22"/>
                <w:vertAlign w:val="superscript"/>
                <w:lang w:eastAsia="ja-JP"/>
              </w:rPr>
              <w:t>b</w:t>
            </w:r>
          </w:p>
        </w:tc>
      </w:tr>
      <w:tr w:rsidR="00136F07" w:rsidRPr="009725DD" w14:paraId="74C9F316" w14:textId="77777777" w:rsidTr="00CC657B">
        <w:trPr>
          <w:cantSplit/>
        </w:trPr>
        <w:tc>
          <w:tcPr>
            <w:tcW w:w="3235" w:type="dxa"/>
            <w:vMerge/>
          </w:tcPr>
          <w:p w14:paraId="74C9F312" w14:textId="77777777" w:rsidR="00D26E54" w:rsidRPr="009725DD" w:rsidRDefault="00D26E54" w:rsidP="00622A2B">
            <w:pPr>
              <w:widowControl w:val="0"/>
              <w:tabs>
                <w:tab w:val="clear" w:pos="567"/>
              </w:tabs>
              <w:spacing w:line="240" w:lineRule="auto"/>
              <w:rPr>
                <w:rFonts w:eastAsia="MS Mincho"/>
                <w:kern w:val="2"/>
                <w:szCs w:val="22"/>
                <w:lang w:eastAsia="ja-JP"/>
              </w:rPr>
            </w:pPr>
          </w:p>
        </w:tc>
        <w:tc>
          <w:tcPr>
            <w:tcW w:w="1890" w:type="dxa"/>
          </w:tcPr>
          <w:p w14:paraId="74C9F313" w14:textId="77777777" w:rsidR="00D26E54" w:rsidRPr="009725DD" w:rsidRDefault="00E83EC1" w:rsidP="00622A2B">
            <w:pPr>
              <w:widowControl w:val="0"/>
              <w:tabs>
                <w:tab w:val="clear" w:pos="567"/>
              </w:tabs>
              <w:spacing w:line="240" w:lineRule="auto"/>
              <w:rPr>
                <w:rFonts w:eastAsia="MS Mincho"/>
                <w:kern w:val="2"/>
                <w:szCs w:val="22"/>
                <w:lang w:eastAsia="ja-JP"/>
              </w:rPr>
            </w:pPr>
            <w:r w:rsidRPr="009725DD">
              <w:rPr>
                <w:kern w:val="2"/>
                <w:szCs w:val="22"/>
                <w:lang w:eastAsia="ja-JP"/>
              </w:rPr>
              <w:t>Pouco frequentes</w:t>
            </w:r>
          </w:p>
        </w:tc>
        <w:tc>
          <w:tcPr>
            <w:tcW w:w="3936" w:type="dxa"/>
          </w:tcPr>
          <w:p w14:paraId="74C9F314" w14:textId="77777777" w:rsidR="00D26E54" w:rsidRPr="009725DD" w:rsidRDefault="00E83EC1" w:rsidP="00622A2B">
            <w:pPr>
              <w:widowControl w:val="0"/>
              <w:tabs>
                <w:tab w:val="clear" w:pos="567"/>
              </w:tabs>
              <w:spacing w:line="240" w:lineRule="auto"/>
              <w:rPr>
                <w:rFonts w:eastAsia="MS Mincho"/>
                <w:kern w:val="2"/>
                <w:szCs w:val="22"/>
                <w:lang w:eastAsia="ja-JP"/>
              </w:rPr>
            </w:pPr>
            <w:r w:rsidRPr="009725DD">
              <w:rPr>
                <w:kern w:val="2"/>
                <w:szCs w:val="22"/>
                <w:lang w:eastAsia="ja-JP"/>
              </w:rPr>
              <w:t>Bronquite</w:t>
            </w:r>
          </w:p>
          <w:p w14:paraId="74C9F315" w14:textId="77777777" w:rsidR="00D26E54" w:rsidRPr="009725DD" w:rsidRDefault="00E83EC1" w:rsidP="00622A2B">
            <w:pPr>
              <w:widowControl w:val="0"/>
              <w:tabs>
                <w:tab w:val="clear" w:pos="567"/>
              </w:tabs>
              <w:spacing w:line="240" w:lineRule="auto"/>
              <w:rPr>
                <w:rFonts w:eastAsia="MS Mincho"/>
                <w:kern w:val="2"/>
                <w:szCs w:val="22"/>
                <w:lang w:eastAsia="ja-JP"/>
              </w:rPr>
            </w:pPr>
            <w:r w:rsidRPr="009725DD">
              <w:rPr>
                <w:kern w:val="2"/>
                <w:szCs w:val="22"/>
                <w:lang w:eastAsia="ja-JP"/>
              </w:rPr>
              <w:t xml:space="preserve">Rinite </w:t>
            </w:r>
          </w:p>
        </w:tc>
      </w:tr>
      <w:tr w:rsidR="00136F07" w:rsidRPr="009725DD" w14:paraId="4CB78D74" w14:textId="77777777" w:rsidTr="00CC657B">
        <w:trPr>
          <w:cantSplit/>
        </w:trPr>
        <w:tc>
          <w:tcPr>
            <w:tcW w:w="3235" w:type="dxa"/>
          </w:tcPr>
          <w:p w14:paraId="26C58305" w14:textId="0AA51241" w:rsidR="00571563" w:rsidRPr="009571C8" w:rsidRDefault="00C96079">
            <w:pPr>
              <w:widowControl w:val="0"/>
              <w:tabs>
                <w:tab w:val="clear" w:pos="567"/>
              </w:tabs>
              <w:spacing w:line="240" w:lineRule="auto"/>
            </w:pPr>
            <w:r w:rsidRPr="009571C8">
              <w:t xml:space="preserve">Doenças do sangue e </w:t>
            </w:r>
            <w:r w:rsidR="00DE4608">
              <w:t>do sistema linfático</w:t>
            </w:r>
          </w:p>
        </w:tc>
        <w:tc>
          <w:tcPr>
            <w:tcW w:w="1890" w:type="dxa"/>
          </w:tcPr>
          <w:p w14:paraId="02402C17" w14:textId="25D7FDA7" w:rsidR="00571563" w:rsidRPr="009725DD" w:rsidRDefault="00C96079" w:rsidP="00571563">
            <w:pPr>
              <w:widowControl w:val="0"/>
              <w:tabs>
                <w:tab w:val="clear" w:pos="567"/>
              </w:tabs>
              <w:spacing w:line="240" w:lineRule="auto"/>
              <w:rPr>
                <w:kern w:val="2"/>
                <w:szCs w:val="22"/>
                <w:lang w:eastAsia="ja-JP"/>
              </w:rPr>
            </w:pPr>
            <w:r w:rsidRPr="009725DD">
              <w:rPr>
                <w:rFonts w:eastAsia="MS Mincho"/>
                <w:kern w:val="2"/>
                <w:szCs w:val="22"/>
                <w:lang w:eastAsia="ja-JP"/>
              </w:rPr>
              <w:t>Muito raros</w:t>
            </w:r>
          </w:p>
        </w:tc>
        <w:tc>
          <w:tcPr>
            <w:tcW w:w="3936" w:type="dxa"/>
          </w:tcPr>
          <w:p w14:paraId="72E81697" w14:textId="60EEF42E" w:rsidR="00571563" w:rsidRPr="009725DD" w:rsidRDefault="00C96079" w:rsidP="00571563">
            <w:pPr>
              <w:widowControl w:val="0"/>
              <w:tabs>
                <w:tab w:val="clear" w:pos="567"/>
              </w:tabs>
              <w:spacing w:line="240" w:lineRule="auto"/>
              <w:rPr>
                <w:kern w:val="2"/>
                <w:szCs w:val="22"/>
                <w:lang w:eastAsia="ja-JP"/>
              </w:rPr>
            </w:pPr>
            <w:r w:rsidRPr="009725DD">
              <w:rPr>
                <w:szCs w:val="22"/>
              </w:rPr>
              <w:t>Trombocitopenia</w:t>
            </w:r>
            <w:r w:rsidR="004F75D7" w:rsidRPr="009571C8">
              <w:rPr>
                <w:szCs w:val="22"/>
                <w:vertAlign w:val="superscript"/>
              </w:rPr>
              <w:t>c</w:t>
            </w:r>
          </w:p>
        </w:tc>
      </w:tr>
      <w:tr w:rsidR="00136F07" w:rsidRPr="009725DD" w14:paraId="68D1F300" w14:textId="77777777" w:rsidTr="00CC657B">
        <w:trPr>
          <w:cantSplit/>
        </w:trPr>
        <w:tc>
          <w:tcPr>
            <w:tcW w:w="3235" w:type="dxa"/>
          </w:tcPr>
          <w:p w14:paraId="6DD78EC4" w14:textId="5E0485B9" w:rsidR="00571563" w:rsidRPr="009725DD" w:rsidRDefault="00571563" w:rsidP="00571563">
            <w:pPr>
              <w:widowControl w:val="0"/>
              <w:tabs>
                <w:tab w:val="clear" w:pos="567"/>
              </w:tabs>
              <w:spacing w:line="240" w:lineRule="auto"/>
              <w:rPr>
                <w:rFonts w:eastAsia="MS Mincho"/>
                <w:kern w:val="2"/>
                <w:szCs w:val="22"/>
                <w:lang w:eastAsia="ja-JP"/>
              </w:rPr>
            </w:pPr>
            <w:r w:rsidRPr="009725DD">
              <w:t>Doenças do sistema imunitário</w:t>
            </w:r>
          </w:p>
        </w:tc>
        <w:tc>
          <w:tcPr>
            <w:tcW w:w="1890" w:type="dxa"/>
          </w:tcPr>
          <w:p w14:paraId="018CEEBE" w14:textId="4D2B3BF9" w:rsidR="00571563" w:rsidRPr="009725DD" w:rsidRDefault="00571563" w:rsidP="00571563">
            <w:pPr>
              <w:widowControl w:val="0"/>
              <w:tabs>
                <w:tab w:val="clear" w:pos="567"/>
              </w:tabs>
              <w:spacing w:line="240" w:lineRule="auto"/>
              <w:rPr>
                <w:kern w:val="2"/>
                <w:szCs w:val="22"/>
                <w:lang w:eastAsia="ja-JP"/>
              </w:rPr>
            </w:pPr>
            <w:r w:rsidRPr="009725DD">
              <w:rPr>
                <w:kern w:val="2"/>
                <w:szCs w:val="22"/>
                <w:lang w:eastAsia="ja-JP"/>
              </w:rPr>
              <w:t>Desconhecida</w:t>
            </w:r>
          </w:p>
        </w:tc>
        <w:tc>
          <w:tcPr>
            <w:tcW w:w="3936" w:type="dxa"/>
          </w:tcPr>
          <w:p w14:paraId="16AF941E" w14:textId="68294763" w:rsidR="00571563" w:rsidRPr="009725DD" w:rsidRDefault="00571563" w:rsidP="00571563">
            <w:pPr>
              <w:widowControl w:val="0"/>
              <w:tabs>
                <w:tab w:val="clear" w:pos="567"/>
              </w:tabs>
              <w:spacing w:line="240" w:lineRule="auto"/>
              <w:rPr>
                <w:kern w:val="2"/>
                <w:szCs w:val="22"/>
                <w:lang w:eastAsia="ja-JP"/>
              </w:rPr>
            </w:pPr>
            <w:r w:rsidRPr="009725DD">
              <w:rPr>
                <w:kern w:val="2"/>
                <w:szCs w:val="22"/>
                <w:lang w:eastAsia="ja-JP"/>
              </w:rPr>
              <w:t>Reação anafilática, incluindo choque anafilático</w:t>
            </w:r>
            <w:r w:rsidRPr="009725DD">
              <w:rPr>
                <w:kern w:val="2"/>
                <w:szCs w:val="22"/>
                <w:vertAlign w:val="superscript"/>
                <w:lang w:eastAsia="ja-JP"/>
              </w:rPr>
              <w:t>c</w:t>
            </w:r>
          </w:p>
        </w:tc>
      </w:tr>
      <w:tr w:rsidR="00136F07" w:rsidRPr="009725DD" w14:paraId="74C9F31A" w14:textId="77777777" w:rsidTr="00CC657B">
        <w:trPr>
          <w:cantSplit/>
        </w:trPr>
        <w:tc>
          <w:tcPr>
            <w:tcW w:w="3235" w:type="dxa"/>
          </w:tcPr>
          <w:p w14:paraId="74C9F317" w14:textId="77777777" w:rsidR="00571563" w:rsidRPr="009725DD" w:rsidRDefault="00571563" w:rsidP="00571563">
            <w:pPr>
              <w:widowControl w:val="0"/>
              <w:tabs>
                <w:tab w:val="clear" w:pos="567"/>
              </w:tabs>
              <w:spacing w:line="240" w:lineRule="auto"/>
              <w:rPr>
                <w:rFonts w:eastAsia="MS Mincho"/>
                <w:kern w:val="2"/>
              </w:rPr>
            </w:pPr>
            <w:r w:rsidRPr="009725DD">
              <w:rPr>
                <w:kern w:val="2"/>
                <w:szCs w:val="22"/>
                <w:lang w:eastAsia="ja-JP"/>
              </w:rPr>
              <w:lastRenderedPageBreak/>
              <w:t xml:space="preserve">Doenças do metabolismo e da nutrição </w:t>
            </w:r>
          </w:p>
        </w:tc>
        <w:tc>
          <w:tcPr>
            <w:tcW w:w="1890" w:type="dxa"/>
          </w:tcPr>
          <w:p w14:paraId="74C9F318" w14:textId="77777777" w:rsidR="00571563" w:rsidRPr="009725DD" w:rsidRDefault="00571563" w:rsidP="00571563">
            <w:pPr>
              <w:widowControl w:val="0"/>
              <w:tabs>
                <w:tab w:val="clear" w:pos="567"/>
              </w:tabs>
              <w:spacing w:line="240" w:lineRule="auto"/>
              <w:rPr>
                <w:rFonts w:eastAsia="MS Mincho"/>
                <w:kern w:val="2"/>
                <w:szCs w:val="22"/>
                <w:lang w:eastAsia="ja-JP"/>
              </w:rPr>
            </w:pPr>
            <w:r w:rsidRPr="009725DD">
              <w:rPr>
                <w:kern w:val="2"/>
                <w:szCs w:val="22"/>
                <w:lang w:eastAsia="ja-JP"/>
              </w:rPr>
              <w:t>Muito frequentes</w:t>
            </w:r>
          </w:p>
        </w:tc>
        <w:tc>
          <w:tcPr>
            <w:tcW w:w="3936" w:type="dxa"/>
          </w:tcPr>
          <w:p w14:paraId="74C9F319" w14:textId="4772E6D0" w:rsidR="00571563" w:rsidRPr="009725DD" w:rsidRDefault="00571563" w:rsidP="00571563">
            <w:pPr>
              <w:widowControl w:val="0"/>
              <w:tabs>
                <w:tab w:val="clear" w:pos="567"/>
              </w:tabs>
              <w:spacing w:line="240" w:lineRule="auto"/>
              <w:rPr>
                <w:rFonts w:eastAsia="MS Mincho"/>
                <w:kern w:val="2"/>
                <w:szCs w:val="22"/>
                <w:lang w:eastAsia="ja-JP"/>
              </w:rPr>
            </w:pPr>
            <w:r w:rsidRPr="009725DD">
              <w:rPr>
                <w:kern w:val="2"/>
                <w:szCs w:val="22"/>
                <w:lang w:eastAsia="ja-JP"/>
              </w:rPr>
              <w:t>Apetite diminuído</w:t>
            </w:r>
            <w:r w:rsidRPr="009725DD">
              <w:rPr>
                <w:kern w:val="2"/>
                <w:szCs w:val="22"/>
                <w:vertAlign w:val="superscript"/>
                <w:lang w:eastAsia="ja-JP"/>
              </w:rPr>
              <w:t>d</w:t>
            </w:r>
          </w:p>
        </w:tc>
      </w:tr>
      <w:tr w:rsidR="00136F07" w:rsidRPr="009725DD" w14:paraId="74C9F31E" w14:textId="77777777" w:rsidTr="00CC657B">
        <w:trPr>
          <w:cantSplit/>
        </w:trPr>
        <w:tc>
          <w:tcPr>
            <w:tcW w:w="3235" w:type="dxa"/>
          </w:tcPr>
          <w:p w14:paraId="74C9F31B" w14:textId="77777777" w:rsidR="00571563" w:rsidRPr="009725DD" w:rsidRDefault="00571563" w:rsidP="00571563">
            <w:pPr>
              <w:widowControl w:val="0"/>
              <w:tabs>
                <w:tab w:val="clear" w:pos="567"/>
              </w:tabs>
              <w:spacing w:line="240" w:lineRule="auto"/>
              <w:rPr>
                <w:rFonts w:eastAsia="MS Mincho"/>
                <w:kern w:val="2"/>
                <w:szCs w:val="22"/>
                <w:lang w:eastAsia="ja-JP"/>
              </w:rPr>
            </w:pPr>
            <w:r w:rsidRPr="009725DD">
              <w:rPr>
                <w:kern w:val="2"/>
                <w:szCs w:val="22"/>
                <w:lang w:eastAsia="ja-JP"/>
              </w:rPr>
              <w:t xml:space="preserve">Perturbações do foro psiquiátrico </w:t>
            </w:r>
          </w:p>
        </w:tc>
        <w:tc>
          <w:tcPr>
            <w:tcW w:w="1890" w:type="dxa"/>
          </w:tcPr>
          <w:p w14:paraId="74C9F31C" w14:textId="77777777" w:rsidR="00571563" w:rsidRPr="009725DD" w:rsidRDefault="00571563" w:rsidP="00571563">
            <w:pPr>
              <w:widowControl w:val="0"/>
              <w:tabs>
                <w:tab w:val="clear" w:pos="567"/>
              </w:tabs>
              <w:spacing w:line="240" w:lineRule="auto"/>
              <w:rPr>
                <w:rFonts w:eastAsia="MS Mincho"/>
                <w:kern w:val="2"/>
                <w:szCs w:val="22"/>
                <w:lang w:eastAsia="ja-JP"/>
              </w:rPr>
            </w:pPr>
            <w:r w:rsidRPr="009725DD">
              <w:rPr>
                <w:kern w:val="2"/>
                <w:szCs w:val="22"/>
                <w:lang w:eastAsia="ja-JP"/>
              </w:rPr>
              <w:t>Muito frequentes</w:t>
            </w:r>
          </w:p>
        </w:tc>
        <w:tc>
          <w:tcPr>
            <w:tcW w:w="3936" w:type="dxa"/>
          </w:tcPr>
          <w:p w14:paraId="74C9F31D" w14:textId="1E0D86D1" w:rsidR="00571563" w:rsidRPr="009725DD" w:rsidRDefault="00571563" w:rsidP="00571563">
            <w:pPr>
              <w:widowControl w:val="0"/>
              <w:tabs>
                <w:tab w:val="clear" w:pos="567"/>
              </w:tabs>
              <w:spacing w:line="240" w:lineRule="auto"/>
              <w:rPr>
                <w:rFonts w:eastAsia="MS Mincho"/>
                <w:kern w:val="2"/>
                <w:szCs w:val="22"/>
                <w:lang w:eastAsia="ja-JP"/>
              </w:rPr>
            </w:pPr>
            <w:r w:rsidRPr="009725DD">
              <w:rPr>
                <w:kern w:val="2"/>
                <w:szCs w:val="22"/>
                <w:lang w:eastAsia="ja-JP"/>
              </w:rPr>
              <w:t>Irritabilidade</w:t>
            </w:r>
            <w:r w:rsidRPr="009725DD">
              <w:rPr>
                <w:kern w:val="2"/>
                <w:szCs w:val="22"/>
                <w:vertAlign w:val="superscript"/>
                <w:lang w:eastAsia="ja-JP"/>
              </w:rPr>
              <w:t>d</w:t>
            </w:r>
          </w:p>
        </w:tc>
      </w:tr>
      <w:tr w:rsidR="00136F07" w:rsidRPr="009725DD" w14:paraId="74C9F323" w14:textId="77777777" w:rsidTr="00CC657B">
        <w:trPr>
          <w:cantSplit/>
        </w:trPr>
        <w:tc>
          <w:tcPr>
            <w:tcW w:w="3235" w:type="dxa"/>
            <w:vMerge w:val="restart"/>
          </w:tcPr>
          <w:p w14:paraId="74C9F31F" w14:textId="77777777" w:rsidR="00571563" w:rsidRPr="009725DD" w:rsidRDefault="00571563" w:rsidP="00571563">
            <w:pPr>
              <w:widowControl w:val="0"/>
              <w:tabs>
                <w:tab w:val="clear" w:pos="567"/>
              </w:tabs>
              <w:spacing w:line="240" w:lineRule="auto"/>
              <w:rPr>
                <w:rFonts w:eastAsia="MS Mincho"/>
                <w:kern w:val="2"/>
                <w:szCs w:val="22"/>
                <w:lang w:eastAsia="ja-JP"/>
              </w:rPr>
            </w:pPr>
            <w:r w:rsidRPr="009725DD">
              <w:rPr>
                <w:kern w:val="2"/>
                <w:szCs w:val="22"/>
                <w:lang w:eastAsia="ja-JP"/>
              </w:rPr>
              <w:t xml:space="preserve">Doenças do sistema nervoso </w:t>
            </w:r>
          </w:p>
        </w:tc>
        <w:tc>
          <w:tcPr>
            <w:tcW w:w="1890" w:type="dxa"/>
          </w:tcPr>
          <w:p w14:paraId="74C9F320" w14:textId="77777777" w:rsidR="00571563" w:rsidRPr="009725DD" w:rsidRDefault="00571563" w:rsidP="00571563">
            <w:pPr>
              <w:widowControl w:val="0"/>
              <w:tabs>
                <w:tab w:val="clear" w:pos="567"/>
              </w:tabs>
              <w:spacing w:line="240" w:lineRule="auto"/>
              <w:rPr>
                <w:rFonts w:eastAsia="MS Mincho"/>
                <w:kern w:val="2"/>
                <w:szCs w:val="22"/>
                <w:lang w:eastAsia="ja-JP"/>
              </w:rPr>
            </w:pPr>
            <w:r w:rsidRPr="009725DD">
              <w:rPr>
                <w:kern w:val="2"/>
                <w:szCs w:val="22"/>
                <w:lang w:eastAsia="ja-JP"/>
              </w:rPr>
              <w:t>Muito frequentes</w:t>
            </w:r>
          </w:p>
        </w:tc>
        <w:tc>
          <w:tcPr>
            <w:tcW w:w="3936" w:type="dxa"/>
          </w:tcPr>
          <w:p w14:paraId="74C9F321" w14:textId="77777777" w:rsidR="00571563" w:rsidRPr="009725DD" w:rsidRDefault="00571563" w:rsidP="00571563">
            <w:pPr>
              <w:widowControl w:val="0"/>
              <w:tabs>
                <w:tab w:val="clear" w:pos="567"/>
              </w:tabs>
              <w:spacing w:line="240" w:lineRule="auto"/>
              <w:rPr>
                <w:rFonts w:eastAsia="MS Mincho"/>
                <w:kern w:val="2"/>
                <w:szCs w:val="22"/>
                <w:lang w:eastAsia="ja-JP"/>
              </w:rPr>
            </w:pPr>
            <w:r w:rsidRPr="009725DD">
              <w:rPr>
                <w:kern w:val="2"/>
                <w:szCs w:val="22"/>
                <w:lang w:eastAsia="ja-JP"/>
              </w:rPr>
              <w:t>Cefaleia</w:t>
            </w:r>
          </w:p>
          <w:p w14:paraId="74C9F322" w14:textId="07F9BDD2" w:rsidR="00571563" w:rsidRPr="009725DD" w:rsidRDefault="00571563" w:rsidP="00571563">
            <w:pPr>
              <w:widowControl w:val="0"/>
              <w:tabs>
                <w:tab w:val="clear" w:pos="567"/>
              </w:tabs>
              <w:spacing w:line="240" w:lineRule="auto"/>
              <w:rPr>
                <w:rFonts w:eastAsia="MS Mincho"/>
                <w:kern w:val="2"/>
                <w:szCs w:val="22"/>
                <w:lang w:eastAsia="ja-JP"/>
              </w:rPr>
            </w:pPr>
            <w:r w:rsidRPr="009725DD">
              <w:rPr>
                <w:kern w:val="2"/>
                <w:szCs w:val="22"/>
                <w:lang w:eastAsia="ja-JP"/>
              </w:rPr>
              <w:t>Sonolência</w:t>
            </w:r>
            <w:r w:rsidRPr="009725DD">
              <w:rPr>
                <w:kern w:val="2"/>
                <w:szCs w:val="22"/>
                <w:vertAlign w:val="superscript"/>
                <w:lang w:eastAsia="ja-JP"/>
              </w:rPr>
              <w:t>d</w:t>
            </w:r>
          </w:p>
        </w:tc>
      </w:tr>
      <w:tr w:rsidR="00136F07" w:rsidRPr="009725DD" w14:paraId="74C9F327" w14:textId="77777777" w:rsidTr="00CC657B">
        <w:trPr>
          <w:cantSplit/>
        </w:trPr>
        <w:tc>
          <w:tcPr>
            <w:tcW w:w="3235" w:type="dxa"/>
            <w:vMerge/>
          </w:tcPr>
          <w:p w14:paraId="74C9F324" w14:textId="77777777" w:rsidR="00571563" w:rsidRPr="009725DD" w:rsidRDefault="00571563" w:rsidP="00571563">
            <w:pPr>
              <w:widowControl w:val="0"/>
              <w:tabs>
                <w:tab w:val="clear" w:pos="567"/>
              </w:tabs>
              <w:spacing w:line="240" w:lineRule="auto"/>
              <w:rPr>
                <w:rFonts w:eastAsia="MS Mincho"/>
                <w:kern w:val="2"/>
                <w:szCs w:val="22"/>
                <w:lang w:eastAsia="ja-JP"/>
              </w:rPr>
            </w:pPr>
          </w:p>
        </w:tc>
        <w:tc>
          <w:tcPr>
            <w:tcW w:w="1890" w:type="dxa"/>
          </w:tcPr>
          <w:p w14:paraId="74C9F325" w14:textId="77777777" w:rsidR="00571563" w:rsidRPr="009725DD" w:rsidRDefault="00571563" w:rsidP="00571563">
            <w:pPr>
              <w:widowControl w:val="0"/>
              <w:tabs>
                <w:tab w:val="clear" w:pos="567"/>
              </w:tabs>
              <w:spacing w:line="240" w:lineRule="auto"/>
              <w:rPr>
                <w:rFonts w:eastAsia="MS Mincho"/>
                <w:kern w:val="2"/>
                <w:szCs w:val="22"/>
                <w:lang w:eastAsia="ja-JP"/>
              </w:rPr>
            </w:pPr>
            <w:r w:rsidRPr="009725DD">
              <w:rPr>
                <w:kern w:val="2"/>
                <w:szCs w:val="22"/>
                <w:lang w:eastAsia="ja-JP"/>
              </w:rPr>
              <w:t>Pouco frequentes</w:t>
            </w:r>
          </w:p>
        </w:tc>
        <w:tc>
          <w:tcPr>
            <w:tcW w:w="3936" w:type="dxa"/>
          </w:tcPr>
          <w:p w14:paraId="74C9F326" w14:textId="77777777" w:rsidR="00571563" w:rsidRPr="009725DD" w:rsidRDefault="00571563" w:rsidP="00571563">
            <w:pPr>
              <w:widowControl w:val="0"/>
              <w:tabs>
                <w:tab w:val="clear" w:pos="567"/>
              </w:tabs>
              <w:spacing w:line="240" w:lineRule="auto"/>
              <w:rPr>
                <w:rFonts w:eastAsia="MS Mincho"/>
                <w:kern w:val="2"/>
                <w:szCs w:val="22"/>
                <w:lang w:eastAsia="ja-JP"/>
              </w:rPr>
            </w:pPr>
            <w:r w:rsidRPr="009725DD">
              <w:rPr>
                <w:kern w:val="2"/>
                <w:szCs w:val="22"/>
                <w:lang w:eastAsia="ja-JP"/>
              </w:rPr>
              <w:t>Tonturas</w:t>
            </w:r>
          </w:p>
        </w:tc>
      </w:tr>
      <w:tr w:rsidR="00136F07" w:rsidRPr="009725DD" w14:paraId="30DC7C1C" w14:textId="77777777" w:rsidTr="00CC657B">
        <w:trPr>
          <w:cantSplit/>
        </w:trPr>
        <w:tc>
          <w:tcPr>
            <w:tcW w:w="3235" w:type="dxa"/>
          </w:tcPr>
          <w:p w14:paraId="51A0B4A2" w14:textId="6F9BE9D6" w:rsidR="00136F07" w:rsidRPr="009725DD" w:rsidRDefault="00136F07" w:rsidP="00571563">
            <w:pPr>
              <w:widowControl w:val="0"/>
              <w:tabs>
                <w:tab w:val="clear" w:pos="567"/>
              </w:tabs>
              <w:spacing w:line="240" w:lineRule="auto"/>
              <w:rPr>
                <w:kern w:val="2"/>
                <w:szCs w:val="22"/>
                <w:lang w:eastAsia="ja-JP"/>
              </w:rPr>
            </w:pPr>
            <w:r>
              <w:rPr>
                <w:kern w:val="2"/>
                <w:szCs w:val="22"/>
                <w:lang w:eastAsia="ja-JP"/>
              </w:rPr>
              <w:t>Afeções oculares</w:t>
            </w:r>
          </w:p>
        </w:tc>
        <w:tc>
          <w:tcPr>
            <w:tcW w:w="1890" w:type="dxa"/>
          </w:tcPr>
          <w:p w14:paraId="1D3E9002" w14:textId="7B4FD390" w:rsidR="00136F07" w:rsidRPr="009725DD" w:rsidRDefault="00136F07" w:rsidP="00571563">
            <w:pPr>
              <w:widowControl w:val="0"/>
              <w:tabs>
                <w:tab w:val="clear" w:pos="567"/>
              </w:tabs>
              <w:spacing w:line="240" w:lineRule="auto"/>
              <w:rPr>
                <w:kern w:val="2"/>
                <w:szCs w:val="22"/>
                <w:lang w:eastAsia="ja-JP"/>
              </w:rPr>
            </w:pPr>
            <w:r>
              <w:rPr>
                <w:kern w:val="2"/>
                <w:szCs w:val="22"/>
                <w:lang w:eastAsia="ja-JP"/>
              </w:rPr>
              <w:t>Desconhecida</w:t>
            </w:r>
          </w:p>
        </w:tc>
        <w:tc>
          <w:tcPr>
            <w:tcW w:w="3936" w:type="dxa"/>
          </w:tcPr>
          <w:p w14:paraId="04275873" w14:textId="7CA52867" w:rsidR="00136F07" w:rsidRPr="009725DD" w:rsidRDefault="00136F07" w:rsidP="00571563">
            <w:pPr>
              <w:widowControl w:val="0"/>
              <w:tabs>
                <w:tab w:val="clear" w:pos="567"/>
              </w:tabs>
              <w:spacing w:line="240" w:lineRule="auto"/>
              <w:rPr>
                <w:kern w:val="2"/>
                <w:szCs w:val="22"/>
                <w:lang w:eastAsia="ja-JP"/>
              </w:rPr>
            </w:pPr>
            <w:r>
              <w:rPr>
                <w:kern w:val="2"/>
                <w:szCs w:val="22"/>
                <w:lang w:eastAsia="ja-JP"/>
              </w:rPr>
              <w:t>Dor ocular</w:t>
            </w:r>
            <w:r w:rsidR="008C4069" w:rsidRPr="006D71AC">
              <w:rPr>
                <w:rFonts w:eastAsia="MS Mincho"/>
                <w:kern w:val="2"/>
                <w:szCs w:val="22"/>
                <w:vertAlign w:val="superscript"/>
                <w:lang w:eastAsia="ja-JP"/>
              </w:rPr>
              <w:t>c</w:t>
            </w:r>
          </w:p>
        </w:tc>
      </w:tr>
      <w:tr w:rsidR="00136F07" w:rsidRPr="009725DD" w14:paraId="74C9F32E" w14:textId="77777777" w:rsidTr="00CC657B">
        <w:trPr>
          <w:cantSplit/>
        </w:trPr>
        <w:tc>
          <w:tcPr>
            <w:tcW w:w="3235" w:type="dxa"/>
          </w:tcPr>
          <w:p w14:paraId="74C9F328" w14:textId="77777777" w:rsidR="00571563" w:rsidRPr="009725DD" w:rsidRDefault="00571563" w:rsidP="00571563">
            <w:pPr>
              <w:widowControl w:val="0"/>
              <w:tabs>
                <w:tab w:val="clear" w:pos="567"/>
              </w:tabs>
              <w:spacing w:line="240" w:lineRule="auto"/>
              <w:rPr>
                <w:rFonts w:eastAsia="MS Mincho"/>
                <w:kern w:val="2"/>
                <w:szCs w:val="22"/>
                <w:lang w:eastAsia="ja-JP"/>
              </w:rPr>
            </w:pPr>
            <w:r w:rsidRPr="009725DD">
              <w:rPr>
                <w:kern w:val="2"/>
                <w:szCs w:val="22"/>
                <w:lang w:eastAsia="ja-JP"/>
              </w:rPr>
              <w:t xml:space="preserve">Doenças gastrointestinais </w:t>
            </w:r>
          </w:p>
        </w:tc>
        <w:tc>
          <w:tcPr>
            <w:tcW w:w="1890" w:type="dxa"/>
          </w:tcPr>
          <w:p w14:paraId="74C9F329" w14:textId="77777777" w:rsidR="00571563" w:rsidRPr="009725DD" w:rsidRDefault="00571563" w:rsidP="00571563">
            <w:pPr>
              <w:widowControl w:val="0"/>
              <w:tabs>
                <w:tab w:val="clear" w:pos="567"/>
              </w:tabs>
              <w:spacing w:line="240" w:lineRule="auto"/>
              <w:rPr>
                <w:rFonts w:eastAsia="MS Mincho"/>
                <w:kern w:val="2"/>
                <w:szCs w:val="22"/>
                <w:lang w:eastAsia="ja-JP"/>
              </w:rPr>
            </w:pPr>
            <w:r w:rsidRPr="009725DD">
              <w:rPr>
                <w:kern w:val="2"/>
                <w:szCs w:val="22"/>
                <w:lang w:eastAsia="ja-JP"/>
              </w:rPr>
              <w:t>Pouco frequentes</w:t>
            </w:r>
          </w:p>
        </w:tc>
        <w:tc>
          <w:tcPr>
            <w:tcW w:w="3936" w:type="dxa"/>
          </w:tcPr>
          <w:p w14:paraId="74C9F32A" w14:textId="77777777" w:rsidR="00571563" w:rsidRPr="009725DD" w:rsidRDefault="00571563" w:rsidP="00571563">
            <w:pPr>
              <w:widowControl w:val="0"/>
              <w:tabs>
                <w:tab w:val="clear" w:pos="567"/>
              </w:tabs>
              <w:spacing w:line="240" w:lineRule="auto"/>
              <w:rPr>
                <w:rFonts w:eastAsia="MS Mincho"/>
                <w:kern w:val="2"/>
              </w:rPr>
            </w:pPr>
            <w:r w:rsidRPr="009725DD">
              <w:rPr>
                <w:kern w:val="2"/>
                <w:szCs w:val="22"/>
                <w:lang w:eastAsia="ja-JP"/>
              </w:rPr>
              <w:t xml:space="preserve">Diarreia </w:t>
            </w:r>
          </w:p>
          <w:p w14:paraId="74C9F32B" w14:textId="77777777" w:rsidR="00571563" w:rsidRPr="009725DD" w:rsidRDefault="00571563" w:rsidP="00571563">
            <w:pPr>
              <w:widowControl w:val="0"/>
              <w:spacing w:line="240" w:lineRule="auto"/>
              <w:rPr>
                <w:rFonts w:eastAsia="MS Mincho"/>
                <w:kern w:val="2"/>
                <w:lang w:eastAsia="ja-JP"/>
              </w:rPr>
            </w:pPr>
            <w:r w:rsidRPr="009725DD">
              <w:rPr>
                <w:kern w:val="2"/>
                <w:szCs w:val="22"/>
                <w:lang w:eastAsia="ja-JP"/>
              </w:rPr>
              <w:t>Náuseas</w:t>
            </w:r>
          </w:p>
          <w:p w14:paraId="74C9F32C" w14:textId="77777777" w:rsidR="00571563" w:rsidRPr="009725DD" w:rsidRDefault="00571563" w:rsidP="00571563">
            <w:pPr>
              <w:widowControl w:val="0"/>
              <w:tabs>
                <w:tab w:val="clear" w:pos="567"/>
              </w:tabs>
              <w:spacing w:line="240" w:lineRule="auto"/>
              <w:rPr>
                <w:rFonts w:eastAsia="MS Mincho"/>
                <w:kern w:val="2"/>
                <w:szCs w:val="22"/>
                <w:lang w:eastAsia="ja-JP"/>
              </w:rPr>
            </w:pPr>
            <w:r w:rsidRPr="009725DD">
              <w:rPr>
                <w:kern w:val="2"/>
                <w:szCs w:val="22"/>
                <w:lang w:eastAsia="ja-JP"/>
              </w:rPr>
              <w:t>Dor abdominal</w:t>
            </w:r>
          </w:p>
          <w:p w14:paraId="74C9F32D" w14:textId="77777777" w:rsidR="00571563" w:rsidRPr="009725DD" w:rsidRDefault="00571563" w:rsidP="00571563">
            <w:pPr>
              <w:widowControl w:val="0"/>
              <w:tabs>
                <w:tab w:val="clear" w:pos="567"/>
              </w:tabs>
              <w:spacing w:line="240" w:lineRule="auto"/>
              <w:rPr>
                <w:rFonts w:eastAsia="MS Mincho"/>
                <w:kern w:val="2"/>
              </w:rPr>
            </w:pPr>
            <w:r w:rsidRPr="009725DD">
              <w:rPr>
                <w:kern w:val="2"/>
                <w:szCs w:val="22"/>
                <w:lang w:eastAsia="ja-JP"/>
              </w:rPr>
              <w:t>Vómitos</w:t>
            </w:r>
          </w:p>
        </w:tc>
      </w:tr>
      <w:tr w:rsidR="00136F07" w:rsidRPr="009725DD" w14:paraId="74C9F335" w14:textId="77777777" w:rsidTr="00CC657B">
        <w:trPr>
          <w:cantSplit/>
          <w:trHeight w:val="692"/>
        </w:trPr>
        <w:tc>
          <w:tcPr>
            <w:tcW w:w="3235" w:type="dxa"/>
            <w:vMerge w:val="restart"/>
          </w:tcPr>
          <w:p w14:paraId="74C9F32F" w14:textId="77777777" w:rsidR="00571563" w:rsidRPr="009725DD" w:rsidRDefault="00571563" w:rsidP="00571563">
            <w:pPr>
              <w:widowControl w:val="0"/>
              <w:tabs>
                <w:tab w:val="clear" w:pos="567"/>
              </w:tabs>
              <w:spacing w:line="240" w:lineRule="auto"/>
              <w:rPr>
                <w:rFonts w:eastAsia="MS Mincho"/>
                <w:kern w:val="2"/>
              </w:rPr>
            </w:pPr>
            <w:r w:rsidRPr="009725DD">
              <w:rPr>
                <w:kern w:val="2"/>
                <w:szCs w:val="22"/>
                <w:lang w:eastAsia="ja-JP"/>
              </w:rPr>
              <w:t xml:space="preserve">Afeções dos tecidos cutâneos e subcutâneos </w:t>
            </w:r>
          </w:p>
        </w:tc>
        <w:tc>
          <w:tcPr>
            <w:tcW w:w="1890" w:type="dxa"/>
          </w:tcPr>
          <w:p w14:paraId="74C9F330" w14:textId="77777777" w:rsidR="00571563" w:rsidRPr="009725DD" w:rsidRDefault="00571563" w:rsidP="00571563">
            <w:pPr>
              <w:widowControl w:val="0"/>
              <w:tabs>
                <w:tab w:val="clear" w:pos="567"/>
              </w:tabs>
              <w:spacing w:line="240" w:lineRule="auto"/>
              <w:rPr>
                <w:rFonts w:eastAsia="MS Mincho"/>
                <w:kern w:val="2"/>
                <w:szCs w:val="22"/>
                <w:lang w:eastAsia="ja-JP"/>
              </w:rPr>
            </w:pPr>
            <w:r w:rsidRPr="009725DD">
              <w:rPr>
                <w:kern w:val="2"/>
                <w:szCs w:val="22"/>
                <w:lang w:eastAsia="ja-JP"/>
              </w:rPr>
              <w:t>Pouco frequentes</w:t>
            </w:r>
          </w:p>
          <w:p w14:paraId="74C9F331" w14:textId="77777777" w:rsidR="00571563" w:rsidRPr="009725DD" w:rsidRDefault="00571563" w:rsidP="00571563">
            <w:pPr>
              <w:widowControl w:val="0"/>
              <w:spacing w:line="240" w:lineRule="auto"/>
              <w:rPr>
                <w:rFonts w:eastAsia="MS Mincho"/>
                <w:kern w:val="2"/>
                <w:szCs w:val="22"/>
                <w:lang w:eastAsia="ja-JP"/>
              </w:rPr>
            </w:pPr>
          </w:p>
        </w:tc>
        <w:tc>
          <w:tcPr>
            <w:tcW w:w="3936" w:type="dxa"/>
          </w:tcPr>
          <w:p w14:paraId="74C9F332" w14:textId="12F3D61E" w:rsidR="00571563" w:rsidRPr="009725DD" w:rsidRDefault="00571563" w:rsidP="00571563">
            <w:pPr>
              <w:widowControl w:val="0"/>
              <w:tabs>
                <w:tab w:val="clear" w:pos="567"/>
              </w:tabs>
              <w:spacing w:line="240" w:lineRule="auto"/>
              <w:rPr>
                <w:rFonts w:eastAsia="MS Mincho"/>
                <w:kern w:val="2"/>
                <w:szCs w:val="22"/>
                <w:vertAlign w:val="superscript"/>
                <w:lang w:eastAsia="ja-JP"/>
              </w:rPr>
            </w:pPr>
            <w:r w:rsidRPr="009725DD">
              <w:rPr>
                <w:kern w:val="2"/>
                <w:szCs w:val="22"/>
                <w:lang w:eastAsia="ja-JP"/>
              </w:rPr>
              <w:t>Erupção cutânea</w:t>
            </w:r>
            <w:r w:rsidRPr="009725DD">
              <w:rPr>
                <w:kern w:val="2"/>
                <w:szCs w:val="22"/>
                <w:vertAlign w:val="superscript"/>
                <w:lang w:eastAsia="ja-JP"/>
              </w:rPr>
              <w:t>e</w:t>
            </w:r>
          </w:p>
          <w:p w14:paraId="74C9F333" w14:textId="0E8AC0CD" w:rsidR="00571563" w:rsidRPr="009725DD" w:rsidRDefault="00571563" w:rsidP="00571563">
            <w:pPr>
              <w:widowControl w:val="0"/>
              <w:tabs>
                <w:tab w:val="clear" w:pos="567"/>
              </w:tabs>
              <w:spacing w:line="240" w:lineRule="auto"/>
              <w:rPr>
                <w:rFonts w:eastAsia="MS Mincho"/>
                <w:kern w:val="2"/>
                <w:szCs w:val="22"/>
                <w:lang w:eastAsia="ja-JP"/>
              </w:rPr>
            </w:pPr>
            <w:r w:rsidRPr="009725DD">
              <w:rPr>
                <w:kern w:val="2"/>
                <w:szCs w:val="22"/>
                <w:lang w:eastAsia="ja-JP"/>
              </w:rPr>
              <w:t>Prurido</w:t>
            </w:r>
            <w:r w:rsidRPr="009725DD">
              <w:rPr>
                <w:kern w:val="2"/>
                <w:szCs w:val="22"/>
                <w:vertAlign w:val="superscript"/>
                <w:lang w:eastAsia="ja-JP"/>
              </w:rPr>
              <w:t>f</w:t>
            </w:r>
          </w:p>
          <w:p w14:paraId="74C9F334" w14:textId="77777777" w:rsidR="00571563" w:rsidRPr="009725DD" w:rsidRDefault="00571563" w:rsidP="00571563">
            <w:pPr>
              <w:widowControl w:val="0"/>
              <w:tabs>
                <w:tab w:val="clear" w:pos="567"/>
              </w:tabs>
              <w:spacing w:line="240" w:lineRule="auto"/>
              <w:rPr>
                <w:rFonts w:eastAsia="MS Mincho"/>
                <w:kern w:val="2"/>
                <w:szCs w:val="22"/>
                <w:lang w:eastAsia="ja-JP"/>
              </w:rPr>
            </w:pPr>
            <w:r w:rsidRPr="009725DD">
              <w:rPr>
                <w:kern w:val="2"/>
                <w:szCs w:val="22"/>
                <w:lang w:eastAsia="ja-JP"/>
              </w:rPr>
              <w:t>Urticária</w:t>
            </w:r>
          </w:p>
        </w:tc>
      </w:tr>
      <w:tr w:rsidR="00136F07" w:rsidRPr="009725DD" w14:paraId="00CED1E4" w14:textId="77777777" w:rsidTr="00CC657B">
        <w:trPr>
          <w:cantSplit/>
          <w:trHeight w:val="197"/>
        </w:trPr>
        <w:tc>
          <w:tcPr>
            <w:tcW w:w="3235" w:type="dxa"/>
            <w:vMerge/>
          </w:tcPr>
          <w:p w14:paraId="49714023" w14:textId="77777777" w:rsidR="00571563" w:rsidRPr="009725DD" w:rsidRDefault="00571563" w:rsidP="00571563">
            <w:pPr>
              <w:widowControl w:val="0"/>
              <w:tabs>
                <w:tab w:val="clear" w:pos="567"/>
              </w:tabs>
              <w:spacing w:line="240" w:lineRule="auto"/>
              <w:rPr>
                <w:rFonts w:eastAsia="MS Mincho"/>
                <w:kern w:val="2"/>
                <w:szCs w:val="22"/>
                <w:lang w:eastAsia="ja-JP"/>
              </w:rPr>
            </w:pPr>
          </w:p>
        </w:tc>
        <w:tc>
          <w:tcPr>
            <w:tcW w:w="1890" w:type="dxa"/>
          </w:tcPr>
          <w:p w14:paraId="18B66538" w14:textId="3465F132" w:rsidR="00571563" w:rsidRPr="009725DD" w:rsidRDefault="00571563" w:rsidP="00571563">
            <w:pPr>
              <w:spacing w:line="240" w:lineRule="auto"/>
              <w:rPr>
                <w:kern w:val="2"/>
                <w:szCs w:val="22"/>
                <w:lang w:eastAsia="ja-JP"/>
              </w:rPr>
            </w:pPr>
            <w:r w:rsidRPr="009725DD">
              <w:rPr>
                <w:rFonts w:eastAsia="MS Mincho"/>
                <w:kern w:val="2"/>
                <w:szCs w:val="22"/>
                <w:lang w:eastAsia="ja-JP"/>
              </w:rPr>
              <w:t>Rar</w:t>
            </w:r>
            <w:r w:rsidR="00C96079" w:rsidRPr="009725DD">
              <w:rPr>
                <w:rFonts w:eastAsia="MS Mincho"/>
                <w:kern w:val="2"/>
                <w:szCs w:val="22"/>
                <w:lang w:eastAsia="ja-JP"/>
              </w:rPr>
              <w:t>os</w:t>
            </w:r>
          </w:p>
        </w:tc>
        <w:tc>
          <w:tcPr>
            <w:tcW w:w="3936" w:type="dxa"/>
          </w:tcPr>
          <w:p w14:paraId="2855DB67" w14:textId="343CB4FD" w:rsidR="00571563" w:rsidRPr="009725DD" w:rsidRDefault="00C96079" w:rsidP="00571563">
            <w:pPr>
              <w:widowControl w:val="0"/>
              <w:tabs>
                <w:tab w:val="clear" w:pos="567"/>
              </w:tabs>
              <w:spacing w:line="240" w:lineRule="auto"/>
              <w:rPr>
                <w:kern w:val="2"/>
                <w:szCs w:val="22"/>
                <w:lang w:eastAsia="ja-JP"/>
              </w:rPr>
            </w:pPr>
            <w:r w:rsidRPr="009725DD">
              <w:rPr>
                <w:rFonts w:eastAsia="MS Mincho"/>
                <w:kern w:val="2"/>
                <w:szCs w:val="22"/>
                <w:lang w:eastAsia="ja-JP"/>
              </w:rPr>
              <w:t>Petéquias</w:t>
            </w:r>
            <w:r w:rsidR="004F75D7" w:rsidRPr="009571C8">
              <w:rPr>
                <w:rFonts w:eastAsia="MS Mincho"/>
                <w:kern w:val="2"/>
                <w:szCs w:val="22"/>
                <w:vertAlign w:val="superscript"/>
                <w:lang w:eastAsia="ja-JP"/>
              </w:rPr>
              <w:t>c</w:t>
            </w:r>
          </w:p>
        </w:tc>
      </w:tr>
      <w:tr w:rsidR="00136F07" w:rsidRPr="009725DD" w14:paraId="74C9F339" w14:textId="77777777" w:rsidTr="00CC657B">
        <w:trPr>
          <w:cantSplit/>
          <w:trHeight w:val="197"/>
        </w:trPr>
        <w:tc>
          <w:tcPr>
            <w:tcW w:w="3235" w:type="dxa"/>
            <w:vMerge/>
          </w:tcPr>
          <w:p w14:paraId="74C9F336" w14:textId="77777777" w:rsidR="00571563" w:rsidRPr="009725DD" w:rsidRDefault="00571563" w:rsidP="00571563">
            <w:pPr>
              <w:widowControl w:val="0"/>
              <w:tabs>
                <w:tab w:val="clear" w:pos="567"/>
              </w:tabs>
              <w:spacing w:line="240" w:lineRule="auto"/>
              <w:rPr>
                <w:rFonts w:eastAsia="MS Mincho"/>
                <w:kern w:val="2"/>
                <w:szCs w:val="22"/>
                <w:lang w:eastAsia="ja-JP"/>
              </w:rPr>
            </w:pPr>
          </w:p>
        </w:tc>
        <w:tc>
          <w:tcPr>
            <w:tcW w:w="1890" w:type="dxa"/>
          </w:tcPr>
          <w:p w14:paraId="74C9F337" w14:textId="77777777" w:rsidR="00571563" w:rsidRPr="009725DD" w:rsidRDefault="00571563" w:rsidP="00571563">
            <w:pPr>
              <w:spacing w:line="240" w:lineRule="auto"/>
              <w:rPr>
                <w:rFonts w:eastAsia="MS Mincho"/>
              </w:rPr>
            </w:pPr>
            <w:r w:rsidRPr="009725DD">
              <w:rPr>
                <w:kern w:val="2"/>
                <w:szCs w:val="22"/>
                <w:lang w:eastAsia="ja-JP"/>
              </w:rPr>
              <w:t>Muito raros</w:t>
            </w:r>
          </w:p>
        </w:tc>
        <w:tc>
          <w:tcPr>
            <w:tcW w:w="3936" w:type="dxa"/>
          </w:tcPr>
          <w:p w14:paraId="74C9F338" w14:textId="77777777" w:rsidR="00571563" w:rsidRPr="009725DD" w:rsidRDefault="00571563" w:rsidP="00571563">
            <w:pPr>
              <w:widowControl w:val="0"/>
              <w:tabs>
                <w:tab w:val="clear" w:pos="567"/>
              </w:tabs>
              <w:spacing w:line="240" w:lineRule="auto"/>
              <w:rPr>
                <w:rFonts w:eastAsia="MS Mincho"/>
                <w:kern w:val="2"/>
                <w:szCs w:val="22"/>
                <w:lang w:eastAsia="ja-JP"/>
              </w:rPr>
            </w:pPr>
            <w:r w:rsidRPr="009725DD">
              <w:rPr>
                <w:kern w:val="2"/>
                <w:szCs w:val="22"/>
                <w:lang w:eastAsia="ja-JP"/>
              </w:rPr>
              <w:t>Angioedema</w:t>
            </w:r>
          </w:p>
        </w:tc>
      </w:tr>
      <w:tr w:rsidR="00136F07" w:rsidRPr="009725DD" w14:paraId="74C9F33D" w14:textId="77777777" w:rsidTr="00CC657B">
        <w:trPr>
          <w:cantSplit/>
        </w:trPr>
        <w:tc>
          <w:tcPr>
            <w:tcW w:w="3235" w:type="dxa"/>
            <w:vMerge w:val="restart"/>
          </w:tcPr>
          <w:p w14:paraId="74C9F33A" w14:textId="77777777" w:rsidR="00571563" w:rsidRPr="009725DD" w:rsidRDefault="00571563" w:rsidP="00571563">
            <w:pPr>
              <w:widowControl w:val="0"/>
              <w:tabs>
                <w:tab w:val="clear" w:pos="567"/>
              </w:tabs>
              <w:spacing w:line="240" w:lineRule="auto"/>
              <w:rPr>
                <w:rFonts w:eastAsia="MS Mincho"/>
                <w:kern w:val="2"/>
              </w:rPr>
            </w:pPr>
            <w:r w:rsidRPr="009725DD">
              <w:rPr>
                <w:kern w:val="2"/>
                <w:szCs w:val="22"/>
                <w:lang w:eastAsia="ja-JP"/>
              </w:rPr>
              <w:t>Afeções musculosqueléticas e dos tecidos conjuntivos</w:t>
            </w:r>
          </w:p>
        </w:tc>
        <w:tc>
          <w:tcPr>
            <w:tcW w:w="1890" w:type="dxa"/>
          </w:tcPr>
          <w:p w14:paraId="74C9F33B" w14:textId="77777777" w:rsidR="00571563" w:rsidRPr="009725DD" w:rsidRDefault="00571563" w:rsidP="00571563">
            <w:pPr>
              <w:widowControl w:val="0"/>
              <w:tabs>
                <w:tab w:val="clear" w:pos="567"/>
              </w:tabs>
              <w:spacing w:line="240" w:lineRule="auto"/>
              <w:rPr>
                <w:rFonts w:eastAsia="MS Mincho"/>
                <w:kern w:val="2"/>
                <w:szCs w:val="22"/>
                <w:lang w:eastAsia="ja-JP"/>
              </w:rPr>
            </w:pPr>
            <w:r w:rsidRPr="009725DD">
              <w:rPr>
                <w:kern w:val="2"/>
                <w:szCs w:val="22"/>
                <w:lang w:eastAsia="ja-JP"/>
              </w:rPr>
              <w:t>Muito frequentes</w:t>
            </w:r>
          </w:p>
        </w:tc>
        <w:tc>
          <w:tcPr>
            <w:tcW w:w="3936" w:type="dxa"/>
          </w:tcPr>
          <w:p w14:paraId="74C9F33C" w14:textId="77777777" w:rsidR="00571563" w:rsidRPr="009725DD" w:rsidRDefault="00571563" w:rsidP="00571563">
            <w:pPr>
              <w:widowControl w:val="0"/>
              <w:tabs>
                <w:tab w:val="clear" w:pos="567"/>
              </w:tabs>
              <w:spacing w:line="240" w:lineRule="auto"/>
              <w:rPr>
                <w:rFonts w:eastAsia="MS Mincho"/>
                <w:kern w:val="2"/>
                <w:szCs w:val="22"/>
                <w:lang w:eastAsia="ja-JP"/>
              </w:rPr>
            </w:pPr>
            <w:r w:rsidRPr="009725DD">
              <w:rPr>
                <w:kern w:val="2"/>
                <w:szCs w:val="22"/>
                <w:lang w:eastAsia="ja-JP"/>
              </w:rPr>
              <w:t>Mialgia</w:t>
            </w:r>
          </w:p>
        </w:tc>
      </w:tr>
      <w:tr w:rsidR="00136F07" w:rsidRPr="009725DD" w14:paraId="74C9F341" w14:textId="77777777" w:rsidTr="00CC657B">
        <w:trPr>
          <w:cantSplit/>
        </w:trPr>
        <w:tc>
          <w:tcPr>
            <w:tcW w:w="3235" w:type="dxa"/>
            <w:vMerge/>
          </w:tcPr>
          <w:p w14:paraId="74C9F33E" w14:textId="77777777" w:rsidR="00571563" w:rsidRPr="009725DD" w:rsidRDefault="00571563" w:rsidP="00571563">
            <w:pPr>
              <w:widowControl w:val="0"/>
              <w:tabs>
                <w:tab w:val="clear" w:pos="567"/>
              </w:tabs>
              <w:spacing w:line="240" w:lineRule="auto"/>
              <w:rPr>
                <w:rFonts w:eastAsia="MS Mincho"/>
                <w:kern w:val="2"/>
                <w:szCs w:val="22"/>
                <w:lang w:eastAsia="ja-JP"/>
              </w:rPr>
            </w:pPr>
          </w:p>
        </w:tc>
        <w:tc>
          <w:tcPr>
            <w:tcW w:w="1890" w:type="dxa"/>
          </w:tcPr>
          <w:p w14:paraId="74C9F33F" w14:textId="77777777" w:rsidR="00571563" w:rsidRPr="009725DD" w:rsidRDefault="00571563" w:rsidP="00571563">
            <w:pPr>
              <w:widowControl w:val="0"/>
              <w:tabs>
                <w:tab w:val="clear" w:pos="567"/>
              </w:tabs>
              <w:spacing w:line="240" w:lineRule="auto"/>
              <w:rPr>
                <w:rFonts w:eastAsia="MS Mincho"/>
                <w:kern w:val="2"/>
                <w:szCs w:val="22"/>
                <w:lang w:eastAsia="ja-JP"/>
              </w:rPr>
            </w:pPr>
            <w:r w:rsidRPr="009725DD">
              <w:rPr>
                <w:kern w:val="2"/>
                <w:szCs w:val="22"/>
                <w:lang w:eastAsia="ja-JP"/>
              </w:rPr>
              <w:t>Frequentes</w:t>
            </w:r>
          </w:p>
        </w:tc>
        <w:tc>
          <w:tcPr>
            <w:tcW w:w="3936" w:type="dxa"/>
          </w:tcPr>
          <w:p w14:paraId="74C9F340" w14:textId="77777777" w:rsidR="00571563" w:rsidRPr="009725DD" w:rsidRDefault="00571563" w:rsidP="00571563">
            <w:pPr>
              <w:widowControl w:val="0"/>
              <w:tabs>
                <w:tab w:val="clear" w:pos="567"/>
              </w:tabs>
              <w:spacing w:line="240" w:lineRule="auto"/>
              <w:rPr>
                <w:rFonts w:eastAsia="MS Mincho"/>
                <w:kern w:val="2"/>
                <w:szCs w:val="22"/>
                <w:lang w:eastAsia="ja-JP"/>
              </w:rPr>
            </w:pPr>
            <w:r w:rsidRPr="009725DD">
              <w:rPr>
                <w:kern w:val="2"/>
                <w:szCs w:val="22"/>
                <w:lang w:eastAsia="ja-JP"/>
              </w:rPr>
              <w:t>Artralgia</w:t>
            </w:r>
          </w:p>
        </w:tc>
      </w:tr>
      <w:tr w:rsidR="00136F07" w:rsidRPr="009725DD" w14:paraId="74C9F34A" w14:textId="77777777" w:rsidTr="00CC657B">
        <w:trPr>
          <w:cantSplit/>
        </w:trPr>
        <w:tc>
          <w:tcPr>
            <w:tcW w:w="3235" w:type="dxa"/>
            <w:vMerge w:val="restart"/>
          </w:tcPr>
          <w:p w14:paraId="74C9F342" w14:textId="77777777" w:rsidR="00571563" w:rsidRPr="009725DD" w:rsidRDefault="00571563" w:rsidP="00571563">
            <w:pPr>
              <w:keepNext/>
              <w:keepLines/>
              <w:widowControl w:val="0"/>
              <w:tabs>
                <w:tab w:val="clear" w:pos="567"/>
              </w:tabs>
              <w:spacing w:line="240" w:lineRule="auto"/>
              <w:rPr>
                <w:rFonts w:eastAsia="MS Mincho"/>
                <w:kern w:val="2"/>
                <w:szCs w:val="22"/>
                <w:lang w:eastAsia="ja-JP"/>
              </w:rPr>
            </w:pPr>
            <w:r w:rsidRPr="009725DD">
              <w:rPr>
                <w:kern w:val="2"/>
                <w:szCs w:val="22"/>
                <w:lang w:eastAsia="ja-JP"/>
              </w:rPr>
              <w:t>Perturbações gerais e alterações no local de administração</w:t>
            </w:r>
          </w:p>
          <w:p w14:paraId="74C9F343" w14:textId="77777777" w:rsidR="00571563" w:rsidRPr="009725DD" w:rsidRDefault="00571563" w:rsidP="00571563">
            <w:pPr>
              <w:keepNext/>
              <w:keepLines/>
              <w:widowControl w:val="0"/>
              <w:spacing w:line="240" w:lineRule="auto"/>
              <w:rPr>
                <w:rFonts w:eastAsia="MS Mincho"/>
                <w:kern w:val="2"/>
              </w:rPr>
            </w:pPr>
          </w:p>
        </w:tc>
        <w:tc>
          <w:tcPr>
            <w:tcW w:w="1890" w:type="dxa"/>
          </w:tcPr>
          <w:p w14:paraId="74C9F344" w14:textId="77777777" w:rsidR="00571563" w:rsidRPr="009725DD" w:rsidRDefault="00571563" w:rsidP="00571563">
            <w:pPr>
              <w:keepNext/>
              <w:keepLines/>
              <w:widowControl w:val="0"/>
              <w:tabs>
                <w:tab w:val="clear" w:pos="567"/>
              </w:tabs>
              <w:spacing w:line="240" w:lineRule="auto"/>
              <w:rPr>
                <w:rFonts w:eastAsia="MS Mincho"/>
                <w:kern w:val="2"/>
                <w:szCs w:val="22"/>
                <w:lang w:eastAsia="ja-JP"/>
              </w:rPr>
            </w:pPr>
            <w:r w:rsidRPr="009725DD">
              <w:rPr>
                <w:kern w:val="2"/>
                <w:szCs w:val="22"/>
                <w:lang w:eastAsia="ja-JP"/>
              </w:rPr>
              <w:t>Muito frequentes</w:t>
            </w:r>
          </w:p>
        </w:tc>
        <w:tc>
          <w:tcPr>
            <w:tcW w:w="3936" w:type="dxa"/>
          </w:tcPr>
          <w:p w14:paraId="74C9F345" w14:textId="77777777" w:rsidR="00571563" w:rsidRPr="009725DD" w:rsidRDefault="00571563" w:rsidP="00571563">
            <w:pPr>
              <w:keepNext/>
              <w:keepLines/>
              <w:widowControl w:val="0"/>
              <w:tabs>
                <w:tab w:val="clear" w:pos="567"/>
              </w:tabs>
              <w:spacing w:line="240" w:lineRule="auto"/>
              <w:rPr>
                <w:rFonts w:eastAsia="MS Mincho"/>
                <w:kern w:val="2"/>
              </w:rPr>
            </w:pPr>
            <w:r w:rsidRPr="009725DD">
              <w:rPr>
                <w:kern w:val="2"/>
                <w:szCs w:val="22"/>
                <w:lang w:eastAsia="ja-JP"/>
              </w:rPr>
              <w:t>Dor no local da injeção</w:t>
            </w:r>
          </w:p>
          <w:p w14:paraId="74C9F346" w14:textId="77777777" w:rsidR="00571563" w:rsidRPr="009725DD" w:rsidRDefault="00571563" w:rsidP="00571563">
            <w:pPr>
              <w:keepNext/>
              <w:keepLines/>
              <w:widowControl w:val="0"/>
              <w:spacing w:line="240" w:lineRule="auto"/>
              <w:rPr>
                <w:rFonts w:eastAsia="MS Mincho"/>
                <w:kern w:val="2"/>
                <w:lang w:eastAsia="ja-JP"/>
              </w:rPr>
            </w:pPr>
            <w:r w:rsidRPr="009725DD">
              <w:rPr>
                <w:kern w:val="2"/>
                <w:szCs w:val="22"/>
                <w:lang w:eastAsia="ja-JP"/>
              </w:rPr>
              <w:t>Eritema no local da injeção</w:t>
            </w:r>
          </w:p>
          <w:p w14:paraId="74C9F347" w14:textId="77777777" w:rsidR="00571563" w:rsidRPr="009725DD" w:rsidRDefault="00571563" w:rsidP="00571563">
            <w:pPr>
              <w:keepNext/>
              <w:keepLines/>
              <w:widowControl w:val="0"/>
              <w:tabs>
                <w:tab w:val="clear" w:pos="567"/>
              </w:tabs>
              <w:spacing w:line="240" w:lineRule="auto"/>
              <w:rPr>
                <w:rFonts w:eastAsia="MS Mincho"/>
                <w:kern w:val="2"/>
              </w:rPr>
            </w:pPr>
            <w:r w:rsidRPr="009725DD">
              <w:rPr>
                <w:kern w:val="2"/>
                <w:szCs w:val="22"/>
                <w:lang w:eastAsia="ja-JP"/>
              </w:rPr>
              <w:t>Mal-estar</w:t>
            </w:r>
          </w:p>
          <w:p w14:paraId="74C9F348" w14:textId="77777777" w:rsidR="00571563" w:rsidRPr="009725DD" w:rsidRDefault="00571563" w:rsidP="00571563">
            <w:pPr>
              <w:keepNext/>
              <w:keepLines/>
              <w:widowControl w:val="0"/>
              <w:tabs>
                <w:tab w:val="clear" w:pos="567"/>
              </w:tabs>
              <w:spacing w:line="240" w:lineRule="auto"/>
              <w:rPr>
                <w:rFonts w:eastAsia="MS Mincho"/>
                <w:kern w:val="2"/>
                <w:szCs w:val="22"/>
                <w:lang w:eastAsia="ja-JP"/>
              </w:rPr>
            </w:pPr>
            <w:r w:rsidRPr="009725DD">
              <w:rPr>
                <w:kern w:val="2"/>
                <w:szCs w:val="22"/>
                <w:lang w:eastAsia="ja-JP"/>
              </w:rPr>
              <w:t>Astenia</w:t>
            </w:r>
          </w:p>
          <w:p w14:paraId="74C9F349" w14:textId="77777777" w:rsidR="00571563" w:rsidRPr="009725DD" w:rsidRDefault="00571563" w:rsidP="00571563">
            <w:pPr>
              <w:keepNext/>
              <w:keepLines/>
              <w:widowControl w:val="0"/>
              <w:tabs>
                <w:tab w:val="clear" w:pos="567"/>
              </w:tabs>
              <w:spacing w:line="240" w:lineRule="auto"/>
              <w:rPr>
                <w:rFonts w:eastAsia="MS Mincho"/>
                <w:kern w:val="2"/>
              </w:rPr>
            </w:pPr>
            <w:r w:rsidRPr="009725DD">
              <w:rPr>
                <w:kern w:val="2"/>
                <w:szCs w:val="22"/>
                <w:lang w:eastAsia="ja-JP"/>
              </w:rPr>
              <w:t>Febre</w:t>
            </w:r>
          </w:p>
        </w:tc>
      </w:tr>
      <w:tr w:rsidR="00136F07" w:rsidRPr="009725DD" w14:paraId="74C9F351" w14:textId="77777777" w:rsidTr="00CC657B">
        <w:trPr>
          <w:cantSplit/>
        </w:trPr>
        <w:tc>
          <w:tcPr>
            <w:tcW w:w="3235" w:type="dxa"/>
            <w:vMerge/>
          </w:tcPr>
          <w:p w14:paraId="74C9F34B" w14:textId="77777777" w:rsidR="00571563" w:rsidRPr="009725DD" w:rsidRDefault="00571563" w:rsidP="00571563">
            <w:pPr>
              <w:widowControl w:val="0"/>
              <w:tabs>
                <w:tab w:val="clear" w:pos="567"/>
              </w:tabs>
              <w:spacing w:line="240" w:lineRule="auto"/>
              <w:rPr>
                <w:rFonts w:eastAsia="MS Mincho"/>
                <w:kern w:val="2"/>
              </w:rPr>
            </w:pPr>
          </w:p>
        </w:tc>
        <w:tc>
          <w:tcPr>
            <w:tcW w:w="1890" w:type="dxa"/>
          </w:tcPr>
          <w:p w14:paraId="74C9F34C" w14:textId="77777777" w:rsidR="00571563" w:rsidRPr="009725DD" w:rsidRDefault="00571563" w:rsidP="00571563">
            <w:pPr>
              <w:widowControl w:val="0"/>
              <w:tabs>
                <w:tab w:val="clear" w:pos="567"/>
              </w:tabs>
              <w:spacing w:line="240" w:lineRule="auto"/>
              <w:rPr>
                <w:rFonts w:eastAsia="MS Mincho"/>
                <w:kern w:val="2"/>
                <w:szCs w:val="22"/>
                <w:lang w:eastAsia="ja-JP"/>
              </w:rPr>
            </w:pPr>
            <w:r w:rsidRPr="009725DD">
              <w:rPr>
                <w:kern w:val="2"/>
                <w:szCs w:val="22"/>
                <w:lang w:eastAsia="ja-JP"/>
              </w:rPr>
              <w:t>Frequentes</w:t>
            </w:r>
          </w:p>
        </w:tc>
        <w:tc>
          <w:tcPr>
            <w:tcW w:w="3936" w:type="dxa"/>
          </w:tcPr>
          <w:p w14:paraId="74C9F34D" w14:textId="77777777" w:rsidR="00571563" w:rsidRPr="009725DD" w:rsidRDefault="00571563" w:rsidP="00571563">
            <w:pPr>
              <w:widowControl w:val="0"/>
              <w:tabs>
                <w:tab w:val="clear" w:pos="567"/>
              </w:tabs>
              <w:spacing w:line="240" w:lineRule="auto"/>
              <w:rPr>
                <w:rFonts w:eastAsia="MS Mincho"/>
                <w:kern w:val="2"/>
                <w:szCs w:val="22"/>
                <w:lang w:eastAsia="ja-JP"/>
              </w:rPr>
            </w:pPr>
            <w:r w:rsidRPr="009725DD">
              <w:rPr>
                <w:kern w:val="2"/>
                <w:szCs w:val="22"/>
                <w:lang w:eastAsia="ja-JP"/>
              </w:rPr>
              <w:t>Inchaço no local da injeção</w:t>
            </w:r>
          </w:p>
          <w:p w14:paraId="74C9F34E" w14:textId="7C132713" w:rsidR="00571563" w:rsidRPr="009725DD" w:rsidRDefault="00571563" w:rsidP="00571563">
            <w:pPr>
              <w:widowControl w:val="0"/>
              <w:spacing w:line="240" w:lineRule="auto"/>
              <w:rPr>
                <w:rFonts w:eastAsia="MS Mincho"/>
                <w:kern w:val="2"/>
                <w:lang w:eastAsia="ja-JP"/>
              </w:rPr>
            </w:pPr>
            <w:r w:rsidRPr="009725DD">
              <w:rPr>
                <w:kern w:val="2"/>
                <w:szCs w:val="22"/>
                <w:lang w:eastAsia="ja-JP"/>
              </w:rPr>
              <w:t>Contusões do local da injeção</w:t>
            </w:r>
            <w:r w:rsidRPr="009725DD">
              <w:rPr>
                <w:kern w:val="2"/>
                <w:szCs w:val="22"/>
                <w:vertAlign w:val="superscript"/>
                <w:lang w:eastAsia="ja-JP"/>
              </w:rPr>
              <w:t>f</w:t>
            </w:r>
          </w:p>
          <w:p w14:paraId="74C9F34F" w14:textId="05CF035C" w:rsidR="00571563" w:rsidRPr="009725DD" w:rsidRDefault="00571563" w:rsidP="00571563">
            <w:pPr>
              <w:widowControl w:val="0"/>
              <w:spacing w:line="240" w:lineRule="auto"/>
              <w:rPr>
                <w:rFonts w:eastAsia="MS Mincho"/>
                <w:kern w:val="2"/>
                <w:lang w:eastAsia="ja-JP"/>
              </w:rPr>
            </w:pPr>
            <w:r w:rsidRPr="009725DD">
              <w:rPr>
                <w:kern w:val="2"/>
                <w:szCs w:val="22"/>
                <w:lang w:eastAsia="ja-JP"/>
              </w:rPr>
              <w:t>Prurido no local da injeção</w:t>
            </w:r>
            <w:r w:rsidRPr="009725DD">
              <w:rPr>
                <w:kern w:val="2"/>
                <w:szCs w:val="22"/>
                <w:vertAlign w:val="superscript"/>
                <w:lang w:eastAsia="ja-JP"/>
              </w:rPr>
              <w:t>f</w:t>
            </w:r>
          </w:p>
          <w:p w14:paraId="74C9F350" w14:textId="77777777" w:rsidR="00571563" w:rsidRPr="009725DD" w:rsidRDefault="00571563" w:rsidP="00571563">
            <w:pPr>
              <w:widowControl w:val="0"/>
              <w:tabs>
                <w:tab w:val="clear" w:pos="567"/>
              </w:tabs>
              <w:spacing w:line="240" w:lineRule="auto"/>
              <w:rPr>
                <w:rFonts w:eastAsia="MS Mincho"/>
                <w:kern w:val="2"/>
              </w:rPr>
            </w:pPr>
            <w:r w:rsidRPr="009725DD">
              <w:rPr>
                <w:kern w:val="2"/>
                <w:szCs w:val="22"/>
                <w:lang w:eastAsia="ja-JP"/>
              </w:rPr>
              <w:t>Estado gripal</w:t>
            </w:r>
          </w:p>
        </w:tc>
      </w:tr>
      <w:tr w:rsidR="00136F07" w:rsidRPr="009725DD" w14:paraId="74C9F357" w14:textId="77777777" w:rsidTr="00CC657B">
        <w:trPr>
          <w:cantSplit/>
        </w:trPr>
        <w:tc>
          <w:tcPr>
            <w:tcW w:w="3235" w:type="dxa"/>
            <w:vMerge/>
          </w:tcPr>
          <w:p w14:paraId="74C9F352" w14:textId="77777777" w:rsidR="00571563" w:rsidRPr="009725DD" w:rsidRDefault="00571563" w:rsidP="00571563">
            <w:pPr>
              <w:widowControl w:val="0"/>
              <w:tabs>
                <w:tab w:val="clear" w:pos="567"/>
              </w:tabs>
              <w:spacing w:line="240" w:lineRule="auto"/>
              <w:rPr>
                <w:rFonts w:eastAsia="MS Mincho"/>
                <w:kern w:val="2"/>
              </w:rPr>
            </w:pPr>
          </w:p>
        </w:tc>
        <w:tc>
          <w:tcPr>
            <w:tcW w:w="1890" w:type="dxa"/>
          </w:tcPr>
          <w:p w14:paraId="74C9F353" w14:textId="77777777" w:rsidR="00571563" w:rsidRPr="009725DD" w:rsidRDefault="00571563" w:rsidP="00571563">
            <w:pPr>
              <w:widowControl w:val="0"/>
              <w:tabs>
                <w:tab w:val="clear" w:pos="567"/>
              </w:tabs>
              <w:spacing w:line="240" w:lineRule="auto"/>
              <w:rPr>
                <w:rFonts w:eastAsia="MS Mincho"/>
                <w:kern w:val="2"/>
                <w:szCs w:val="22"/>
                <w:lang w:eastAsia="ja-JP"/>
              </w:rPr>
            </w:pPr>
            <w:r w:rsidRPr="009725DD">
              <w:rPr>
                <w:kern w:val="2"/>
                <w:szCs w:val="22"/>
                <w:lang w:eastAsia="ja-JP"/>
              </w:rPr>
              <w:t>Pouco frequentes</w:t>
            </w:r>
          </w:p>
        </w:tc>
        <w:tc>
          <w:tcPr>
            <w:tcW w:w="3936" w:type="dxa"/>
          </w:tcPr>
          <w:p w14:paraId="74C9F354" w14:textId="71C092D9" w:rsidR="00571563" w:rsidRPr="009725DD" w:rsidRDefault="00571563" w:rsidP="00571563">
            <w:pPr>
              <w:widowControl w:val="0"/>
              <w:tabs>
                <w:tab w:val="clear" w:pos="567"/>
              </w:tabs>
              <w:spacing w:line="240" w:lineRule="auto"/>
              <w:rPr>
                <w:rFonts w:eastAsia="MS Mincho"/>
                <w:kern w:val="2"/>
              </w:rPr>
            </w:pPr>
            <w:r w:rsidRPr="009725DD">
              <w:rPr>
                <w:kern w:val="2"/>
                <w:szCs w:val="22"/>
                <w:lang w:eastAsia="ja-JP"/>
              </w:rPr>
              <w:t>Hemorragia no local da injeção</w:t>
            </w:r>
            <w:r w:rsidRPr="009725DD">
              <w:rPr>
                <w:kern w:val="2"/>
                <w:szCs w:val="22"/>
                <w:vertAlign w:val="superscript"/>
                <w:lang w:eastAsia="ja-JP"/>
              </w:rPr>
              <w:t>f</w:t>
            </w:r>
          </w:p>
          <w:p w14:paraId="74C9F355" w14:textId="03CE720B" w:rsidR="00571563" w:rsidRPr="009725DD" w:rsidRDefault="00571563" w:rsidP="00571563">
            <w:pPr>
              <w:widowControl w:val="0"/>
              <w:spacing w:line="240" w:lineRule="auto"/>
              <w:rPr>
                <w:rFonts w:eastAsia="MS Mincho"/>
                <w:kern w:val="2"/>
                <w:lang w:eastAsia="ja-JP"/>
              </w:rPr>
            </w:pPr>
            <w:r w:rsidRPr="009725DD">
              <w:rPr>
                <w:kern w:val="2"/>
                <w:szCs w:val="22"/>
                <w:lang w:eastAsia="ja-JP"/>
              </w:rPr>
              <w:t>Fadiga</w:t>
            </w:r>
            <w:r w:rsidRPr="009725DD">
              <w:rPr>
                <w:kern w:val="2"/>
                <w:szCs w:val="22"/>
                <w:vertAlign w:val="superscript"/>
                <w:lang w:eastAsia="ja-JP"/>
              </w:rPr>
              <w:t>f</w:t>
            </w:r>
          </w:p>
          <w:p w14:paraId="74C9F356" w14:textId="21F9AFFE" w:rsidR="00571563" w:rsidRPr="009725DD" w:rsidRDefault="00571563" w:rsidP="00571563">
            <w:pPr>
              <w:widowControl w:val="0"/>
              <w:tabs>
                <w:tab w:val="clear" w:pos="567"/>
              </w:tabs>
              <w:spacing w:line="240" w:lineRule="auto"/>
              <w:rPr>
                <w:rFonts w:eastAsia="MS Mincho"/>
                <w:kern w:val="2"/>
              </w:rPr>
            </w:pPr>
            <w:r w:rsidRPr="009725DD">
              <w:rPr>
                <w:kern w:val="2"/>
                <w:szCs w:val="22"/>
                <w:lang w:eastAsia="ja-JP"/>
              </w:rPr>
              <w:t>Descoloração no local da injeção</w:t>
            </w:r>
            <w:r w:rsidRPr="009725DD">
              <w:rPr>
                <w:kern w:val="2"/>
                <w:szCs w:val="22"/>
                <w:vertAlign w:val="superscript"/>
                <w:lang w:eastAsia="ja-JP"/>
              </w:rPr>
              <w:t>f</w:t>
            </w:r>
          </w:p>
        </w:tc>
      </w:tr>
    </w:tbl>
    <w:p w14:paraId="74C9F358" w14:textId="77777777" w:rsidR="00D26E54" w:rsidRPr="009725DD" w:rsidRDefault="00E83EC1">
      <w:pPr>
        <w:pStyle w:val="BodytextDCSI"/>
        <w:spacing w:after="0" w:line="240" w:lineRule="auto"/>
        <w:contextualSpacing/>
        <w:rPr>
          <w:rFonts w:ascii="Times New Roman" w:hAnsi="Times New Roman" w:cs="Times New Roman"/>
          <w:bCs w:val="0"/>
          <w:sz w:val="20"/>
          <w:szCs w:val="20"/>
          <w:vertAlign w:val="superscript"/>
          <w:lang w:val="pt-PT" w:eastAsia="en-US"/>
        </w:rPr>
      </w:pPr>
      <w:r w:rsidRPr="009725DD">
        <w:rPr>
          <w:rFonts w:ascii="Times New Roman" w:hAnsi="Times New Roman" w:cs="Times New Roman"/>
          <w:sz w:val="20"/>
          <w:szCs w:val="20"/>
          <w:vertAlign w:val="superscript"/>
          <w:lang w:val="pt-PT" w:eastAsia="en-US"/>
        </w:rPr>
        <w:t>a</w:t>
      </w:r>
      <w:r w:rsidRPr="009725DD">
        <w:rPr>
          <w:rFonts w:ascii="Times New Roman" w:hAnsi="Times New Roman" w:cs="Times New Roman"/>
          <w:sz w:val="20"/>
          <w:szCs w:val="20"/>
          <w:lang w:val="pt-PT" w:eastAsia="en-US"/>
        </w:rPr>
        <w:t xml:space="preserve"> Inclui infeções do trato respiratório superior e infeções virais do trato respiratório superior</w:t>
      </w:r>
      <w:r w:rsidRPr="009725DD">
        <w:rPr>
          <w:rFonts w:ascii="Times New Roman" w:hAnsi="Times New Roman" w:cs="Times New Roman"/>
          <w:sz w:val="20"/>
          <w:szCs w:val="20"/>
          <w:vertAlign w:val="superscript"/>
          <w:lang w:val="pt-PT" w:eastAsia="en-US"/>
        </w:rPr>
        <w:t xml:space="preserve"> </w:t>
      </w:r>
    </w:p>
    <w:p w14:paraId="27DCD353" w14:textId="77777777" w:rsidR="00E05FCA" w:rsidRPr="009725DD" w:rsidRDefault="00E83EC1" w:rsidP="00E05FCA">
      <w:pPr>
        <w:pStyle w:val="BodytextDCSI"/>
        <w:spacing w:after="0" w:line="240" w:lineRule="auto"/>
        <w:contextualSpacing/>
        <w:rPr>
          <w:rFonts w:ascii="Times New Roman" w:hAnsi="Times New Roman" w:cs="Times New Roman"/>
          <w:bCs w:val="0"/>
          <w:sz w:val="20"/>
          <w:szCs w:val="20"/>
          <w:lang w:val="pt-PT" w:eastAsia="en-US"/>
        </w:rPr>
      </w:pPr>
      <w:r w:rsidRPr="009725DD">
        <w:rPr>
          <w:rFonts w:ascii="Times New Roman" w:hAnsi="Times New Roman" w:cs="Times New Roman"/>
          <w:bCs w:val="0"/>
          <w:sz w:val="20"/>
          <w:szCs w:val="20"/>
          <w:vertAlign w:val="superscript"/>
          <w:lang w:val="pt-PT" w:eastAsia="en-US"/>
        </w:rPr>
        <w:t>b</w:t>
      </w:r>
      <w:r w:rsidRPr="009725DD">
        <w:rPr>
          <w:rFonts w:ascii="Times New Roman" w:hAnsi="Times New Roman" w:cs="Times New Roman"/>
          <w:bCs w:val="0"/>
          <w:sz w:val="20"/>
          <w:szCs w:val="20"/>
          <w:lang w:val="pt-PT" w:eastAsia="en-US"/>
        </w:rPr>
        <w:t xml:space="preserve"> Inclui faringoamigdalite e amigdalite</w:t>
      </w:r>
    </w:p>
    <w:p w14:paraId="74C9F359" w14:textId="1D02D04F" w:rsidR="00D26E54" w:rsidRPr="009725DD" w:rsidRDefault="00E05FCA" w:rsidP="00E05FCA">
      <w:pPr>
        <w:pStyle w:val="BodytextDCSI"/>
        <w:spacing w:after="0" w:line="240" w:lineRule="auto"/>
        <w:contextualSpacing/>
        <w:rPr>
          <w:rFonts w:ascii="Times New Roman" w:hAnsi="Times New Roman"/>
          <w:sz w:val="20"/>
          <w:lang w:val="pt-PT"/>
        </w:rPr>
      </w:pPr>
      <w:r w:rsidRPr="009725DD">
        <w:rPr>
          <w:rFonts w:ascii="Times New Roman" w:hAnsi="Times New Roman" w:cs="Times New Roman"/>
          <w:bCs w:val="0"/>
          <w:sz w:val="20"/>
          <w:szCs w:val="20"/>
          <w:vertAlign w:val="superscript"/>
          <w:lang w:val="pt-PT" w:eastAsia="en-US"/>
        </w:rPr>
        <w:t>c</w:t>
      </w:r>
      <w:r w:rsidRPr="009725DD">
        <w:rPr>
          <w:rFonts w:ascii="Times New Roman" w:hAnsi="Times New Roman" w:cs="Times New Roman"/>
          <w:bCs w:val="0"/>
          <w:sz w:val="20"/>
          <w:szCs w:val="20"/>
          <w:lang w:val="pt-PT" w:eastAsia="en-US"/>
        </w:rPr>
        <w:t xml:space="preserve"> Reação adversa observada </w:t>
      </w:r>
      <w:r w:rsidR="00A018B3" w:rsidRPr="009725DD">
        <w:rPr>
          <w:rFonts w:ascii="Times New Roman" w:hAnsi="Times New Roman" w:cs="Times New Roman"/>
          <w:bCs w:val="0"/>
          <w:sz w:val="20"/>
          <w:szCs w:val="20"/>
          <w:lang w:val="pt-PT" w:eastAsia="en-US"/>
        </w:rPr>
        <w:t xml:space="preserve">no período </w:t>
      </w:r>
      <w:r w:rsidRPr="009725DD">
        <w:rPr>
          <w:rFonts w:ascii="Times New Roman" w:hAnsi="Times New Roman" w:cs="Times New Roman"/>
          <w:bCs w:val="0"/>
          <w:sz w:val="20"/>
          <w:szCs w:val="20"/>
          <w:lang w:val="pt-PT" w:eastAsia="en-US"/>
        </w:rPr>
        <w:t>pós</w:t>
      </w:r>
      <w:r w:rsidRPr="009725DD">
        <w:rPr>
          <w:rFonts w:ascii="Times New Roman" w:hAnsi="Times New Roman" w:cs="Times New Roman"/>
          <w:bCs w:val="0"/>
          <w:sz w:val="20"/>
          <w:szCs w:val="20"/>
          <w:lang w:val="pt-PT" w:eastAsia="en-US"/>
        </w:rPr>
        <w:noBreakHyphen/>
      </w:r>
      <w:r w:rsidR="00CE5F7C" w:rsidRPr="009725DD">
        <w:rPr>
          <w:rFonts w:ascii="Times New Roman" w:hAnsi="Times New Roman" w:cs="Times New Roman"/>
          <w:bCs w:val="0"/>
          <w:sz w:val="20"/>
          <w:szCs w:val="20"/>
          <w:lang w:val="pt-PT" w:eastAsia="en-US"/>
        </w:rPr>
        <w:t>comercialização</w:t>
      </w:r>
    </w:p>
    <w:p w14:paraId="74C9F35A" w14:textId="2327EE8D" w:rsidR="00D26E54" w:rsidRPr="009725DD" w:rsidRDefault="00A018B3">
      <w:pPr>
        <w:pStyle w:val="BodytextDCSI"/>
        <w:spacing w:after="0" w:line="240" w:lineRule="auto"/>
        <w:contextualSpacing/>
        <w:rPr>
          <w:rFonts w:ascii="Times New Roman" w:hAnsi="Times New Roman"/>
          <w:sz w:val="20"/>
          <w:lang w:val="pt-PT"/>
        </w:rPr>
      </w:pPr>
      <w:r w:rsidRPr="009725DD">
        <w:rPr>
          <w:rFonts w:ascii="Times New Roman" w:hAnsi="Times New Roman" w:cs="Times New Roman"/>
          <w:bCs w:val="0"/>
          <w:sz w:val="20"/>
          <w:szCs w:val="20"/>
          <w:vertAlign w:val="superscript"/>
          <w:lang w:val="pt-PT" w:eastAsia="en-US"/>
        </w:rPr>
        <w:t>d</w:t>
      </w:r>
      <w:r w:rsidRPr="009725DD">
        <w:rPr>
          <w:rFonts w:ascii="Times New Roman" w:hAnsi="Times New Roman" w:cs="Times New Roman"/>
          <w:bCs w:val="0"/>
          <w:sz w:val="20"/>
          <w:szCs w:val="20"/>
          <w:lang w:val="pt-PT" w:eastAsia="en-US"/>
        </w:rPr>
        <w:t xml:space="preserve"> </w:t>
      </w:r>
      <w:r w:rsidR="00E83EC1" w:rsidRPr="009725DD">
        <w:rPr>
          <w:rFonts w:ascii="Times New Roman" w:hAnsi="Times New Roman" w:cs="Times New Roman"/>
          <w:bCs w:val="0"/>
          <w:sz w:val="20"/>
          <w:szCs w:val="20"/>
          <w:lang w:val="pt-PT" w:eastAsia="en-US"/>
        </w:rPr>
        <w:t>Recolhido em crianças com idade inferior a 6 anos em estudos clínicos</w:t>
      </w:r>
    </w:p>
    <w:p w14:paraId="74C9F35B" w14:textId="23444357" w:rsidR="00D26E54" w:rsidRPr="009725DD" w:rsidRDefault="00A018B3">
      <w:pPr>
        <w:pStyle w:val="BodytextDCSI"/>
        <w:spacing w:after="0" w:line="240" w:lineRule="auto"/>
        <w:contextualSpacing/>
        <w:rPr>
          <w:rFonts w:ascii="Times New Roman" w:hAnsi="Times New Roman"/>
          <w:sz w:val="20"/>
          <w:lang w:val="pt-PT"/>
        </w:rPr>
      </w:pPr>
      <w:r w:rsidRPr="009725DD">
        <w:rPr>
          <w:rFonts w:ascii="Times New Roman" w:hAnsi="Times New Roman" w:cs="Times New Roman"/>
          <w:bCs w:val="0"/>
          <w:sz w:val="20"/>
          <w:szCs w:val="20"/>
          <w:vertAlign w:val="superscript"/>
          <w:lang w:val="pt-PT" w:eastAsia="en-US"/>
        </w:rPr>
        <w:t>e</w:t>
      </w:r>
      <w:r w:rsidRPr="009725DD">
        <w:rPr>
          <w:rFonts w:ascii="Times New Roman" w:hAnsi="Times New Roman" w:cs="Times New Roman"/>
          <w:bCs w:val="0"/>
          <w:sz w:val="20"/>
          <w:szCs w:val="20"/>
          <w:lang w:val="pt-PT" w:eastAsia="en-US"/>
        </w:rPr>
        <w:t xml:space="preserve"> </w:t>
      </w:r>
      <w:r w:rsidR="00E83EC1" w:rsidRPr="009725DD">
        <w:rPr>
          <w:rFonts w:ascii="Times New Roman" w:hAnsi="Times New Roman" w:cs="Times New Roman"/>
          <w:bCs w:val="0"/>
          <w:sz w:val="20"/>
          <w:szCs w:val="20"/>
          <w:lang w:val="pt-PT" w:eastAsia="en-US"/>
        </w:rPr>
        <w:t>Inclui erupção cutânea, erupção cutânea viral, erupção maculopapular, erupção pruriginosa</w:t>
      </w:r>
    </w:p>
    <w:p w14:paraId="74C9F35C" w14:textId="0CD81B94" w:rsidR="00D26E54" w:rsidRPr="009725DD" w:rsidRDefault="00A018B3">
      <w:pPr>
        <w:pStyle w:val="BodytextDCSI"/>
        <w:spacing w:after="0" w:line="240" w:lineRule="auto"/>
        <w:contextualSpacing/>
        <w:rPr>
          <w:sz w:val="22"/>
          <w:szCs w:val="22"/>
          <w:lang w:val="pt-PT"/>
        </w:rPr>
      </w:pPr>
      <w:r w:rsidRPr="009725DD">
        <w:rPr>
          <w:rFonts w:ascii="Times New Roman" w:hAnsi="Times New Roman" w:cs="Times New Roman"/>
          <w:bCs w:val="0"/>
          <w:sz w:val="20"/>
          <w:szCs w:val="20"/>
          <w:vertAlign w:val="superscript"/>
          <w:lang w:val="pt-PT"/>
        </w:rPr>
        <w:t>f</w:t>
      </w:r>
      <w:r w:rsidRPr="009725DD">
        <w:rPr>
          <w:rFonts w:ascii="Times New Roman" w:hAnsi="Times New Roman" w:cs="Times New Roman"/>
          <w:bCs w:val="0"/>
          <w:sz w:val="20"/>
          <w:szCs w:val="20"/>
          <w:lang w:val="pt-PT"/>
        </w:rPr>
        <w:t xml:space="preserve"> </w:t>
      </w:r>
      <w:r w:rsidR="00E83EC1" w:rsidRPr="009725DD">
        <w:rPr>
          <w:rFonts w:ascii="Times New Roman" w:hAnsi="Times New Roman" w:cs="Times New Roman"/>
          <w:bCs w:val="0"/>
          <w:sz w:val="20"/>
          <w:szCs w:val="20"/>
          <w:lang w:val="pt-PT"/>
        </w:rPr>
        <w:t>Notificados em participantes adultos de estudos clínicos</w:t>
      </w:r>
    </w:p>
    <w:p w14:paraId="74C9F35D" w14:textId="77777777" w:rsidR="00D26E54" w:rsidRPr="009725DD" w:rsidRDefault="00D26E54" w:rsidP="00BD21AB">
      <w:pPr>
        <w:autoSpaceDE w:val="0"/>
        <w:autoSpaceDN w:val="0"/>
        <w:adjustRightInd w:val="0"/>
        <w:spacing w:line="240" w:lineRule="auto"/>
        <w:rPr>
          <w:szCs w:val="22"/>
        </w:rPr>
      </w:pPr>
    </w:p>
    <w:p w14:paraId="74C9F35E" w14:textId="77777777" w:rsidR="00D26E54" w:rsidRPr="009725DD" w:rsidRDefault="00E83EC1">
      <w:pPr>
        <w:autoSpaceDE w:val="0"/>
        <w:autoSpaceDN w:val="0"/>
        <w:adjustRightInd w:val="0"/>
        <w:spacing w:line="240" w:lineRule="auto"/>
        <w:jc w:val="both"/>
      </w:pPr>
      <w:r w:rsidRPr="009725DD">
        <w:rPr>
          <w:szCs w:val="22"/>
          <w:u w:val="single"/>
        </w:rPr>
        <w:t>População pediátrica</w:t>
      </w:r>
    </w:p>
    <w:p w14:paraId="74C9F35F" w14:textId="77777777" w:rsidR="00D26E54" w:rsidRPr="009725DD" w:rsidRDefault="00D26E54">
      <w:pPr>
        <w:autoSpaceDE w:val="0"/>
        <w:autoSpaceDN w:val="0"/>
        <w:adjustRightInd w:val="0"/>
        <w:spacing w:line="240" w:lineRule="auto"/>
        <w:jc w:val="both"/>
        <w:rPr>
          <w:i/>
        </w:rPr>
      </w:pPr>
    </w:p>
    <w:p w14:paraId="74C9F360" w14:textId="77777777" w:rsidR="00D26E54" w:rsidRPr="009725DD" w:rsidRDefault="00E83EC1">
      <w:pPr>
        <w:autoSpaceDE w:val="0"/>
        <w:autoSpaceDN w:val="0"/>
        <w:adjustRightInd w:val="0"/>
        <w:spacing w:line="240" w:lineRule="auto"/>
        <w:jc w:val="both"/>
        <w:rPr>
          <w:i/>
        </w:rPr>
      </w:pPr>
      <w:r w:rsidRPr="009725DD">
        <w:rPr>
          <w:i/>
          <w:iCs/>
          <w:szCs w:val="22"/>
        </w:rPr>
        <w:t>Dados pediátricos em indivíduos dos 4 aos 17 anos de idade</w:t>
      </w:r>
    </w:p>
    <w:p w14:paraId="74C9F361" w14:textId="77777777" w:rsidR="00D26E54" w:rsidRPr="009725DD" w:rsidRDefault="00D26E54">
      <w:pPr>
        <w:autoSpaceDE w:val="0"/>
        <w:autoSpaceDN w:val="0"/>
        <w:adjustRightInd w:val="0"/>
        <w:spacing w:line="240" w:lineRule="auto"/>
        <w:jc w:val="both"/>
        <w:rPr>
          <w:i/>
        </w:rPr>
      </w:pPr>
    </w:p>
    <w:p w14:paraId="74C9F362" w14:textId="77777777" w:rsidR="00D26E54" w:rsidRPr="009725DD" w:rsidRDefault="00E83EC1">
      <w:pPr>
        <w:autoSpaceDE w:val="0"/>
        <w:autoSpaceDN w:val="0"/>
        <w:adjustRightInd w:val="0"/>
        <w:spacing w:line="240" w:lineRule="auto"/>
      </w:pPr>
      <w:r w:rsidRPr="009725DD">
        <w:rPr>
          <w:szCs w:val="22"/>
        </w:rPr>
        <w:t>Estão disponíveis dados agrupados de segurança obtidos em ensaios clínicos relativos a 13839 crianças (9210 com idades entre 4 a 11 anos e 4629 entre 12 a 17 anos). Estes dados incluem dados de reatogenicidade recolhidos em 3042 crianças (1865 com idades entre 4 a 11 anos e 1177 entre 12 a 17 anos).</w:t>
      </w:r>
    </w:p>
    <w:p w14:paraId="74C9F363" w14:textId="77777777" w:rsidR="00D26E54" w:rsidRPr="009725DD" w:rsidRDefault="00D26E54">
      <w:pPr>
        <w:autoSpaceDE w:val="0"/>
        <w:autoSpaceDN w:val="0"/>
        <w:adjustRightInd w:val="0"/>
        <w:spacing w:line="240" w:lineRule="auto"/>
        <w:jc w:val="both"/>
        <w:rPr>
          <w:szCs w:val="22"/>
        </w:rPr>
      </w:pPr>
    </w:p>
    <w:p w14:paraId="74C9F364" w14:textId="77777777" w:rsidR="00D26E54" w:rsidRPr="009725DD" w:rsidRDefault="00E83EC1">
      <w:pPr>
        <w:autoSpaceDE w:val="0"/>
        <w:autoSpaceDN w:val="0"/>
        <w:adjustRightInd w:val="0"/>
        <w:spacing w:line="240" w:lineRule="auto"/>
      </w:pPr>
      <w:r w:rsidRPr="009725DD">
        <w:rPr>
          <w:szCs w:val="22"/>
        </w:rPr>
        <w:t>A frequência, tipo e gravidade de reações adversas em crianças foram, na sua maioria, consistentes com as dos adultos. As reações adversas notificadas mais frequentemente em crianças do que em adultos foram febre (11% comparativamente a 3%), infeções do trato respiratório superior (11% comparativamente a 3%), nasofaringite (6% comparativamente a 0,6%), faringoamigdalite (2% comparativamente a 0,3%) e estado gripal (1% comparativamente a 0,1%). As reações adversas registadas menos frequentemente em crianças do que em adultos foram eritema no local da injeção (2% comparativamente a 27%), náuseas (0,03% comparativamente a 0,8%) e artralgia (0,03% comparativamente a 1%).</w:t>
      </w:r>
    </w:p>
    <w:p w14:paraId="74C9F365" w14:textId="77777777" w:rsidR="00D26E54" w:rsidRPr="009725DD" w:rsidRDefault="00D26E54">
      <w:pPr>
        <w:autoSpaceDE w:val="0"/>
        <w:autoSpaceDN w:val="0"/>
        <w:adjustRightInd w:val="0"/>
        <w:spacing w:line="240" w:lineRule="auto"/>
        <w:jc w:val="both"/>
        <w:rPr>
          <w:szCs w:val="22"/>
        </w:rPr>
      </w:pPr>
    </w:p>
    <w:p w14:paraId="74C9F366" w14:textId="77777777" w:rsidR="00D26E54" w:rsidRPr="009725DD" w:rsidRDefault="00E83EC1" w:rsidP="00BD21AB">
      <w:pPr>
        <w:keepNext/>
        <w:keepLines/>
        <w:autoSpaceDE w:val="0"/>
        <w:autoSpaceDN w:val="0"/>
        <w:adjustRightInd w:val="0"/>
        <w:spacing w:line="240" w:lineRule="auto"/>
        <w:jc w:val="both"/>
      </w:pPr>
      <w:r w:rsidRPr="009725DD">
        <w:rPr>
          <w:szCs w:val="22"/>
        </w:rPr>
        <w:lastRenderedPageBreak/>
        <w:t>As seguintes reações foram recolhidas em 357 crianças vacinadas com Qdenga e com idade inferior a 6 anos:</w:t>
      </w:r>
    </w:p>
    <w:p w14:paraId="74C9F367" w14:textId="77777777" w:rsidR="00D26E54" w:rsidRPr="009725DD" w:rsidRDefault="00E83EC1">
      <w:pPr>
        <w:autoSpaceDE w:val="0"/>
        <w:autoSpaceDN w:val="0"/>
        <w:adjustRightInd w:val="0"/>
        <w:spacing w:line="240" w:lineRule="auto"/>
        <w:jc w:val="both"/>
      </w:pPr>
      <w:r w:rsidRPr="009725DD">
        <w:rPr>
          <w:szCs w:val="22"/>
        </w:rPr>
        <w:t>apetite diminuído (17%), sonolência (13%) e irritabilidade (12%).</w:t>
      </w:r>
    </w:p>
    <w:p w14:paraId="74C9F368" w14:textId="77777777" w:rsidR="00D26E54" w:rsidRPr="009725DD" w:rsidRDefault="00D26E54">
      <w:pPr>
        <w:autoSpaceDE w:val="0"/>
        <w:autoSpaceDN w:val="0"/>
        <w:adjustRightInd w:val="0"/>
        <w:spacing w:line="240" w:lineRule="auto"/>
        <w:jc w:val="both"/>
      </w:pPr>
    </w:p>
    <w:p w14:paraId="74C9F369" w14:textId="77777777" w:rsidR="00D26E54" w:rsidRPr="009725DD" w:rsidRDefault="00E83EC1" w:rsidP="00BD21AB">
      <w:pPr>
        <w:keepNext/>
        <w:keepLines/>
        <w:autoSpaceDE w:val="0"/>
        <w:autoSpaceDN w:val="0"/>
        <w:adjustRightInd w:val="0"/>
        <w:spacing w:line="240" w:lineRule="auto"/>
        <w:jc w:val="both"/>
        <w:rPr>
          <w:i/>
        </w:rPr>
      </w:pPr>
      <w:r w:rsidRPr="009725DD">
        <w:rPr>
          <w:i/>
          <w:iCs/>
          <w:szCs w:val="22"/>
        </w:rPr>
        <w:t xml:space="preserve">Dados pediátricos em </w:t>
      </w:r>
      <w:bookmarkStart w:id="12" w:name="_Hlk68825994"/>
      <w:r w:rsidRPr="009725DD">
        <w:rPr>
          <w:i/>
          <w:iCs/>
          <w:szCs w:val="22"/>
        </w:rPr>
        <w:t xml:space="preserve">indivíduos </w:t>
      </w:r>
      <w:bookmarkEnd w:id="12"/>
      <w:r w:rsidRPr="009725DD">
        <w:rPr>
          <w:i/>
          <w:iCs/>
          <w:szCs w:val="22"/>
        </w:rPr>
        <w:t>com idade inferior a 4 anos, ou seja, fora da indicação etária</w:t>
      </w:r>
    </w:p>
    <w:p w14:paraId="74C9F36A" w14:textId="77777777" w:rsidR="00D26E54" w:rsidRPr="009725DD" w:rsidRDefault="00D26E54" w:rsidP="00BD21AB">
      <w:pPr>
        <w:keepNext/>
        <w:keepLines/>
        <w:autoSpaceDE w:val="0"/>
        <w:autoSpaceDN w:val="0"/>
        <w:adjustRightInd w:val="0"/>
        <w:spacing w:line="240" w:lineRule="auto"/>
        <w:jc w:val="both"/>
      </w:pPr>
    </w:p>
    <w:p w14:paraId="74C9F36B" w14:textId="77777777" w:rsidR="00D26E54" w:rsidRPr="009725DD" w:rsidRDefault="00E83EC1">
      <w:pPr>
        <w:autoSpaceDE w:val="0"/>
        <w:autoSpaceDN w:val="0"/>
        <w:adjustRightInd w:val="0"/>
        <w:spacing w:line="240" w:lineRule="auto"/>
      </w:pPr>
      <w:r w:rsidRPr="009725DD">
        <w:rPr>
          <w:szCs w:val="22"/>
        </w:rPr>
        <w:t xml:space="preserve">A reatogenicidade em </w:t>
      </w:r>
      <w:bookmarkStart w:id="13" w:name="_Hlk68827581"/>
      <w:r w:rsidRPr="009725DD">
        <w:rPr>
          <w:szCs w:val="22"/>
        </w:rPr>
        <w:t xml:space="preserve">indivíduos </w:t>
      </w:r>
      <w:bookmarkEnd w:id="13"/>
      <w:r w:rsidRPr="009725DD">
        <w:rPr>
          <w:szCs w:val="22"/>
        </w:rPr>
        <w:t>com idade inferior a 4 anos foi avaliada em 78 participantes que receberam pelo menos uma dose de Qdenga, dos quais 13 participantes receberam o regime indicado de 2 doses. As reações notificadas muito frequentemente foram irritabilidade (25%), febre (17%), dor no local da injeção (17%) e apetite diminuído (15%). Foram frequentemente notificadas sonolência (8%) e eritema no local da injeção. Não foi observado inchaço no local da injeção em indivíduos com idade inferior a 4 anos.</w:t>
      </w:r>
    </w:p>
    <w:p w14:paraId="74C9F36C" w14:textId="77777777" w:rsidR="00D26E54" w:rsidRPr="009725DD" w:rsidRDefault="00D26E54">
      <w:pPr>
        <w:autoSpaceDE w:val="0"/>
        <w:autoSpaceDN w:val="0"/>
        <w:adjustRightInd w:val="0"/>
        <w:spacing w:line="240" w:lineRule="auto"/>
        <w:jc w:val="both"/>
        <w:rPr>
          <w:b/>
          <w:i/>
        </w:rPr>
      </w:pPr>
    </w:p>
    <w:p w14:paraId="74C9F36D" w14:textId="77777777" w:rsidR="00D26E54" w:rsidRPr="009725DD" w:rsidRDefault="00E83EC1">
      <w:pPr>
        <w:autoSpaceDE w:val="0"/>
        <w:autoSpaceDN w:val="0"/>
        <w:adjustRightInd w:val="0"/>
        <w:spacing w:line="240" w:lineRule="auto"/>
        <w:rPr>
          <w:u w:val="single"/>
        </w:rPr>
      </w:pPr>
      <w:r w:rsidRPr="009725DD">
        <w:rPr>
          <w:szCs w:val="22"/>
          <w:u w:val="single"/>
        </w:rPr>
        <w:t>Notificação de suspeitas de reações adversas</w:t>
      </w:r>
    </w:p>
    <w:p w14:paraId="74C9F36E" w14:textId="77777777" w:rsidR="00D26E54" w:rsidRPr="009725DD" w:rsidRDefault="00E83EC1">
      <w:pPr>
        <w:autoSpaceDE w:val="0"/>
        <w:autoSpaceDN w:val="0"/>
        <w:adjustRightInd w:val="0"/>
        <w:spacing w:line="240" w:lineRule="auto"/>
      </w:pPr>
      <w:r w:rsidRPr="009725DD">
        <w:rPr>
          <w:szCs w:val="22"/>
        </w:rPr>
        <w:t>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w:t>
      </w:r>
      <w:r w:rsidRPr="009725DD">
        <w:rPr>
          <w:highlight w:val="lightGray"/>
        </w:rPr>
        <w:t xml:space="preserve"> </w:t>
      </w:r>
      <w:hyperlink r:id="rId9" w:history="1">
        <w:r w:rsidRPr="009725DD">
          <w:rPr>
            <w:szCs w:val="22"/>
            <w:shd w:val="pct15" w:color="auto" w:fill="FFFFFF"/>
          </w:rPr>
          <w:t xml:space="preserve">do sistema nacional de notificação mencionado no </w:t>
        </w:r>
        <w:r w:rsidRPr="009725DD">
          <w:rPr>
            <w:color w:val="0000FF"/>
            <w:highlight w:val="lightGray"/>
            <w:u w:val="single"/>
          </w:rPr>
          <w:t>Apêndice V</w:t>
        </w:r>
      </w:hyperlink>
      <w:r w:rsidRPr="009725DD">
        <w:t>.</w:t>
      </w:r>
    </w:p>
    <w:p w14:paraId="74C9F36F" w14:textId="77777777" w:rsidR="00D26E54" w:rsidRPr="009725DD" w:rsidRDefault="00D26E54">
      <w:pPr>
        <w:spacing w:line="240" w:lineRule="auto"/>
      </w:pPr>
    </w:p>
    <w:p w14:paraId="74C9F370" w14:textId="77777777" w:rsidR="00D26E54" w:rsidRPr="009725DD" w:rsidRDefault="00E83EC1">
      <w:pPr>
        <w:keepNext/>
        <w:spacing w:line="240" w:lineRule="auto"/>
        <w:ind w:left="567" w:hanging="567"/>
      </w:pPr>
      <w:r w:rsidRPr="009725DD">
        <w:rPr>
          <w:b/>
          <w:bCs/>
          <w:szCs w:val="22"/>
        </w:rPr>
        <w:t>4.9</w:t>
      </w:r>
      <w:r w:rsidRPr="009725DD">
        <w:rPr>
          <w:b/>
          <w:bCs/>
          <w:szCs w:val="22"/>
        </w:rPr>
        <w:tab/>
        <w:t>Sobredosagem</w:t>
      </w:r>
    </w:p>
    <w:p w14:paraId="74C9F371" w14:textId="77777777" w:rsidR="00D26E54" w:rsidRPr="009725DD" w:rsidRDefault="00D26E54">
      <w:pPr>
        <w:keepNext/>
        <w:spacing w:line="240" w:lineRule="auto"/>
      </w:pPr>
    </w:p>
    <w:p w14:paraId="74C9F372" w14:textId="77777777" w:rsidR="00D26E54" w:rsidRPr="009725DD" w:rsidRDefault="00E83EC1">
      <w:pPr>
        <w:widowControl w:val="0"/>
        <w:spacing w:line="240" w:lineRule="auto"/>
      </w:pPr>
      <w:r w:rsidRPr="009725DD">
        <w:rPr>
          <w:szCs w:val="22"/>
        </w:rPr>
        <w:t xml:space="preserve">Não foi relatado nenhum caso de sobredosagem. </w:t>
      </w:r>
    </w:p>
    <w:p w14:paraId="74C9F373" w14:textId="77777777" w:rsidR="00D26E54" w:rsidRPr="009725DD" w:rsidRDefault="00D26E54">
      <w:pPr>
        <w:widowControl w:val="0"/>
        <w:spacing w:line="240" w:lineRule="auto"/>
      </w:pPr>
    </w:p>
    <w:p w14:paraId="74C9F374" w14:textId="77777777" w:rsidR="00D26E54" w:rsidRPr="009725DD" w:rsidRDefault="00D26E54">
      <w:pPr>
        <w:spacing w:line="240" w:lineRule="auto"/>
        <w:rPr>
          <w:i/>
        </w:rPr>
      </w:pPr>
    </w:p>
    <w:p w14:paraId="74C9F375" w14:textId="77777777" w:rsidR="00D26E54" w:rsidRPr="009725DD" w:rsidRDefault="00E83EC1">
      <w:pPr>
        <w:keepNext/>
        <w:spacing w:line="240" w:lineRule="auto"/>
      </w:pPr>
      <w:r w:rsidRPr="009725DD">
        <w:rPr>
          <w:b/>
          <w:bCs/>
          <w:szCs w:val="22"/>
        </w:rPr>
        <w:t>5.</w:t>
      </w:r>
      <w:r w:rsidRPr="009725DD">
        <w:rPr>
          <w:b/>
          <w:bCs/>
          <w:szCs w:val="22"/>
        </w:rPr>
        <w:tab/>
        <w:t>PROPRIEDADES FARMACOLÓGICAS</w:t>
      </w:r>
    </w:p>
    <w:p w14:paraId="74C9F376" w14:textId="77777777" w:rsidR="00D26E54" w:rsidRPr="009725DD" w:rsidRDefault="00D26E54">
      <w:pPr>
        <w:keepNext/>
        <w:spacing w:line="240" w:lineRule="auto"/>
      </w:pPr>
    </w:p>
    <w:p w14:paraId="74C9F377" w14:textId="77777777" w:rsidR="00D26E54" w:rsidRPr="009725DD" w:rsidRDefault="00E83EC1" w:rsidP="00BD21AB">
      <w:pPr>
        <w:keepNext/>
        <w:keepLines/>
        <w:spacing w:line="240" w:lineRule="auto"/>
        <w:ind w:left="567" w:hanging="567"/>
      </w:pPr>
      <w:r w:rsidRPr="009725DD">
        <w:rPr>
          <w:b/>
          <w:bCs/>
          <w:szCs w:val="22"/>
        </w:rPr>
        <w:t xml:space="preserve">5.1 </w:t>
      </w:r>
      <w:r w:rsidRPr="009725DD">
        <w:rPr>
          <w:b/>
          <w:bCs/>
          <w:szCs w:val="22"/>
        </w:rPr>
        <w:tab/>
        <w:t>Propriedades farmacodinâmicas</w:t>
      </w:r>
    </w:p>
    <w:p w14:paraId="74C9F378" w14:textId="77777777" w:rsidR="00D26E54" w:rsidRPr="009725DD" w:rsidRDefault="00D26E54" w:rsidP="00BD21AB">
      <w:pPr>
        <w:keepNext/>
        <w:keepLines/>
        <w:spacing w:line="240" w:lineRule="auto"/>
      </w:pPr>
    </w:p>
    <w:p w14:paraId="74C9F379" w14:textId="77777777" w:rsidR="00D26E54" w:rsidRPr="009725DD" w:rsidRDefault="00E83EC1">
      <w:pPr>
        <w:spacing w:line="240" w:lineRule="auto"/>
        <w:rPr>
          <w:color w:val="000000"/>
        </w:rPr>
      </w:pPr>
      <w:r w:rsidRPr="009725DD">
        <w:rPr>
          <w:szCs w:val="22"/>
        </w:rPr>
        <w:t>Grupo farmacoterapêutico: Vacinas, Vacinas virais, código ATC: J07BX04</w:t>
      </w:r>
    </w:p>
    <w:p w14:paraId="74C9F37A" w14:textId="77777777" w:rsidR="00D26E54" w:rsidRPr="009725DD" w:rsidRDefault="00D26E54">
      <w:pPr>
        <w:tabs>
          <w:tab w:val="clear" w:pos="567"/>
        </w:tabs>
        <w:spacing w:line="240" w:lineRule="auto"/>
      </w:pPr>
    </w:p>
    <w:p w14:paraId="74C9F37B" w14:textId="77777777" w:rsidR="00D26E54" w:rsidRPr="009725DD" w:rsidRDefault="00E83EC1">
      <w:pPr>
        <w:widowControl w:val="0"/>
        <w:tabs>
          <w:tab w:val="left" w:pos="685"/>
        </w:tabs>
        <w:spacing w:line="240" w:lineRule="auto"/>
        <w:rPr>
          <w:u w:val="single"/>
        </w:rPr>
      </w:pPr>
      <w:r w:rsidRPr="009725DD">
        <w:rPr>
          <w:szCs w:val="22"/>
          <w:u w:val="single"/>
        </w:rPr>
        <w:t>Mecanismo de ação</w:t>
      </w:r>
    </w:p>
    <w:p w14:paraId="74C9F37C" w14:textId="77777777" w:rsidR="00D26E54" w:rsidRPr="009725DD" w:rsidRDefault="00D26E54">
      <w:pPr>
        <w:autoSpaceDE w:val="0"/>
        <w:autoSpaceDN w:val="0"/>
        <w:adjustRightInd w:val="0"/>
        <w:spacing w:line="240" w:lineRule="auto"/>
        <w:rPr>
          <w:b/>
        </w:rPr>
      </w:pPr>
    </w:p>
    <w:p w14:paraId="74C9F37D" w14:textId="37A7AE14" w:rsidR="00D26E54" w:rsidRPr="009725DD" w:rsidRDefault="00E83EC1">
      <w:pPr>
        <w:spacing w:line="240" w:lineRule="auto"/>
      </w:pPr>
      <w:r w:rsidRPr="009725DD">
        <w:rPr>
          <w:szCs w:val="22"/>
        </w:rPr>
        <w:t>Qdenga contém vírus da dengue vivos atenuados. O mecanismo de ação primário de Qdenga é a replicação local de forma a desencadear respostas imunitárias humoral e celular</w:t>
      </w:r>
      <w:r w:rsidRPr="009725DD">
        <w:rPr>
          <w:sz w:val="20"/>
        </w:rPr>
        <w:t xml:space="preserve"> </w:t>
      </w:r>
      <w:r w:rsidRPr="009725DD">
        <w:rPr>
          <w:szCs w:val="22"/>
        </w:rPr>
        <w:t>contra os quatro serotipo</w:t>
      </w:r>
      <w:r w:rsidR="00AD33DC" w:rsidRPr="009725DD">
        <w:rPr>
          <w:szCs w:val="22"/>
        </w:rPr>
        <w:t>s</w:t>
      </w:r>
      <w:r w:rsidRPr="009725DD">
        <w:rPr>
          <w:szCs w:val="22"/>
        </w:rPr>
        <w:t xml:space="preserve"> do vírus da dengue. </w:t>
      </w:r>
    </w:p>
    <w:p w14:paraId="74C9F37E" w14:textId="77777777" w:rsidR="00D26E54" w:rsidRPr="009725DD" w:rsidRDefault="00D26E54">
      <w:pPr>
        <w:spacing w:line="240" w:lineRule="auto"/>
      </w:pPr>
    </w:p>
    <w:p w14:paraId="74C9F37F" w14:textId="77777777" w:rsidR="00D26E54" w:rsidRPr="009725DD" w:rsidRDefault="00E83EC1">
      <w:pPr>
        <w:spacing w:line="240" w:lineRule="auto"/>
        <w:rPr>
          <w:u w:val="single"/>
        </w:rPr>
      </w:pPr>
      <w:r w:rsidRPr="009725DD">
        <w:rPr>
          <w:szCs w:val="22"/>
          <w:u w:val="single"/>
        </w:rPr>
        <w:t>Eficácia clínica</w:t>
      </w:r>
    </w:p>
    <w:p w14:paraId="74C9F380" w14:textId="77777777" w:rsidR="00D26E54" w:rsidRPr="009725DD" w:rsidRDefault="00D26E54">
      <w:pPr>
        <w:spacing w:line="240" w:lineRule="auto"/>
        <w:rPr>
          <w:u w:val="single"/>
        </w:rPr>
      </w:pPr>
    </w:p>
    <w:p w14:paraId="74C9F381" w14:textId="77777777" w:rsidR="00D26E54" w:rsidRPr="009725DD" w:rsidRDefault="00E83EC1">
      <w:pPr>
        <w:spacing w:line="240" w:lineRule="auto"/>
      </w:pPr>
      <w:r w:rsidRPr="009725DD">
        <w:rPr>
          <w:szCs w:val="22"/>
        </w:rPr>
        <w:t>A eficácia clínica de Qdenga foi avaliada no estudo DEN-301, um estudo pivô de Fase 3, em dupla ocultação, aleatorizado, controlado com placebo, realizado em 5 países da América Latina (Brasil, Colômbia, República Dominicana, Nicarágua, Panamá) e em 3 países da Ásia (Sri Lanka, Tailândia, Filipinas). Um total de 20.099 crianças com idades entre os 4 e os 16 anos foram aleatorizadas (razão 2:1) para receber Qdenga ou placebo, independentemente da anterior infeção de dengue.</w:t>
      </w:r>
    </w:p>
    <w:p w14:paraId="74C9F382" w14:textId="77777777" w:rsidR="00D26E54" w:rsidRPr="009725DD" w:rsidRDefault="00D26E54">
      <w:pPr>
        <w:spacing w:line="240" w:lineRule="auto"/>
      </w:pPr>
    </w:p>
    <w:p w14:paraId="74C9F383" w14:textId="77777777" w:rsidR="00D26E54" w:rsidRPr="009725DD" w:rsidRDefault="00E83EC1">
      <w:pPr>
        <w:spacing w:line="240" w:lineRule="auto"/>
      </w:pPr>
      <w:r w:rsidRPr="009725DD">
        <w:rPr>
          <w:szCs w:val="22"/>
        </w:rPr>
        <w:t xml:space="preserve">A eficácia foi avaliada utilizando vigilância ativa em toda a duração do estudo. Qualquer indivíduo com doença febril (definida como febre ≥ 38 °C em 2 a 3 dias consecutivos) foi obrigado a deslocar-se ao centro do estudo para avaliação da febre da dengue por parte do investigador. Os participantes/tutores foram recordados deste requisito, pelo menos semanalmente, para maximizar a deteção de todos os casos sintomáticos virologicamente confirmados de dengue (VCD, </w:t>
      </w:r>
      <w:r w:rsidRPr="009725DD">
        <w:t>virologically-confirmed dengue</w:t>
      </w:r>
      <w:r w:rsidRPr="009725DD">
        <w:rPr>
          <w:szCs w:val="22"/>
        </w:rPr>
        <w:t>). Os episódios febris foram confirmados por um PCR-TR validado, quantitativo para detetar serotipos específicos da dengue.</w:t>
      </w:r>
    </w:p>
    <w:p w14:paraId="74C9F384" w14:textId="77777777" w:rsidR="00D26E54" w:rsidRPr="009725DD" w:rsidRDefault="00D26E54">
      <w:pPr>
        <w:spacing w:line="240" w:lineRule="auto"/>
      </w:pPr>
    </w:p>
    <w:p w14:paraId="74C9F385" w14:textId="77777777" w:rsidR="00D26E54" w:rsidRPr="009725DD" w:rsidRDefault="00E83EC1">
      <w:pPr>
        <w:spacing w:line="240" w:lineRule="auto"/>
        <w:rPr>
          <w:i/>
          <w:u w:val="single"/>
        </w:rPr>
      </w:pPr>
      <w:r w:rsidRPr="009725DD">
        <w:rPr>
          <w:i/>
          <w:iCs/>
          <w:szCs w:val="22"/>
          <w:u w:val="single"/>
        </w:rPr>
        <w:t>Dados de eficácia clínica para participantes dos 4 aos 16 anos de idade</w:t>
      </w:r>
    </w:p>
    <w:p w14:paraId="74C9F386" w14:textId="77777777" w:rsidR="00D26E54" w:rsidRPr="009725DD" w:rsidRDefault="00D26E54">
      <w:pPr>
        <w:spacing w:line="240" w:lineRule="auto"/>
      </w:pPr>
    </w:p>
    <w:p w14:paraId="74C9F387" w14:textId="26A73300" w:rsidR="00D26E54" w:rsidRPr="009725DD" w:rsidRDefault="00E83EC1">
      <w:pPr>
        <w:spacing w:line="240" w:lineRule="auto"/>
      </w:pPr>
      <w:r w:rsidRPr="009725DD">
        <w:rPr>
          <w:szCs w:val="22"/>
        </w:rPr>
        <w:t xml:space="preserve">Os resultados de eficácia da vacina (VE), de acordo com o parâmetro de avaliação primário (febre VCD ocorrida desde 30 dias até 12 meses após a segunda vacina) são apresentados na </w:t>
      </w:r>
      <w:r w:rsidRPr="009725DD">
        <w:rPr>
          <w:b/>
          <w:bCs/>
          <w:szCs w:val="22"/>
        </w:rPr>
        <w:t>Tabela 2</w:t>
      </w:r>
      <w:r w:rsidRPr="009725DD">
        <w:rPr>
          <w:szCs w:val="22"/>
        </w:rPr>
        <w:t xml:space="preserve">. A média de idades da população tratada de acordo com o protocolo do ensaio foi de 9,6 anos (desvio </w:t>
      </w:r>
      <w:r w:rsidRPr="009725DD">
        <w:rPr>
          <w:szCs w:val="22"/>
        </w:rPr>
        <w:lastRenderedPageBreak/>
        <w:t>padrão de 3,5 anos), com 12,7% participantes na faixa etária dos 4-5 anos, 55,2% na faixa etária dos 6-11 anos e 32,1% na faixa etária dos 12-16 anos. Destes, 46,5% estavam localizados na Ásia e 53,5% na América Latina, e 49,5% eram do sexo feminino e 50,5% do sexo masculino. O estado serológico da dengue na situação inicial (antes da primeira injeção) foi avaliado em todos os participantes pelo teste de microneutralização (MNT</w:t>
      </w:r>
      <w:r w:rsidRPr="009725DD">
        <w:rPr>
          <w:szCs w:val="22"/>
          <w:vertAlign w:val="subscript"/>
        </w:rPr>
        <w:t>50</w:t>
      </w:r>
      <w:r w:rsidRPr="009725DD">
        <w:rPr>
          <w:szCs w:val="22"/>
        </w:rPr>
        <w:t xml:space="preserve">, </w:t>
      </w:r>
      <w:r w:rsidRPr="009725DD">
        <w:rPr>
          <w:i/>
          <w:iCs/>
        </w:rPr>
        <w:t>microneutralisation test</w:t>
      </w:r>
      <w:r w:rsidRPr="009725DD">
        <w:rPr>
          <w:szCs w:val="22"/>
        </w:rPr>
        <w:t xml:space="preserve">) para permitir a avaliação da eficácia da vacina (VE, </w:t>
      </w:r>
      <w:r w:rsidRPr="009725DD">
        <w:rPr>
          <w:i/>
          <w:iCs/>
        </w:rPr>
        <w:t>vaccine efficacy</w:t>
      </w:r>
      <w:r w:rsidRPr="009725DD">
        <w:rPr>
          <w:szCs w:val="22"/>
        </w:rPr>
        <w:t xml:space="preserve">) através da condição sorológica inicial. A taxa inicial de seronegatividade da dengue para a população incluída no protocolo no geral foi de 27,7%. </w:t>
      </w:r>
    </w:p>
    <w:p w14:paraId="74C9F388" w14:textId="77777777" w:rsidR="00D26E54" w:rsidRPr="009725DD" w:rsidRDefault="00D26E54">
      <w:pPr>
        <w:spacing w:line="240" w:lineRule="auto"/>
      </w:pPr>
    </w:p>
    <w:p w14:paraId="74C9F389" w14:textId="39DF2977" w:rsidR="00D26E54" w:rsidRPr="009725DD" w:rsidRDefault="00E83EC1" w:rsidP="00BD21AB">
      <w:pPr>
        <w:keepNext/>
        <w:keepLines/>
        <w:spacing w:line="240" w:lineRule="auto"/>
        <w:rPr>
          <w:b/>
        </w:rPr>
      </w:pPr>
      <w:r w:rsidRPr="009725DD">
        <w:rPr>
          <w:b/>
          <w:bCs/>
          <w:szCs w:val="22"/>
        </w:rPr>
        <w:t>Tabela 2</w:t>
      </w:r>
      <w:r w:rsidRPr="00E81228">
        <w:rPr>
          <w:b/>
          <w:bCs/>
          <w:szCs w:val="22"/>
        </w:rPr>
        <w:t>:</w:t>
      </w:r>
      <w:r w:rsidRPr="009725DD">
        <w:rPr>
          <w:szCs w:val="22"/>
        </w:rPr>
        <w:t xml:space="preserve"> </w:t>
      </w:r>
      <w:r w:rsidRPr="009725DD">
        <w:rPr>
          <w:b/>
          <w:bCs/>
          <w:szCs w:val="22"/>
        </w:rPr>
        <w:t>Eficácia da vacina em prevenir febre VCD causada por qualquer serotipo desde 30 dias até 12 meses após a segunda vacinação no Estudo DEN-301 (população tratada de acordo com o protocolo)</w:t>
      </w:r>
      <w:r w:rsidRPr="009725DD">
        <w:rPr>
          <w:b/>
          <w:bCs/>
          <w:szCs w:val="22"/>
          <w:vertAlign w:val="superscript"/>
        </w:rPr>
        <w:t>a</w:t>
      </w:r>
    </w:p>
    <w:tbl>
      <w:tblPr>
        <w:tblW w:w="5000" w:type="pct"/>
        <w:jc w:val="center"/>
        <w:tblBorders>
          <w:top w:val="single" w:sz="12" w:space="0" w:color="808080"/>
          <w:bottom w:val="single" w:sz="12" w:space="0" w:color="808080"/>
        </w:tblBorders>
        <w:tblLayout w:type="fixed"/>
        <w:tblCellMar>
          <w:left w:w="0" w:type="dxa"/>
          <w:right w:w="0" w:type="dxa"/>
        </w:tblCellMar>
        <w:tblLook w:val="0000" w:firstRow="0" w:lastRow="0" w:firstColumn="0" w:lastColumn="0" w:noHBand="0" w:noVBand="0"/>
      </w:tblPr>
      <w:tblGrid>
        <w:gridCol w:w="4395"/>
        <w:gridCol w:w="2338"/>
        <w:gridCol w:w="2338"/>
      </w:tblGrid>
      <w:tr w:rsidR="00D26E54" w:rsidRPr="009725DD" w14:paraId="74C9F38D" w14:textId="77777777">
        <w:trPr>
          <w:cantSplit/>
          <w:trHeight w:val="38"/>
          <w:tblHeader/>
          <w:jc w:val="center"/>
        </w:trPr>
        <w:tc>
          <w:tcPr>
            <w:tcW w:w="4507" w:type="dxa"/>
            <w:tcBorders>
              <w:top w:val="single" w:sz="12" w:space="0" w:color="808080"/>
              <w:bottom w:val="single" w:sz="4" w:space="0" w:color="808080"/>
            </w:tcBorders>
            <w:tcMar>
              <w:left w:w="10" w:type="dxa"/>
              <w:right w:w="10" w:type="dxa"/>
            </w:tcMar>
            <w:vAlign w:val="bottom"/>
          </w:tcPr>
          <w:p w14:paraId="74C9F38A" w14:textId="77777777" w:rsidR="00D26E54" w:rsidRPr="009725DD" w:rsidRDefault="00D26E54" w:rsidP="00292BE4">
            <w:pPr>
              <w:keepNext/>
              <w:keepLines/>
              <w:adjustRightInd w:val="0"/>
              <w:spacing w:before="10" w:after="10"/>
              <w:rPr>
                <w:b/>
                <w:color w:val="000000"/>
                <w:sz w:val="20"/>
              </w:rPr>
            </w:pPr>
          </w:p>
        </w:tc>
        <w:tc>
          <w:tcPr>
            <w:tcW w:w="2397" w:type="dxa"/>
            <w:tcBorders>
              <w:top w:val="single" w:sz="12" w:space="0" w:color="808080"/>
              <w:bottom w:val="single" w:sz="4" w:space="0" w:color="808080"/>
            </w:tcBorders>
            <w:tcMar>
              <w:left w:w="10" w:type="dxa"/>
              <w:right w:w="10" w:type="dxa"/>
            </w:tcMar>
            <w:vAlign w:val="bottom"/>
          </w:tcPr>
          <w:p w14:paraId="74C9F38B" w14:textId="15C509E0" w:rsidR="00D26E54" w:rsidRPr="009725DD" w:rsidRDefault="00E83EC1" w:rsidP="00292BE4">
            <w:pPr>
              <w:keepNext/>
              <w:keepLines/>
              <w:adjustRightInd w:val="0"/>
              <w:spacing w:before="10" w:after="10"/>
              <w:jc w:val="center"/>
              <w:rPr>
                <w:b/>
                <w:bCs/>
                <w:color w:val="000000"/>
                <w:szCs w:val="22"/>
              </w:rPr>
            </w:pPr>
            <w:r w:rsidRPr="009725DD">
              <w:rPr>
                <w:b/>
                <w:bCs/>
                <w:color w:val="000000"/>
                <w:szCs w:val="22"/>
              </w:rPr>
              <w:t>Qdenga</w:t>
            </w:r>
            <w:r w:rsidRPr="009725DD">
              <w:rPr>
                <w:b/>
                <w:bCs/>
                <w:color w:val="000000"/>
                <w:szCs w:val="22"/>
              </w:rPr>
              <w:br/>
              <w:t>N = 12</w:t>
            </w:r>
            <w:r w:rsidR="00EA5FE6" w:rsidRPr="009725DD">
              <w:rPr>
                <w:b/>
                <w:bCs/>
                <w:color w:val="000000"/>
                <w:szCs w:val="22"/>
              </w:rPr>
              <w:t xml:space="preserve"> </w:t>
            </w:r>
            <w:r w:rsidRPr="009725DD">
              <w:rPr>
                <w:b/>
                <w:bCs/>
                <w:color w:val="000000"/>
                <w:szCs w:val="22"/>
              </w:rPr>
              <w:t>700</w:t>
            </w:r>
            <w:r w:rsidRPr="009725DD">
              <w:rPr>
                <w:b/>
                <w:bCs/>
                <w:color w:val="000000"/>
                <w:szCs w:val="22"/>
                <w:vertAlign w:val="superscript"/>
              </w:rPr>
              <w:t>b</w:t>
            </w:r>
          </w:p>
        </w:tc>
        <w:tc>
          <w:tcPr>
            <w:tcW w:w="2397" w:type="dxa"/>
            <w:tcBorders>
              <w:top w:val="single" w:sz="12" w:space="0" w:color="808080"/>
              <w:bottom w:val="single" w:sz="4" w:space="0" w:color="808080"/>
            </w:tcBorders>
            <w:tcMar>
              <w:left w:w="10" w:type="dxa"/>
              <w:right w:w="10" w:type="dxa"/>
            </w:tcMar>
            <w:vAlign w:val="bottom"/>
          </w:tcPr>
          <w:p w14:paraId="74C9F38C" w14:textId="4318A2BA" w:rsidR="00D26E54" w:rsidRPr="009725DD" w:rsidRDefault="00E83EC1" w:rsidP="00292BE4">
            <w:pPr>
              <w:keepNext/>
              <w:keepLines/>
              <w:adjustRightInd w:val="0"/>
              <w:spacing w:before="10" w:after="10"/>
              <w:jc w:val="center"/>
              <w:rPr>
                <w:b/>
                <w:bCs/>
                <w:color w:val="000000"/>
                <w:szCs w:val="22"/>
              </w:rPr>
            </w:pPr>
            <w:r w:rsidRPr="009725DD">
              <w:rPr>
                <w:b/>
                <w:bCs/>
                <w:color w:val="000000"/>
                <w:szCs w:val="22"/>
              </w:rPr>
              <w:t>Placebo</w:t>
            </w:r>
            <w:r w:rsidRPr="009725DD">
              <w:rPr>
                <w:b/>
                <w:bCs/>
                <w:color w:val="000000"/>
                <w:szCs w:val="22"/>
              </w:rPr>
              <w:br/>
              <w:t>N = 6316</w:t>
            </w:r>
            <w:r w:rsidRPr="009725DD">
              <w:rPr>
                <w:b/>
                <w:bCs/>
                <w:color w:val="000000"/>
                <w:szCs w:val="22"/>
                <w:vertAlign w:val="superscript"/>
              </w:rPr>
              <w:t>b</w:t>
            </w:r>
          </w:p>
        </w:tc>
      </w:tr>
      <w:tr w:rsidR="00D26E54" w:rsidRPr="009725DD" w14:paraId="74C9F391" w14:textId="77777777">
        <w:trPr>
          <w:cantSplit/>
          <w:trHeight w:val="477"/>
          <w:jc w:val="center"/>
        </w:trPr>
        <w:tc>
          <w:tcPr>
            <w:tcW w:w="4507" w:type="dxa"/>
            <w:shd w:val="clear" w:color="auto" w:fill="FFFFFF"/>
            <w:tcMar>
              <w:left w:w="10" w:type="dxa"/>
              <w:right w:w="10" w:type="dxa"/>
            </w:tcMar>
            <w:vAlign w:val="center"/>
          </w:tcPr>
          <w:p w14:paraId="74C9F38E" w14:textId="77777777" w:rsidR="00D26E54" w:rsidRPr="009725DD" w:rsidRDefault="00E83EC1">
            <w:pPr>
              <w:keepNext/>
              <w:keepLines/>
              <w:adjustRightInd w:val="0"/>
              <w:spacing w:before="10" w:after="10"/>
              <w:rPr>
                <w:color w:val="000000"/>
                <w:szCs w:val="22"/>
              </w:rPr>
            </w:pPr>
            <w:r w:rsidRPr="009725DD">
              <w:rPr>
                <w:color w:val="000000"/>
                <w:szCs w:val="22"/>
              </w:rPr>
              <w:t>Febre VCD, n (%)</w:t>
            </w:r>
          </w:p>
        </w:tc>
        <w:tc>
          <w:tcPr>
            <w:tcW w:w="2397" w:type="dxa"/>
            <w:shd w:val="clear" w:color="auto" w:fill="FFFFFF"/>
            <w:tcMar>
              <w:left w:w="10" w:type="dxa"/>
              <w:right w:w="10" w:type="dxa"/>
            </w:tcMar>
            <w:vAlign w:val="center"/>
          </w:tcPr>
          <w:p w14:paraId="74C9F38F" w14:textId="77777777" w:rsidR="00D26E54" w:rsidRPr="009725DD" w:rsidRDefault="00E83EC1">
            <w:pPr>
              <w:keepNext/>
              <w:keepLines/>
              <w:adjustRightInd w:val="0"/>
              <w:spacing w:before="10" w:after="10"/>
              <w:jc w:val="center"/>
              <w:rPr>
                <w:color w:val="000000"/>
                <w:szCs w:val="22"/>
              </w:rPr>
            </w:pPr>
            <w:r w:rsidRPr="009725DD">
              <w:rPr>
                <w:color w:val="000000"/>
                <w:szCs w:val="22"/>
              </w:rPr>
              <w:t>61 (0,5)</w:t>
            </w:r>
          </w:p>
        </w:tc>
        <w:tc>
          <w:tcPr>
            <w:tcW w:w="2397" w:type="dxa"/>
            <w:shd w:val="clear" w:color="auto" w:fill="FFFFFF"/>
            <w:tcMar>
              <w:left w:w="10" w:type="dxa"/>
              <w:right w:w="10" w:type="dxa"/>
            </w:tcMar>
            <w:vAlign w:val="center"/>
          </w:tcPr>
          <w:p w14:paraId="74C9F390" w14:textId="77777777" w:rsidR="00D26E54" w:rsidRPr="009725DD" w:rsidRDefault="00E83EC1">
            <w:pPr>
              <w:keepNext/>
              <w:keepLines/>
              <w:adjustRightInd w:val="0"/>
              <w:spacing w:before="10" w:after="10"/>
              <w:jc w:val="center"/>
              <w:rPr>
                <w:color w:val="000000"/>
                <w:szCs w:val="22"/>
              </w:rPr>
            </w:pPr>
            <w:r w:rsidRPr="009725DD">
              <w:rPr>
                <w:color w:val="000000"/>
                <w:szCs w:val="22"/>
              </w:rPr>
              <w:t>149 (2,4)</w:t>
            </w:r>
          </w:p>
        </w:tc>
      </w:tr>
      <w:tr w:rsidR="00D26E54" w:rsidRPr="009725DD" w14:paraId="74C9F394" w14:textId="77777777">
        <w:trPr>
          <w:cantSplit/>
          <w:trHeight w:val="411"/>
          <w:jc w:val="center"/>
        </w:trPr>
        <w:tc>
          <w:tcPr>
            <w:tcW w:w="4507" w:type="dxa"/>
            <w:tcBorders>
              <w:bottom w:val="nil"/>
            </w:tcBorders>
            <w:shd w:val="clear" w:color="auto" w:fill="FFFFFF"/>
            <w:tcMar>
              <w:left w:w="10" w:type="dxa"/>
              <w:right w:w="10" w:type="dxa"/>
            </w:tcMar>
            <w:vAlign w:val="center"/>
          </w:tcPr>
          <w:p w14:paraId="74C9F392" w14:textId="77777777" w:rsidR="00D26E54" w:rsidRPr="009725DD" w:rsidRDefault="00E83EC1">
            <w:pPr>
              <w:keepNext/>
              <w:keepLines/>
              <w:adjustRightInd w:val="0"/>
              <w:spacing w:before="10" w:after="10"/>
              <w:rPr>
                <w:color w:val="000000"/>
              </w:rPr>
            </w:pPr>
            <w:r w:rsidRPr="009725DD">
              <w:rPr>
                <w:color w:val="000000"/>
                <w:szCs w:val="22"/>
              </w:rPr>
              <w:t>Eficácia da vacina (IC de 95%) (%)</w:t>
            </w:r>
          </w:p>
        </w:tc>
        <w:tc>
          <w:tcPr>
            <w:tcW w:w="4794" w:type="dxa"/>
            <w:gridSpan w:val="2"/>
            <w:tcBorders>
              <w:bottom w:val="nil"/>
            </w:tcBorders>
            <w:shd w:val="clear" w:color="auto" w:fill="FFFFFF"/>
            <w:tcMar>
              <w:left w:w="10" w:type="dxa"/>
              <w:right w:w="10" w:type="dxa"/>
            </w:tcMar>
            <w:vAlign w:val="center"/>
          </w:tcPr>
          <w:p w14:paraId="74C9F393" w14:textId="77777777" w:rsidR="00D26E54" w:rsidRPr="009725DD" w:rsidRDefault="00E83EC1">
            <w:pPr>
              <w:keepNext/>
              <w:keepLines/>
              <w:adjustRightInd w:val="0"/>
              <w:spacing w:before="10" w:after="10"/>
              <w:jc w:val="center"/>
              <w:rPr>
                <w:color w:val="000000"/>
                <w:szCs w:val="22"/>
              </w:rPr>
            </w:pPr>
            <w:r w:rsidRPr="009725DD">
              <w:rPr>
                <w:color w:val="000000"/>
                <w:szCs w:val="22"/>
              </w:rPr>
              <w:t>80,2 (73,3; 85,3)</w:t>
            </w:r>
          </w:p>
        </w:tc>
      </w:tr>
      <w:tr w:rsidR="00D26E54" w:rsidRPr="009725DD" w14:paraId="74C9F397" w14:textId="77777777">
        <w:trPr>
          <w:cantSplit/>
          <w:trHeight w:val="68"/>
          <w:jc w:val="center"/>
        </w:trPr>
        <w:tc>
          <w:tcPr>
            <w:tcW w:w="4507" w:type="dxa"/>
            <w:tcBorders>
              <w:top w:val="nil"/>
              <w:bottom w:val="single" w:sz="4" w:space="0" w:color="auto"/>
            </w:tcBorders>
            <w:shd w:val="clear" w:color="auto" w:fill="FFFFFF"/>
            <w:tcMar>
              <w:left w:w="10" w:type="dxa"/>
              <w:right w:w="10" w:type="dxa"/>
            </w:tcMar>
            <w:vAlign w:val="center"/>
          </w:tcPr>
          <w:p w14:paraId="74C9F395" w14:textId="77777777" w:rsidR="00D26E54" w:rsidRPr="009725DD" w:rsidRDefault="00E83EC1">
            <w:pPr>
              <w:keepNext/>
              <w:keepLines/>
              <w:adjustRightInd w:val="0"/>
              <w:spacing w:before="10" w:after="10"/>
              <w:ind w:left="245"/>
              <w:rPr>
                <w:color w:val="000000"/>
                <w:szCs w:val="22"/>
              </w:rPr>
            </w:pPr>
            <w:r w:rsidRPr="009725DD">
              <w:rPr>
                <w:color w:val="000000"/>
                <w:szCs w:val="22"/>
              </w:rPr>
              <w:t>Valor de p</w:t>
            </w:r>
          </w:p>
        </w:tc>
        <w:tc>
          <w:tcPr>
            <w:tcW w:w="4794" w:type="dxa"/>
            <w:gridSpan w:val="2"/>
            <w:tcBorders>
              <w:top w:val="nil"/>
              <w:bottom w:val="single" w:sz="4" w:space="0" w:color="auto"/>
            </w:tcBorders>
            <w:shd w:val="clear" w:color="auto" w:fill="FFFFFF"/>
            <w:tcMar>
              <w:left w:w="10" w:type="dxa"/>
              <w:right w:w="10" w:type="dxa"/>
            </w:tcMar>
            <w:vAlign w:val="center"/>
          </w:tcPr>
          <w:p w14:paraId="74C9F396" w14:textId="0191E5E0" w:rsidR="00D26E54" w:rsidRPr="009725DD" w:rsidRDefault="00E83EC1">
            <w:pPr>
              <w:keepNext/>
              <w:keepLines/>
              <w:adjustRightInd w:val="0"/>
              <w:spacing w:before="10" w:after="10"/>
              <w:jc w:val="center"/>
              <w:rPr>
                <w:color w:val="000000"/>
                <w:szCs w:val="22"/>
              </w:rPr>
            </w:pPr>
            <w:r w:rsidRPr="009725DD">
              <w:rPr>
                <w:color w:val="000000"/>
                <w:szCs w:val="22"/>
              </w:rPr>
              <w:t>&lt;</w:t>
            </w:r>
            <w:r w:rsidR="00D605BB" w:rsidRPr="009725DD">
              <w:rPr>
                <w:color w:val="000000"/>
                <w:szCs w:val="22"/>
              </w:rPr>
              <w:t xml:space="preserve"> </w:t>
            </w:r>
            <w:r w:rsidRPr="009725DD">
              <w:rPr>
                <w:color w:val="000000"/>
                <w:szCs w:val="22"/>
              </w:rPr>
              <w:t>0,001</w:t>
            </w:r>
          </w:p>
        </w:tc>
      </w:tr>
    </w:tbl>
    <w:p w14:paraId="74C9F398" w14:textId="77777777" w:rsidR="00D26E54" w:rsidRPr="009725DD" w:rsidRDefault="00E83EC1" w:rsidP="006B51A9">
      <w:pPr>
        <w:keepNext/>
        <w:keepLines/>
        <w:spacing w:line="240" w:lineRule="auto"/>
        <w:rPr>
          <w:sz w:val="18"/>
        </w:rPr>
      </w:pPr>
      <w:r w:rsidRPr="009725DD">
        <w:rPr>
          <w:sz w:val="18"/>
          <w:szCs w:val="18"/>
        </w:rPr>
        <w:t>IC: intervalo de confiança; n: número de participantes com febre; VCD: dengue virologicamente confirmada</w:t>
      </w:r>
    </w:p>
    <w:p w14:paraId="74C9F399" w14:textId="77777777" w:rsidR="00D26E54" w:rsidRPr="009725DD" w:rsidRDefault="00E83EC1">
      <w:pPr>
        <w:spacing w:line="240" w:lineRule="auto"/>
        <w:rPr>
          <w:sz w:val="18"/>
          <w:szCs w:val="18"/>
        </w:rPr>
      </w:pPr>
      <w:r w:rsidRPr="009725DD">
        <w:rPr>
          <w:sz w:val="18"/>
          <w:szCs w:val="18"/>
          <w:vertAlign w:val="superscript"/>
        </w:rPr>
        <w:t>a</w:t>
      </w:r>
      <w:r w:rsidRPr="009725DD">
        <w:rPr>
          <w:sz w:val="18"/>
          <w:szCs w:val="18"/>
        </w:rPr>
        <w:t xml:space="preserve"> A análise primária dos dados de eficácia foi baseada na população tratada de acordo com o protocolo, que consistiu no conjunto de todos os participantes aleatorizados que não tiveram quaisquer desvios importantes do protocolo, incluindo o não recebimento de ambas as doses da atribuição correta de Qdenga ou placebo </w:t>
      </w:r>
    </w:p>
    <w:p w14:paraId="74C9F39A" w14:textId="77777777" w:rsidR="00D26E54" w:rsidRPr="009725DD" w:rsidRDefault="00E83EC1">
      <w:pPr>
        <w:spacing w:line="240" w:lineRule="auto"/>
        <w:rPr>
          <w:sz w:val="18"/>
        </w:rPr>
      </w:pPr>
      <w:r w:rsidRPr="009725DD">
        <w:rPr>
          <w:sz w:val="18"/>
          <w:szCs w:val="18"/>
          <w:vertAlign w:val="superscript"/>
        </w:rPr>
        <w:t>b</w:t>
      </w:r>
      <w:r w:rsidRPr="009725DD">
        <w:rPr>
          <w:sz w:val="18"/>
          <w:szCs w:val="18"/>
        </w:rPr>
        <w:t xml:space="preserve"> Número de participantes avaliados</w:t>
      </w:r>
    </w:p>
    <w:p w14:paraId="74C9F39B" w14:textId="77777777" w:rsidR="00D26E54" w:rsidRPr="009725DD" w:rsidRDefault="00D26E54">
      <w:pPr>
        <w:spacing w:line="240" w:lineRule="auto"/>
      </w:pPr>
    </w:p>
    <w:p w14:paraId="74C9F39C" w14:textId="77777777" w:rsidR="00D26E54" w:rsidRPr="009725DD" w:rsidRDefault="00E83EC1">
      <w:pPr>
        <w:spacing w:line="240" w:lineRule="auto"/>
      </w:pPr>
      <w:r w:rsidRPr="009725DD">
        <w:rPr>
          <w:szCs w:val="22"/>
        </w:rPr>
        <w:t xml:space="preserve">Os resultados de VE de acordo com os parâmetros de avaliação secundários, prevenir a hospitalização devido a febre VCD, prevenir febre VCD pela condição sorológica, pelo serotipo e prevenindo febre VCD grave são apresentados na </w:t>
      </w:r>
      <w:r w:rsidRPr="009725DD">
        <w:rPr>
          <w:b/>
          <w:bCs/>
          <w:szCs w:val="22"/>
        </w:rPr>
        <w:t>Tabela 3</w:t>
      </w:r>
      <w:r w:rsidRPr="009725DD">
        <w:rPr>
          <w:szCs w:val="22"/>
        </w:rPr>
        <w:t xml:space="preserve">. Para febre VCD grave, foram considerados dois tipos de parâmetros de avaliação: casos VCD clinicamente graves e casos VCD que cumpriram os critérios da OMS de 1997 para a febre hemorrágica provocada pelo vírus dengue (DHF, </w:t>
      </w:r>
      <w:r w:rsidRPr="009725DD">
        <w:t>Dengue Haemorrhagic Fever</w:t>
      </w:r>
      <w:r w:rsidRPr="009725DD">
        <w:rPr>
          <w:szCs w:val="22"/>
        </w:rPr>
        <w:t>). Os critérios utilizados no Ensaio DEN-301 para a avaliação da gravidade da VCD por parte de uma "Comissão Independente de Adjudicação da gravidade de Casos da Dengue” (Dengue Case severity Adjudication Committee, DCAC) foram baseadas nas diretrizes de 2009 da OMS. A DCAC avaliou todos os casos de hospitalização causados por VCD utilizando critérios predefinidos que incluíram uma avaliação de anomalias hemorrágicas, derrame de plasma, função hepática, função renal, função cardíaca, sistema nervoso central, e choque sistémico. No Ensaio DEN-301, os casos de VCD que cumpriram os critérios de 1997 da OMS para a DHF foram identificados utilizando um algoritmo programado, ou seja, sem a aplicação de decisão médica. Essencialmente, os critérios incluíram a presença de febre com uma duração entre 2 a 7 dias, tendências hemorrágicas, trombocitopenia, e evidências de derrame de plasma.</w:t>
      </w:r>
    </w:p>
    <w:p w14:paraId="74C9F39D" w14:textId="77777777" w:rsidR="00D26E54" w:rsidRPr="009725DD" w:rsidRDefault="00D26E54">
      <w:pPr>
        <w:tabs>
          <w:tab w:val="clear" w:pos="567"/>
        </w:tabs>
        <w:spacing w:line="240" w:lineRule="auto"/>
        <w:rPr>
          <w:b/>
        </w:rPr>
      </w:pPr>
    </w:p>
    <w:p w14:paraId="74C9F39E" w14:textId="77777777" w:rsidR="00D26E54" w:rsidRPr="009725DD" w:rsidRDefault="00E83EC1" w:rsidP="00BD21AB">
      <w:pPr>
        <w:keepNext/>
        <w:keepLines/>
        <w:spacing w:line="240" w:lineRule="auto"/>
        <w:rPr>
          <w:b/>
        </w:rPr>
      </w:pPr>
      <w:r w:rsidRPr="009725DD">
        <w:rPr>
          <w:b/>
          <w:bCs/>
          <w:szCs w:val="22"/>
        </w:rPr>
        <w:t>Tabela 3: Eficácia da vacina em prevenir hospitalização devido a febre VCD, em prevenir febre VCD por serotipo da dengue, em prevenir febre VCD por estado serológico inicial da dengue, e em prevenir formas graves da dengue de 30 dias a 18 meses após a segunda vacinação no estudo DEN-301 (população tratada de acordo com o protocolo)</w:t>
      </w:r>
    </w:p>
    <w:tbl>
      <w:tblPr>
        <w:tblW w:w="5000" w:type="pct"/>
        <w:tblLayout w:type="fixed"/>
        <w:tblLook w:val="04A0" w:firstRow="1" w:lastRow="0" w:firstColumn="1" w:lastColumn="0" w:noHBand="0" w:noVBand="1"/>
      </w:tblPr>
      <w:tblGrid>
        <w:gridCol w:w="4395"/>
        <w:gridCol w:w="1346"/>
        <w:gridCol w:w="1347"/>
        <w:gridCol w:w="1978"/>
      </w:tblGrid>
      <w:tr w:rsidR="00D26E54" w:rsidRPr="009725DD" w14:paraId="74C9F3A5" w14:textId="77777777" w:rsidTr="00BD21AB">
        <w:trPr>
          <w:tblHeader/>
        </w:trPr>
        <w:tc>
          <w:tcPr>
            <w:tcW w:w="4395" w:type="dxa"/>
            <w:tcBorders>
              <w:top w:val="nil"/>
              <w:left w:val="nil"/>
              <w:bottom w:val="nil"/>
              <w:right w:val="nil"/>
            </w:tcBorders>
            <w:noWrap/>
            <w:vAlign w:val="bottom"/>
            <w:hideMark/>
          </w:tcPr>
          <w:p w14:paraId="74C9F39F" w14:textId="77777777" w:rsidR="00D26E54" w:rsidRPr="009725DD" w:rsidRDefault="00D26E54" w:rsidP="00BD21AB">
            <w:pPr>
              <w:keepNext/>
              <w:keepLines/>
              <w:spacing w:after="20" w:line="240" w:lineRule="auto"/>
            </w:pPr>
          </w:p>
        </w:tc>
        <w:tc>
          <w:tcPr>
            <w:tcW w:w="1346" w:type="dxa"/>
            <w:tcBorders>
              <w:top w:val="single" w:sz="4" w:space="0" w:color="auto"/>
              <w:left w:val="single" w:sz="4" w:space="0" w:color="auto"/>
              <w:right w:val="single" w:sz="4" w:space="0" w:color="auto"/>
            </w:tcBorders>
            <w:noWrap/>
            <w:vAlign w:val="center"/>
            <w:hideMark/>
          </w:tcPr>
          <w:p w14:paraId="74C9F3A0" w14:textId="77777777" w:rsidR="00D26E54" w:rsidRPr="009725DD" w:rsidRDefault="00E83EC1" w:rsidP="00BD21AB">
            <w:pPr>
              <w:keepNext/>
              <w:keepLines/>
              <w:spacing w:after="20" w:line="240" w:lineRule="auto"/>
              <w:jc w:val="center"/>
              <w:rPr>
                <w:b/>
                <w:color w:val="000000"/>
                <w:szCs w:val="22"/>
                <w:lang w:eastAsia="zh-CN"/>
              </w:rPr>
            </w:pPr>
            <w:r w:rsidRPr="009725DD">
              <w:rPr>
                <w:b/>
                <w:bCs/>
                <w:color w:val="000000"/>
                <w:szCs w:val="22"/>
                <w:lang w:eastAsia="zh-CN"/>
              </w:rPr>
              <w:t>Qdenga</w:t>
            </w:r>
          </w:p>
          <w:p w14:paraId="74C9F3A1" w14:textId="3C0F63BB" w:rsidR="00D26E54" w:rsidRPr="009725DD" w:rsidRDefault="00E83EC1" w:rsidP="00BD21AB">
            <w:pPr>
              <w:keepNext/>
              <w:keepLines/>
              <w:spacing w:after="20" w:line="240" w:lineRule="auto"/>
              <w:jc w:val="center"/>
              <w:rPr>
                <w:b/>
                <w:color w:val="000000"/>
                <w:szCs w:val="22"/>
                <w:lang w:eastAsia="zh-CN"/>
              </w:rPr>
            </w:pPr>
            <w:r w:rsidRPr="009725DD">
              <w:rPr>
                <w:color w:val="000000"/>
                <w:szCs w:val="22"/>
                <w:lang w:eastAsia="zh-CN"/>
              </w:rPr>
              <w:t>N=12</w:t>
            </w:r>
            <w:r w:rsidR="00EA5FE6" w:rsidRPr="009725DD">
              <w:rPr>
                <w:color w:val="000000"/>
                <w:szCs w:val="22"/>
                <w:lang w:eastAsia="zh-CN"/>
              </w:rPr>
              <w:t xml:space="preserve"> </w:t>
            </w:r>
            <w:r w:rsidRPr="009725DD">
              <w:rPr>
                <w:color w:val="000000"/>
                <w:szCs w:val="22"/>
                <w:lang w:eastAsia="zh-CN"/>
              </w:rPr>
              <w:t>700</w:t>
            </w:r>
            <w:r w:rsidRPr="009725DD">
              <w:rPr>
                <w:color w:val="000000"/>
                <w:szCs w:val="22"/>
                <w:vertAlign w:val="superscript"/>
                <w:lang w:eastAsia="zh-CN"/>
              </w:rPr>
              <w:t>a</w:t>
            </w:r>
          </w:p>
        </w:tc>
        <w:tc>
          <w:tcPr>
            <w:tcW w:w="1347" w:type="dxa"/>
            <w:tcBorders>
              <w:top w:val="single" w:sz="4" w:space="0" w:color="auto"/>
              <w:left w:val="nil"/>
              <w:right w:val="single" w:sz="4" w:space="0" w:color="auto"/>
            </w:tcBorders>
            <w:vAlign w:val="center"/>
          </w:tcPr>
          <w:p w14:paraId="74C9F3A2" w14:textId="77777777" w:rsidR="00D26E54" w:rsidRPr="009725DD" w:rsidRDefault="00E83EC1" w:rsidP="00BD21AB">
            <w:pPr>
              <w:keepNext/>
              <w:keepLines/>
              <w:spacing w:after="20" w:line="240" w:lineRule="auto"/>
              <w:jc w:val="center"/>
              <w:rPr>
                <w:b/>
                <w:color w:val="000000"/>
                <w:szCs w:val="22"/>
                <w:lang w:eastAsia="zh-CN"/>
              </w:rPr>
            </w:pPr>
            <w:r w:rsidRPr="009725DD">
              <w:rPr>
                <w:b/>
                <w:bCs/>
                <w:color w:val="000000"/>
                <w:szCs w:val="22"/>
                <w:lang w:eastAsia="zh-CN"/>
              </w:rPr>
              <w:t>Placebo</w:t>
            </w:r>
          </w:p>
          <w:p w14:paraId="74C9F3A3" w14:textId="3571C89D" w:rsidR="00D26E54" w:rsidRPr="009725DD" w:rsidRDefault="00E83EC1" w:rsidP="00BD21AB">
            <w:pPr>
              <w:keepNext/>
              <w:keepLines/>
              <w:spacing w:after="20" w:line="240" w:lineRule="auto"/>
              <w:jc w:val="center"/>
              <w:rPr>
                <w:b/>
                <w:color w:val="000000"/>
                <w:szCs w:val="22"/>
                <w:lang w:eastAsia="zh-CN"/>
              </w:rPr>
            </w:pPr>
            <w:r w:rsidRPr="009725DD">
              <w:rPr>
                <w:color w:val="000000"/>
                <w:szCs w:val="22"/>
                <w:lang w:eastAsia="zh-CN"/>
              </w:rPr>
              <w:t>N=6</w:t>
            </w:r>
            <w:r w:rsidR="00EA5FE6" w:rsidRPr="009725DD">
              <w:rPr>
                <w:color w:val="000000"/>
                <w:szCs w:val="22"/>
                <w:lang w:eastAsia="zh-CN"/>
              </w:rPr>
              <w:t xml:space="preserve"> </w:t>
            </w:r>
            <w:r w:rsidRPr="009725DD">
              <w:rPr>
                <w:color w:val="000000"/>
                <w:szCs w:val="22"/>
                <w:lang w:eastAsia="zh-CN"/>
              </w:rPr>
              <w:t>316</w:t>
            </w:r>
            <w:r w:rsidRPr="009725DD">
              <w:rPr>
                <w:color w:val="000000"/>
                <w:szCs w:val="22"/>
                <w:vertAlign w:val="superscript"/>
                <w:lang w:eastAsia="zh-CN"/>
              </w:rPr>
              <w:t>a</w:t>
            </w:r>
          </w:p>
        </w:tc>
        <w:tc>
          <w:tcPr>
            <w:tcW w:w="1978" w:type="dxa"/>
            <w:tcBorders>
              <w:top w:val="single" w:sz="4" w:space="0" w:color="auto"/>
              <w:left w:val="single" w:sz="4" w:space="0" w:color="auto"/>
              <w:right w:val="single" w:sz="4" w:space="0" w:color="auto"/>
            </w:tcBorders>
            <w:noWrap/>
            <w:vAlign w:val="center"/>
            <w:hideMark/>
          </w:tcPr>
          <w:p w14:paraId="74C9F3A4" w14:textId="77777777" w:rsidR="00D26E54" w:rsidRPr="009725DD" w:rsidRDefault="00E83EC1" w:rsidP="00BD21AB">
            <w:pPr>
              <w:keepNext/>
              <w:keepLines/>
              <w:spacing w:after="20" w:line="240" w:lineRule="auto"/>
              <w:jc w:val="center"/>
              <w:rPr>
                <w:b/>
                <w:color w:val="000000"/>
                <w:szCs w:val="22"/>
                <w:lang w:eastAsia="zh-CN"/>
              </w:rPr>
            </w:pPr>
            <w:r w:rsidRPr="009725DD">
              <w:rPr>
                <w:b/>
                <w:bCs/>
                <w:color w:val="000000"/>
                <w:szCs w:val="22"/>
                <w:lang w:eastAsia="zh-CN"/>
              </w:rPr>
              <w:t>VE (IC de 95%)</w:t>
            </w:r>
          </w:p>
        </w:tc>
      </w:tr>
      <w:tr w:rsidR="00D26E54" w:rsidRPr="009725DD" w14:paraId="74C9F3A7" w14:textId="77777777" w:rsidTr="00E568BF">
        <w:tc>
          <w:tcPr>
            <w:tcW w:w="9066" w:type="dxa"/>
            <w:gridSpan w:val="4"/>
            <w:tcBorders>
              <w:top w:val="single" w:sz="4" w:space="0" w:color="auto"/>
              <w:left w:val="single" w:sz="4" w:space="0" w:color="auto"/>
              <w:bottom w:val="single" w:sz="4" w:space="0" w:color="auto"/>
              <w:right w:val="single" w:sz="4" w:space="0" w:color="000000" w:themeColor="text1"/>
            </w:tcBorders>
            <w:vAlign w:val="center"/>
          </w:tcPr>
          <w:p w14:paraId="74C9F3A6" w14:textId="77777777" w:rsidR="00D26E54" w:rsidRPr="009725DD" w:rsidRDefault="00E83EC1" w:rsidP="00BD21AB">
            <w:pPr>
              <w:keepNext/>
              <w:keepLines/>
              <w:spacing w:beforeLines="20" w:before="48" w:after="20" w:line="240" w:lineRule="auto"/>
              <w:rPr>
                <w:b/>
                <w:color w:val="000000"/>
              </w:rPr>
            </w:pPr>
            <w:r w:rsidRPr="009725DD">
              <w:rPr>
                <w:b/>
                <w:bCs/>
                <w:color w:val="000000"/>
                <w:szCs w:val="22"/>
                <w:lang w:eastAsia="zh-CN"/>
              </w:rPr>
              <w:t>VE em evitar hospitalizações devido a febre VCD</w:t>
            </w:r>
            <w:r w:rsidRPr="009725DD">
              <w:rPr>
                <w:b/>
                <w:bCs/>
                <w:color w:val="000000"/>
                <w:szCs w:val="22"/>
                <w:vertAlign w:val="superscript"/>
                <w:lang w:eastAsia="zh-CN"/>
              </w:rPr>
              <w:t>b</w:t>
            </w:r>
            <w:r w:rsidRPr="009725DD">
              <w:rPr>
                <w:b/>
                <w:bCs/>
                <w:color w:val="000000"/>
                <w:szCs w:val="22"/>
                <w:lang w:eastAsia="zh-CN"/>
              </w:rPr>
              <w:t>, n (%)</w:t>
            </w:r>
          </w:p>
        </w:tc>
      </w:tr>
      <w:tr w:rsidR="00D26E54" w:rsidRPr="009725DD" w14:paraId="74C9F3AC" w14:textId="77777777" w:rsidTr="00BD21AB">
        <w:tc>
          <w:tcPr>
            <w:tcW w:w="4395" w:type="dxa"/>
            <w:tcBorders>
              <w:top w:val="nil"/>
              <w:left w:val="single" w:sz="4" w:space="0" w:color="auto"/>
              <w:bottom w:val="single" w:sz="4" w:space="0" w:color="auto"/>
              <w:right w:val="single" w:sz="4" w:space="0" w:color="auto"/>
            </w:tcBorders>
            <w:noWrap/>
            <w:vAlign w:val="center"/>
            <w:hideMark/>
          </w:tcPr>
          <w:p w14:paraId="74C9F3A8" w14:textId="77777777" w:rsidR="00D26E54" w:rsidRPr="009725DD" w:rsidRDefault="00E83EC1" w:rsidP="00BD21AB">
            <w:pPr>
              <w:keepNext/>
              <w:keepLines/>
              <w:spacing w:beforeLines="20" w:before="48" w:after="20" w:line="240" w:lineRule="auto"/>
              <w:rPr>
                <w:color w:val="000000"/>
              </w:rPr>
            </w:pPr>
            <w:r w:rsidRPr="009725DD">
              <w:rPr>
                <w:color w:val="000000"/>
                <w:szCs w:val="22"/>
                <w:lang w:eastAsia="zh-CN"/>
              </w:rPr>
              <w:t>Hospitalizações devido a febre VCD</w:t>
            </w:r>
          </w:p>
        </w:tc>
        <w:tc>
          <w:tcPr>
            <w:tcW w:w="1346" w:type="dxa"/>
            <w:tcBorders>
              <w:top w:val="nil"/>
              <w:left w:val="nil"/>
              <w:bottom w:val="single" w:sz="4" w:space="0" w:color="auto"/>
              <w:right w:val="single" w:sz="4" w:space="0" w:color="auto"/>
            </w:tcBorders>
            <w:noWrap/>
            <w:vAlign w:val="center"/>
            <w:hideMark/>
          </w:tcPr>
          <w:p w14:paraId="74C9F3A9" w14:textId="77777777" w:rsidR="00D26E54" w:rsidRPr="009725DD" w:rsidRDefault="00E83EC1" w:rsidP="00BD21AB">
            <w:pPr>
              <w:keepNext/>
              <w:keepLines/>
              <w:spacing w:beforeLines="20" w:before="48" w:after="20" w:line="240" w:lineRule="auto"/>
              <w:jc w:val="center"/>
              <w:rPr>
                <w:color w:val="000000"/>
                <w:szCs w:val="22"/>
                <w:lang w:eastAsia="zh-CN"/>
              </w:rPr>
            </w:pPr>
            <w:r w:rsidRPr="009725DD">
              <w:rPr>
                <w:color w:val="000000"/>
                <w:szCs w:val="22"/>
                <w:lang w:eastAsia="zh-CN"/>
              </w:rPr>
              <w:t>13 (0,1)</w:t>
            </w:r>
          </w:p>
        </w:tc>
        <w:tc>
          <w:tcPr>
            <w:tcW w:w="1347" w:type="dxa"/>
            <w:tcBorders>
              <w:top w:val="nil"/>
              <w:left w:val="nil"/>
              <w:bottom w:val="single" w:sz="4" w:space="0" w:color="auto"/>
              <w:right w:val="single" w:sz="4" w:space="0" w:color="auto"/>
            </w:tcBorders>
            <w:vAlign w:val="center"/>
          </w:tcPr>
          <w:p w14:paraId="74C9F3AA" w14:textId="77777777" w:rsidR="00D26E54" w:rsidRPr="009725DD" w:rsidRDefault="00E83EC1" w:rsidP="00BD21AB">
            <w:pPr>
              <w:keepNext/>
              <w:keepLines/>
              <w:spacing w:beforeLines="20" w:before="48" w:after="20" w:line="240" w:lineRule="auto"/>
              <w:jc w:val="center"/>
              <w:rPr>
                <w:color w:val="000000"/>
                <w:szCs w:val="22"/>
                <w:lang w:eastAsia="zh-CN"/>
              </w:rPr>
            </w:pPr>
            <w:r w:rsidRPr="009725DD">
              <w:rPr>
                <w:color w:val="000000"/>
                <w:szCs w:val="22"/>
                <w:lang w:eastAsia="zh-CN"/>
              </w:rPr>
              <w:t>66 (1,0)</w:t>
            </w:r>
          </w:p>
        </w:tc>
        <w:tc>
          <w:tcPr>
            <w:tcW w:w="1978" w:type="dxa"/>
            <w:tcBorders>
              <w:top w:val="nil"/>
              <w:left w:val="single" w:sz="4" w:space="0" w:color="auto"/>
              <w:bottom w:val="single" w:sz="4" w:space="0" w:color="auto"/>
              <w:right w:val="single" w:sz="4" w:space="0" w:color="auto"/>
            </w:tcBorders>
            <w:noWrap/>
            <w:vAlign w:val="center"/>
            <w:hideMark/>
          </w:tcPr>
          <w:p w14:paraId="74C9F3AB" w14:textId="77777777" w:rsidR="00D26E54" w:rsidRPr="009725DD" w:rsidRDefault="00E83EC1" w:rsidP="00BD21AB">
            <w:pPr>
              <w:keepNext/>
              <w:keepLines/>
              <w:spacing w:beforeLines="20" w:before="48" w:after="20" w:line="240" w:lineRule="auto"/>
              <w:jc w:val="center"/>
              <w:rPr>
                <w:color w:val="000000"/>
                <w:szCs w:val="22"/>
                <w:lang w:eastAsia="zh-CN"/>
              </w:rPr>
            </w:pPr>
            <w:r w:rsidRPr="009725DD">
              <w:rPr>
                <w:color w:val="000000"/>
                <w:szCs w:val="22"/>
                <w:lang w:eastAsia="zh-CN"/>
              </w:rPr>
              <w:t>90,4 (82,6; 94,7)</w:t>
            </w:r>
            <w:r w:rsidRPr="009725DD">
              <w:rPr>
                <w:color w:val="000000"/>
                <w:szCs w:val="22"/>
                <w:vertAlign w:val="superscript"/>
                <w:lang w:eastAsia="zh-CN"/>
              </w:rPr>
              <w:t>d</w:t>
            </w:r>
          </w:p>
        </w:tc>
      </w:tr>
      <w:tr w:rsidR="00D26E54" w:rsidRPr="009725DD" w14:paraId="74C9F3AE" w14:textId="77777777" w:rsidTr="00E568BF">
        <w:tc>
          <w:tcPr>
            <w:tcW w:w="9066" w:type="dxa"/>
            <w:gridSpan w:val="4"/>
            <w:tcBorders>
              <w:top w:val="single" w:sz="4" w:space="0" w:color="auto"/>
              <w:left w:val="single" w:sz="4" w:space="0" w:color="auto"/>
              <w:bottom w:val="single" w:sz="4" w:space="0" w:color="auto"/>
              <w:right w:val="single" w:sz="4" w:space="0" w:color="000000" w:themeColor="text1"/>
            </w:tcBorders>
            <w:vAlign w:val="center"/>
          </w:tcPr>
          <w:p w14:paraId="74C9F3AD" w14:textId="77777777" w:rsidR="00D26E54" w:rsidRPr="009725DD" w:rsidRDefault="00E83EC1" w:rsidP="00BD21AB">
            <w:pPr>
              <w:keepNext/>
              <w:keepLines/>
              <w:spacing w:beforeLines="20" w:before="48" w:after="20" w:line="240" w:lineRule="auto"/>
              <w:rPr>
                <w:b/>
                <w:color w:val="000000"/>
              </w:rPr>
            </w:pPr>
            <w:r w:rsidRPr="009725DD">
              <w:rPr>
                <w:b/>
                <w:bCs/>
                <w:color w:val="000000"/>
                <w:szCs w:val="22"/>
                <w:lang w:eastAsia="zh-CN"/>
              </w:rPr>
              <w:t>VE em impedir a febre VCD por serotipo de dengue, n (%)</w:t>
            </w:r>
          </w:p>
        </w:tc>
      </w:tr>
      <w:tr w:rsidR="00D26E54" w:rsidRPr="009725DD" w14:paraId="74C9F3B3" w14:textId="77777777" w:rsidTr="00BD21AB">
        <w:tc>
          <w:tcPr>
            <w:tcW w:w="4395" w:type="dxa"/>
            <w:tcBorders>
              <w:top w:val="nil"/>
              <w:left w:val="single" w:sz="4" w:space="0" w:color="auto"/>
              <w:bottom w:val="single" w:sz="4" w:space="0" w:color="auto"/>
              <w:right w:val="single" w:sz="4" w:space="0" w:color="auto"/>
            </w:tcBorders>
            <w:noWrap/>
            <w:vAlign w:val="center"/>
            <w:hideMark/>
          </w:tcPr>
          <w:p w14:paraId="74C9F3AF" w14:textId="77777777" w:rsidR="00D26E54" w:rsidRPr="009725DD" w:rsidRDefault="00E83EC1" w:rsidP="00BD21AB">
            <w:pPr>
              <w:keepNext/>
              <w:keepLines/>
              <w:spacing w:beforeLines="20" w:before="48" w:after="20" w:line="240" w:lineRule="auto"/>
              <w:rPr>
                <w:color w:val="000000"/>
              </w:rPr>
            </w:pPr>
            <w:r w:rsidRPr="009725DD">
              <w:rPr>
                <w:color w:val="000000"/>
                <w:szCs w:val="22"/>
                <w:lang w:eastAsia="zh-CN"/>
              </w:rPr>
              <w:t>Febre VCD causada por DENV-1</w:t>
            </w:r>
          </w:p>
        </w:tc>
        <w:tc>
          <w:tcPr>
            <w:tcW w:w="1346" w:type="dxa"/>
            <w:tcBorders>
              <w:top w:val="nil"/>
              <w:left w:val="nil"/>
              <w:bottom w:val="single" w:sz="4" w:space="0" w:color="auto"/>
              <w:right w:val="single" w:sz="4" w:space="0" w:color="auto"/>
            </w:tcBorders>
            <w:noWrap/>
            <w:vAlign w:val="center"/>
            <w:hideMark/>
          </w:tcPr>
          <w:p w14:paraId="74C9F3B0" w14:textId="77777777" w:rsidR="00D26E54" w:rsidRPr="009725DD" w:rsidRDefault="00E83EC1" w:rsidP="00BD21AB">
            <w:pPr>
              <w:keepNext/>
              <w:keepLines/>
              <w:spacing w:beforeLines="20" w:before="48" w:after="20" w:line="240" w:lineRule="auto"/>
              <w:jc w:val="center"/>
              <w:rPr>
                <w:color w:val="000000"/>
                <w:szCs w:val="22"/>
                <w:lang w:eastAsia="zh-CN"/>
              </w:rPr>
            </w:pPr>
            <w:r w:rsidRPr="009725DD">
              <w:rPr>
                <w:color w:val="000000"/>
                <w:szCs w:val="22"/>
                <w:lang w:eastAsia="zh-CN"/>
              </w:rPr>
              <w:t>38 (0,3)</w:t>
            </w:r>
          </w:p>
        </w:tc>
        <w:tc>
          <w:tcPr>
            <w:tcW w:w="1347" w:type="dxa"/>
            <w:tcBorders>
              <w:top w:val="nil"/>
              <w:left w:val="nil"/>
              <w:bottom w:val="single" w:sz="4" w:space="0" w:color="auto"/>
              <w:right w:val="single" w:sz="4" w:space="0" w:color="auto"/>
            </w:tcBorders>
            <w:vAlign w:val="center"/>
          </w:tcPr>
          <w:p w14:paraId="74C9F3B1" w14:textId="77777777" w:rsidR="00D26E54" w:rsidRPr="009725DD" w:rsidRDefault="00E83EC1" w:rsidP="00BD21AB">
            <w:pPr>
              <w:keepNext/>
              <w:keepLines/>
              <w:spacing w:beforeLines="20" w:before="48" w:after="20" w:line="240" w:lineRule="auto"/>
              <w:jc w:val="center"/>
              <w:rPr>
                <w:color w:val="000000"/>
                <w:szCs w:val="22"/>
                <w:lang w:eastAsia="zh-CN"/>
              </w:rPr>
            </w:pPr>
            <w:r w:rsidRPr="009725DD">
              <w:rPr>
                <w:color w:val="000000"/>
                <w:szCs w:val="22"/>
                <w:lang w:eastAsia="zh-CN"/>
              </w:rPr>
              <w:t>62 (1,0)</w:t>
            </w:r>
          </w:p>
        </w:tc>
        <w:tc>
          <w:tcPr>
            <w:tcW w:w="1978" w:type="dxa"/>
            <w:tcBorders>
              <w:top w:val="nil"/>
              <w:left w:val="single" w:sz="4" w:space="0" w:color="auto"/>
              <w:bottom w:val="single" w:sz="4" w:space="0" w:color="auto"/>
              <w:right w:val="single" w:sz="4" w:space="0" w:color="auto"/>
            </w:tcBorders>
            <w:noWrap/>
            <w:vAlign w:val="center"/>
            <w:hideMark/>
          </w:tcPr>
          <w:p w14:paraId="74C9F3B2" w14:textId="77777777" w:rsidR="00D26E54" w:rsidRPr="009725DD" w:rsidRDefault="00E83EC1" w:rsidP="00BD21AB">
            <w:pPr>
              <w:keepNext/>
              <w:keepLines/>
              <w:spacing w:beforeLines="20" w:before="48" w:after="20" w:line="240" w:lineRule="auto"/>
              <w:jc w:val="center"/>
              <w:rPr>
                <w:color w:val="000000"/>
                <w:szCs w:val="22"/>
                <w:lang w:eastAsia="zh-CN"/>
              </w:rPr>
            </w:pPr>
            <w:r w:rsidRPr="009725DD">
              <w:rPr>
                <w:color w:val="000000"/>
                <w:szCs w:val="22"/>
                <w:lang w:eastAsia="zh-CN"/>
              </w:rPr>
              <w:t>69,8 (54,8; 79,9)</w:t>
            </w:r>
          </w:p>
        </w:tc>
      </w:tr>
      <w:tr w:rsidR="00D26E54" w:rsidRPr="009725DD" w14:paraId="74C9F3B8" w14:textId="77777777" w:rsidTr="00BD21AB">
        <w:tc>
          <w:tcPr>
            <w:tcW w:w="4395" w:type="dxa"/>
            <w:tcBorders>
              <w:top w:val="nil"/>
              <w:left w:val="single" w:sz="4" w:space="0" w:color="auto"/>
              <w:bottom w:val="single" w:sz="4" w:space="0" w:color="auto"/>
              <w:right w:val="single" w:sz="4" w:space="0" w:color="auto"/>
            </w:tcBorders>
            <w:noWrap/>
            <w:vAlign w:val="center"/>
            <w:hideMark/>
          </w:tcPr>
          <w:p w14:paraId="74C9F3B4" w14:textId="77777777" w:rsidR="00D26E54" w:rsidRPr="009725DD" w:rsidRDefault="00E83EC1" w:rsidP="00BD21AB">
            <w:pPr>
              <w:keepNext/>
              <w:keepLines/>
              <w:spacing w:beforeLines="20" w:before="48" w:after="20" w:line="240" w:lineRule="auto"/>
              <w:rPr>
                <w:color w:val="000000"/>
              </w:rPr>
            </w:pPr>
            <w:r w:rsidRPr="009725DD">
              <w:rPr>
                <w:color w:val="000000"/>
                <w:szCs w:val="22"/>
                <w:lang w:eastAsia="zh-CN"/>
              </w:rPr>
              <w:t>Febre VCD causada por DENV-2</w:t>
            </w:r>
          </w:p>
        </w:tc>
        <w:tc>
          <w:tcPr>
            <w:tcW w:w="1346" w:type="dxa"/>
            <w:tcBorders>
              <w:top w:val="nil"/>
              <w:left w:val="nil"/>
              <w:bottom w:val="single" w:sz="4" w:space="0" w:color="auto"/>
              <w:right w:val="single" w:sz="4" w:space="0" w:color="auto"/>
            </w:tcBorders>
            <w:noWrap/>
            <w:vAlign w:val="center"/>
            <w:hideMark/>
          </w:tcPr>
          <w:p w14:paraId="74C9F3B5" w14:textId="77777777" w:rsidR="00D26E54" w:rsidRPr="009725DD" w:rsidRDefault="00E83EC1" w:rsidP="00BD21AB">
            <w:pPr>
              <w:keepNext/>
              <w:keepLines/>
              <w:spacing w:beforeLines="20" w:before="48" w:after="20" w:line="240" w:lineRule="auto"/>
              <w:jc w:val="center"/>
              <w:rPr>
                <w:color w:val="000000"/>
                <w:szCs w:val="22"/>
                <w:lang w:eastAsia="zh-CN"/>
              </w:rPr>
            </w:pPr>
            <w:r w:rsidRPr="009725DD">
              <w:rPr>
                <w:color w:val="000000"/>
                <w:szCs w:val="22"/>
                <w:lang w:eastAsia="zh-CN"/>
              </w:rPr>
              <w:t>8 (&lt;0,1)</w:t>
            </w:r>
          </w:p>
        </w:tc>
        <w:tc>
          <w:tcPr>
            <w:tcW w:w="1347" w:type="dxa"/>
            <w:tcBorders>
              <w:top w:val="single" w:sz="4" w:space="0" w:color="auto"/>
              <w:left w:val="nil"/>
              <w:bottom w:val="single" w:sz="4" w:space="0" w:color="auto"/>
              <w:right w:val="single" w:sz="4" w:space="0" w:color="auto"/>
            </w:tcBorders>
            <w:vAlign w:val="center"/>
          </w:tcPr>
          <w:p w14:paraId="74C9F3B6" w14:textId="77777777" w:rsidR="00D26E54" w:rsidRPr="009725DD" w:rsidRDefault="00E83EC1" w:rsidP="00BD21AB">
            <w:pPr>
              <w:keepNext/>
              <w:keepLines/>
              <w:spacing w:beforeLines="20" w:before="48" w:after="20" w:line="240" w:lineRule="auto"/>
              <w:jc w:val="center"/>
              <w:rPr>
                <w:color w:val="000000"/>
                <w:szCs w:val="22"/>
                <w:lang w:eastAsia="zh-CN"/>
              </w:rPr>
            </w:pPr>
            <w:r w:rsidRPr="009725DD">
              <w:rPr>
                <w:color w:val="000000"/>
                <w:szCs w:val="22"/>
                <w:lang w:eastAsia="zh-CN"/>
              </w:rPr>
              <w:t>80 (1,3)</w:t>
            </w:r>
          </w:p>
        </w:tc>
        <w:tc>
          <w:tcPr>
            <w:tcW w:w="1978" w:type="dxa"/>
            <w:tcBorders>
              <w:top w:val="nil"/>
              <w:left w:val="single" w:sz="4" w:space="0" w:color="auto"/>
              <w:bottom w:val="single" w:sz="4" w:space="0" w:color="auto"/>
              <w:right w:val="single" w:sz="4" w:space="0" w:color="auto"/>
            </w:tcBorders>
            <w:noWrap/>
            <w:vAlign w:val="center"/>
            <w:hideMark/>
          </w:tcPr>
          <w:p w14:paraId="74C9F3B7" w14:textId="77777777" w:rsidR="00D26E54" w:rsidRPr="009725DD" w:rsidRDefault="00E83EC1" w:rsidP="00BD21AB">
            <w:pPr>
              <w:keepNext/>
              <w:keepLines/>
              <w:spacing w:beforeLines="20" w:before="48" w:after="20" w:line="240" w:lineRule="auto"/>
              <w:jc w:val="center"/>
              <w:rPr>
                <w:color w:val="000000"/>
                <w:szCs w:val="22"/>
                <w:lang w:eastAsia="zh-CN"/>
              </w:rPr>
            </w:pPr>
            <w:r w:rsidRPr="009725DD">
              <w:rPr>
                <w:color w:val="000000"/>
                <w:szCs w:val="22"/>
                <w:lang w:eastAsia="zh-CN"/>
              </w:rPr>
              <w:t>95,1 (89,9; 97,6)</w:t>
            </w:r>
          </w:p>
        </w:tc>
      </w:tr>
      <w:tr w:rsidR="00D26E54" w:rsidRPr="009725DD" w14:paraId="74C9F3BD" w14:textId="77777777" w:rsidTr="00BD21AB">
        <w:tc>
          <w:tcPr>
            <w:tcW w:w="4395" w:type="dxa"/>
            <w:tcBorders>
              <w:top w:val="single" w:sz="4" w:space="0" w:color="auto"/>
              <w:left w:val="single" w:sz="4" w:space="0" w:color="auto"/>
              <w:bottom w:val="single" w:sz="4" w:space="0" w:color="auto"/>
              <w:right w:val="single" w:sz="4" w:space="0" w:color="auto"/>
            </w:tcBorders>
            <w:noWrap/>
            <w:vAlign w:val="center"/>
            <w:hideMark/>
          </w:tcPr>
          <w:p w14:paraId="74C9F3B9" w14:textId="77777777" w:rsidR="00D26E54" w:rsidRPr="009725DD" w:rsidRDefault="00E83EC1" w:rsidP="00BD21AB">
            <w:pPr>
              <w:keepNext/>
              <w:keepLines/>
              <w:spacing w:beforeLines="20" w:before="48" w:after="20" w:line="240" w:lineRule="auto"/>
              <w:rPr>
                <w:color w:val="000000"/>
              </w:rPr>
            </w:pPr>
            <w:r w:rsidRPr="009725DD">
              <w:rPr>
                <w:color w:val="000000"/>
                <w:szCs w:val="22"/>
                <w:lang w:eastAsia="zh-CN"/>
              </w:rPr>
              <w:t>Febre VCD causada por DENV-3</w:t>
            </w:r>
          </w:p>
        </w:tc>
        <w:tc>
          <w:tcPr>
            <w:tcW w:w="1346" w:type="dxa"/>
            <w:tcBorders>
              <w:top w:val="single" w:sz="4" w:space="0" w:color="auto"/>
              <w:left w:val="nil"/>
              <w:bottom w:val="single" w:sz="4" w:space="0" w:color="auto"/>
              <w:right w:val="single" w:sz="4" w:space="0" w:color="auto"/>
            </w:tcBorders>
            <w:noWrap/>
            <w:vAlign w:val="center"/>
            <w:hideMark/>
          </w:tcPr>
          <w:p w14:paraId="74C9F3BA" w14:textId="77777777" w:rsidR="00D26E54" w:rsidRPr="009725DD" w:rsidRDefault="00E83EC1" w:rsidP="00BD21AB">
            <w:pPr>
              <w:keepNext/>
              <w:keepLines/>
              <w:spacing w:beforeLines="20" w:before="48" w:after="20" w:line="240" w:lineRule="auto"/>
              <w:jc w:val="center"/>
              <w:rPr>
                <w:color w:val="000000"/>
                <w:szCs w:val="22"/>
                <w:lang w:eastAsia="zh-CN"/>
              </w:rPr>
            </w:pPr>
            <w:r w:rsidRPr="009725DD">
              <w:rPr>
                <w:color w:val="000000"/>
                <w:szCs w:val="22"/>
                <w:lang w:eastAsia="zh-CN"/>
              </w:rPr>
              <w:t>63 (0,5)</w:t>
            </w:r>
          </w:p>
        </w:tc>
        <w:tc>
          <w:tcPr>
            <w:tcW w:w="1347" w:type="dxa"/>
            <w:tcBorders>
              <w:top w:val="single" w:sz="4" w:space="0" w:color="auto"/>
              <w:left w:val="nil"/>
              <w:bottom w:val="single" w:sz="4" w:space="0" w:color="auto"/>
              <w:right w:val="single" w:sz="4" w:space="0" w:color="auto"/>
            </w:tcBorders>
            <w:vAlign w:val="center"/>
          </w:tcPr>
          <w:p w14:paraId="74C9F3BB" w14:textId="77777777" w:rsidR="00D26E54" w:rsidRPr="009725DD" w:rsidRDefault="00E83EC1" w:rsidP="00BD21AB">
            <w:pPr>
              <w:keepNext/>
              <w:keepLines/>
              <w:spacing w:beforeLines="20" w:before="48" w:after="20" w:line="240" w:lineRule="auto"/>
              <w:jc w:val="center"/>
              <w:rPr>
                <w:color w:val="000000"/>
                <w:szCs w:val="22"/>
                <w:lang w:eastAsia="zh-CN"/>
              </w:rPr>
            </w:pPr>
            <w:r w:rsidRPr="009725DD">
              <w:rPr>
                <w:color w:val="000000"/>
                <w:szCs w:val="22"/>
                <w:lang w:eastAsia="zh-CN"/>
              </w:rPr>
              <w:t>60 (0,9)</w:t>
            </w:r>
          </w:p>
        </w:tc>
        <w:tc>
          <w:tcPr>
            <w:tcW w:w="1978" w:type="dxa"/>
            <w:tcBorders>
              <w:top w:val="single" w:sz="4" w:space="0" w:color="auto"/>
              <w:left w:val="single" w:sz="4" w:space="0" w:color="auto"/>
              <w:bottom w:val="single" w:sz="4" w:space="0" w:color="auto"/>
              <w:right w:val="single" w:sz="4" w:space="0" w:color="auto"/>
            </w:tcBorders>
            <w:noWrap/>
            <w:vAlign w:val="center"/>
            <w:hideMark/>
          </w:tcPr>
          <w:p w14:paraId="74C9F3BC" w14:textId="77777777" w:rsidR="00D26E54" w:rsidRPr="009725DD" w:rsidRDefault="00E83EC1" w:rsidP="00BD21AB">
            <w:pPr>
              <w:keepNext/>
              <w:keepLines/>
              <w:spacing w:beforeLines="20" w:before="48" w:after="20" w:line="240" w:lineRule="auto"/>
              <w:jc w:val="center"/>
              <w:rPr>
                <w:color w:val="000000"/>
                <w:szCs w:val="22"/>
                <w:lang w:eastAsia="zh-CN"/>
              </w:rPr>
            </w:pPr>
            <w:r w:rsidRPr="009725DD">
              <w:rPr>
                <w:color w:val="000000"/>
                <w:szCs w:val="22"/>
                <w:lang w:eastAsia="zh-CN"/>
              </w:rPr>
              <w:t>48,9 (27,2; 64,1)</w:t>
            </w:r>
          </w:p>
        </w:tc>
      </w:tr>
      <w:tr w:rsidR="00D26E54" w:rsidRPr="009725DD" w14:paraId="74C9F3C2" w14:textId="77777777" w:rsidTr="00BD21AB">
        <w:tc>
          <w:tcPr>
            <w:tcW w:w="4395" w:type="dxa"/>
            <w:tcBorders>
              <w:top w:val="nil"/>
              <w:left w:val="single" w:sz="4" w:space="0" w:color="auto"/>
              <w:bottom w:val="single" w:sz="4" w:space="0" w:color="auto"/>
              <w:right w:val="single" w:sz="4" w:space="0" w:color="auto"/>
            </w:tcBorders>
            <w:noWrap/>
            <w:vAlign w:val="center"/>
            <w:hideMark/>
          </w:tcPr>
          <w:p w14:paraId="74C9F3BE" w14:textId="77777777" w:rsidR="00D26E54" w:rsidRPr="009725DD" w:rsidRDefault="00E83EC1">
            <w:pPr>
              <w:spacing w:beforeLines="20" w:before="48" w:after="20" w:line="240" w:lineRule="auto"/>
              <w:rPr>
                <w:color w:val="000000"/>
              </w:rPr>
            </w:pPr>
            <w:r w:rsidRPr="009725DD">
              <w:rPr>
                <w:color w:val="000000"/>
                <w:szCs w:val="22"/>
                <w:lang w:eastAsia="zh-CN"/>
              </w:rPr>
              <w:t>Febre VCD causada por DENV-4</w:t>
            </w:r>
          </w:p>
        </w:tc>
        <w:tc>
          <w:tcPr>
            <w:tcW w:w="1346" w:type="dxa"/>
            <w:tcBorders>
              <w:top w:val="nil"/>
              <w:left w:val="nil"/>
              <w:bottom w:val="single" w:sz="4" w:space="0" w:color="auto"/>
              <w:right w:val="single" w:sz="4" w:space="0" w:color="auto"/>
            </w:tcBorders>
            <w:noWrap/>
            <w:vAlign w:val="center"/>
            <w:hideMark/>
          </w:tcPr>
          <w:p w14:paraId="74C9F3BF" w14:textId="77777777" w:rsidR="00D26E54" w:rsidRPr="009725DD" w:rsidRDefault="00E83EC1">
            <w:pPr>
              <w:spacing w:beforeLines="20" w:before="48" w:after="20" w:line="240" w:lineRule="auto"/>
              <w:jc w:val="center"/>
              <w:rPr>
                <w:color w:val="000000"/>
                <w:szCs w:val="22"/>
                <w:lang w:eastAsia="zh-CN"/>
              </w:rPr>
            </w:pPr>
            <w:r w:rsidRPr="009725DD">
              <w:rPr>
                <w:color w:val="000000"/>
                <w:szCs w:val="22"/>
                <w:lang w:eastAsia="zh-CN"/>
              </w:rPr>
              <w:t>5 (&lt;0,1)</w:t>
            </w:r>
          </w:p>
        </w:tc>
        <w:tc>
          <w:tcPr>
            <w:tcW w:w="1347" w:type="dxa"/>
            <w:tcBorders>
              <w:top w:val="single" w:sz="4" w:space="0" w:color="auto"/>
              <w:left w:val="nil"/>
              <w:bottom w:val="single" w:sz="4" w:space="0" w:color="auto"/>
              <w:right w:val="single" w:sz="4" w:space="0" w:color="auto"/>
            </w:tcBorders>
            <w:vAlign w:val="center"/>
          </w:tcPr>
          <w:p w14:paraId="74C9F3C0" w14:textId="77777777" w:rsidR="00D26E54" w:rsidRPr="009725DD" w:rsidRDefault="00E83EC1">
            <w:pPr>
              <w:spacing w:beforeLines="20" w:before="48" w:after="20" w:line="240" w:lineRule="auto"/>
              <w:jc w:val="center"/>
              <w:rPr>
                <w:color w:val="000000"/>
                <w:szCs w:val="22"/>
                <w:lang w:eastAsia="zh-CN"/>
              </w:rPr>
            </w:pPr>
            <w:r w:rsidRPr="009725DD">
              <w:rPr>
                <w:color w:val="000000"/>
                <w:szCs w:val="22"/>
                <w:lang w:eastAsia="zh-CN"/>
              </w:rPr>
              <w:t>5 (&lt;0,1)</w:t>
            </w:r>
          </w:p>
        </w:tc>
        <w:tc>
          <w:tcPr>
            <w:tcW w:w="1978" w:type="dxa"/>
            <w:tcBorders>
              <w:top w:val="nil"/>
              <w:left w:val="single" w:sz="4" w:space="0" w:color="auto"/>
              <w:bottom w:val="single" w:sz="4" w:space="0" w:color="auto"/>
              <w:right w:val="single" w:sz="4" w:space="0" w:color="auto"/>
            </w:tcBorders>
            <w:noWrap/>
            <w:vAlign w:val="center"/>
            <w:hideMark/>
          </w:tcPr>
          <w:p w14:paraId="74C9F3C1" w14:textId="77777777" w:rsidR="00D26E54" w:rsidRPr="009725DD" w:rsidRDefault="00E83EC1">
            <w:pPr>
              <w:spacing w:beforeLines="20" w:before="48" w:after="20" w:line="240" w:lineRule="auto"/>
              <w:jc w:val="center"/>
              <w:rPr>
                <w:color w:val="000000"/>
                <w:szCs w:val="22"/>
                <w:lang w:eastAsia="zh-CN"/>
              </w:rPr>
            </w:pPr>
            <w:r w:rsidRPr="009725DD">
              <w:rPr>
                <w:color w:val="000000"/>
                <w:szCs w:val="22"/>
                <w:lang w:eastAsia="zh-CN"/>
              </w:rPr>
              <w:t>51,0 (-69,4; 85,8)</w:t>
            </w:r>
          </w:p>
        </w:tc>
      </w:tr>
      <w:tr w:rsidR="00D26E54" w:rsidRPr="009725DD" w14:paraId="74C9F3C4" w14:textId="77777777" w:rsidTr="00E568BF">
        <w:tc>
          <w:tcPr>
            <w:tcW w:w="9066" w:type="dxa"/>
            <w:gridSpan w:val="4"/>
            <w:tcBorders>
              <w:top w:val="single" w:sz="4" w:space="0" w:color="auto"/>
              <w:left w:val="single" w:sz="4" w:space="0" w:color="auto"/>
              <w:bottom w:val="single" w:sz="4" w:space="0" w:color="auto"/>
              <w:right w:val="single" w:sz="4" w:space="0" w:color="000000" w:themeColor="text1"/>
            </w:tcBorders>
            <w:vAlign w:val="center"/>
          </w:tcPr>
          <w:p w14:paraId="74C9F3C3" w14:textId="77777777" w:rsidR="00D26E54" w:rsidRPr="009725DD" w:rsidRDefault="00E83EC1" w:rsidP="00BD21AB">
            <w:pPr>
              <w:keepNext/>
              <w:keepLines/>
              <w:spacing w:beforeLines="20" w:before="48" w:after="20" w:line="240" w:lineRule="auto"/>
              <w:rPr>
                <w:b/>
                <w:color w:val="000000"/>
              </w:rPr>
            </w:pPr>
            <w:r w:rsidRPr="009725DD">
              <w:rPr>
                <w:b/>
                <w:bCs/>
                <w:color w:val="000000"/>
                <w:szCs w:val="22"/>
                <w:lang w:eastAsia="zh-CN"/>
              </w:rPr>
              <w:lastRenderedPageBreak/>
              <w:t>VE em impedir a febre VCD por estado serológico inicial da dengue, n (%)</w:t>
            </w:r>
          </w:p>
        </w:tc>
      </w:tr>
      <w:tr w:rsidR="00D26E54" w:rsidRPr="009725DD" w14:paraId="74C9F3C9" w14:textId="77777777" w:rsidTr="00BD21AB">
        <w:tc>
          <w:tcPr>
            <w:tcW w:w="4395" w:type="dxa"/>
            <w:tcBorders>
              <w:top w:val="nil"/>
              <w:left w:val="single" w:sz="4" w:space="0" w:color="auto"/>
              <w:bottom w:val="single" w:sz="4" w:space="0" w:color="auto"/>
              <w:right w:val="single" w:sz="4" w:space="0" w:color="auto"/>
            </w:tcBorders>
            <w:noWrap/>
            <w:vAlign w:val="center"/>
          </w:tcPr>
          <w:p w14:paraId="74C9F3C5" w14:textId="77777777" w:rsidR="00D26E54" w:rsidRPr="009725DD" w:rsidRDefault="00E83EC1" w:rsidP="00BD21AB">
            <w:pPr>
              <w:keepNext/>
              <w:keepLines/>
              <w:spacing w:beforeLines="20" w:before="48" w:after="20" w:line="240" w:lineRule="auto"/>
              <w:rPr>
                <w:color w:val="000000"/>
              </w:rPr>
            </w:pPr>
            <w:r w:rsidRPr="009725DD">
              <w:rPr>
                <w:color w:val="000000"/>
                <w:szCs w:val="22"/>
                <w:lang w:eastAsia="zh-CN"/>
              </w:rPr>
              <w:t>Febre VCD em todos os participantes</w:t>
            </w:r>
          </w:p>
        </w:tc>
        <w:tc>
          <w:tcPr>
            <w:tcW w:w="1346" w:type="dxa"/>
            <w:tcBorders>
              <w:top w:val="nil"/>
              <w:left w:val="nil"/>
              <w:bottom w:val="single" w:sz="4" w:space="0" w:color="auto"/>
              <w:right w:val="single" w:sz="4" w:space="0" w:color="auto"/>
            </w:tcBorders>
            <w:noWrap/>
            <w:vAlign w:val="center"/>
          </w:tcPr>
          <w:p w14:paraId="74C9F3C6" w14:textId="77777777" w:rsidR="00D26E54" w:rsidRPr="009725DD" w:rsidRDefault="00E83EC1" w:rsidP="00BD21AB">
            <w:pPr>
              <w:keepNext/>
              <w:keepLines/>
              <w:spacing w:beforeLines="20" w:before="48" w:after="20" w:line="240" w:lineRule="auto"/>
              <w:jc w:val="center"/>
              <w:rPr>
                <w:color w:val="000000"/>
                <w:szCs w:val="22"/>
                <w:lang w:eastAsia="zh-CN"/>
              </w:rPr>
            </w:pPr>
            <w:r w:rsidRPr="009725DD">
              <w:rPr>
                <w:color w:val="000000"/>
                <w:szCs w:val="22"/>
                <w:lang w:eastAsia="zh-CN"/>
              </w:rPr>
              <w:t>114 (0,9)</w:t>
            </w:r>
          </w:p>
        </w:tc>
        <w:tc>
          <w:tcPr>
            <w:tcW w:w="1347" w:type="dxa"/>
            <w:tcBorders>
              <w:top w:val="nil"/>
              <w:left w:val="nil"/>
              <w:bottom w:val="single" w:sz="4" w:space="0" w:color="auto"/>
              <w:right w:val="single" w:sz="4" w:space="0" w:color="auto"/>
            </w:tcBorders>
            <w:vAlign w:val="center"/>
          </w:tcPr>
          <w:p w14:paraId="74C9F3C7" w14:textId="77777777" w:rsidR="00D26E54" w:rsidRPr="009725DD" w:rsidRDefault="00E83EC1" w:rsidP="00BD21AB">
            <w:pPr>
              <w:keepNext/>
              <w:keepLines/>
              <w:spacing w:beforeLines="20" w:before="48" w:after="20" w:line="240" w:lineRule="auto"/>
              <w:jc w:val="center"/>
              <w:rPr>
                <w:color w:val="000000"/>
                <w:szCs w:val="22"/>
                <w:lang w:eastAsia="zh-CN"/>
              </w:rPr>
            </w:pPr>
            <w:r w:rsidRPr="009725DD">
              <w:rPr>
                <w:color w:val="000000"/>
                <w:szCs w:val="22"/>
                <w:lang w:eastAsia="zh-CN"/>
              </w:rPr>
              <w:t>206 (3,3)</w:t>
            </w:r>
          </w:p>
        </w:tc>
        <w:tc>
          <w:tcPr>
            <w:tcW w:w="1978" w:type="dxa"/>
            <w:tcBorders>
              <w:top w:val="nil"/>
              <w:left w:val="single" w:sz="4" w:space="0" w:color="auto"/>
              <w:bottom w:val="single" w:sz="4" w:space="0" w:color="auto"/>
              <w:right w:val="single" w:sz="4" w:space="0" w:color="auto"/>
            </w:tcBorders>
            <w:noWrap/>
            <w:vAlign w:val="center"/>
          </w:tcPr>
          <w:p w14:paraId="74C9F3C8" w14:textId="77777777" w:rsidR="00D26E54" w:rsidRPr="009725DD" w:rsidRDefault="00E83EC1" w:rsidP="00BD21AB">
            <w:pPr>
              <w:keepNext/>
              <w:keepLines/>
              <w:spacing w:beforeLines="20" w:before="48" w:after="20" w:line="240" w:lineRule="auto"/>
              <w:jc w:val="center"/>
              <w:rPr>
                <w:color w:val="000000"/>
                <w:szCs w:val="22"/>
                <w:lang w:eastAsia="zh-CN"/>
              </w:rPr>
            </w:pPr>
            <w:r w:rsidRPr="009725DD">
              <w:rPr>
                <w:color w:val="000000"/>
                <w:szCs w:val="22"/>
                <w:lang w:eastAsia="zh-CN"/>
              </w:rPr>
              <w:t>73,3 (66,5; 78,8)</w:t>
            </w:r>
          </w:p>
        </w:tc>
      </w:tr>
      <w:tr w:rsidR="00D26E54" w:rsidRPr="009725DD" w14:paraId="74C9F3CE" w14:textId="77777777" w:rsidTr="00BD21AB">
        <w:tc>
          <w:tcPr>
            <w:tcW w:w="4395" w:type="dxa"/>
            <w:tcBorders>
              <w:top w:val="nil"/>
              <w:left w:val="single" w:sz="4" w:space="0" w:color="auto"/>
              <w:bottom w:val="single" w:sz="4" w:space="0" w:color="auto"/>
              <w:right w:val="single" w:sz="4" w:space="0" w:color="auto"/>
            </w:tcBorders>
            <w:noWrap/>
            <w:vAlign w:val="center"/>
            <w:hideMark/>
          </w:tcPr>
          <w:p w14:paraId="74C9F3CA" w14:textId="77777777" w:rsidR="00D26E54" w:rsidRPr="009725DD" w:rsidRDefault="00E83EC1" w:rsidP="00BD21AB">
            <w:pPr>
              <w:keepNext/>
              <w:keepLines/>
              <w:spacing w:beforeLines="20" w:before="48" w:after="20" w:line="240" w:lineRule="auto"/>
              <w:rPr>
                <w:color w:val="000000"/>
              </w:rPr>
            </w:pPr>
            <w:r w:rsidRPr="009725DD">
              <w:rPr>
                <w:color w:val="000000"/>
                <w:szCs w:val="22"/>
                <w:lang w:eastAsia="zh-CN"/>
              </w:rPr>
              <w:t>Febre VCD em indivíduos seropositivos na situação inicial</w:t>
            </w:r>
          </w:p>
        </w:tc>
        <w:tc>
          <w:tcPr>
            <w:tcW w:w="1346" w:type="dxa"/>
            <w:tcBorders>
              <w:top w:val="nil"/>
              <w:left w:val="nil"/>
              <w:bottom w:val="single" w:sz="4" w:space="0" w:color="auto"/>
              <w:right w:val="single" w:sz="4" w:space="0" w:color="auto"/>
            </w:tcBorders>
            <w:noWrap/>
            <w:vAlign w:val="center"/>
            <w:hideMark/>
          </w:tcPr>
          <w:p w14:paraId="74C9F3CB" w14:textId="77777777" w:rsidR="00D26E54" w:rsidRPr="009725DD" w:rsidRDefault="00E83EC1" w:rsidP="00BD21AB">
            <w:pPr>
              <w:keepNext/>
              <w:keepLines/>
              <w:spacing w:beforeLines="20" w:before="48" w:after="20" w:line="240" w:lineRule="auto"/>
              <w:jc w:val="center"/>
              <w:rPr>
                <w:color w:val="000000"/>
                <w:szCs w:val="22"/>
                <w:lang w:eastAsia="zh-CN"/>
              </w:rPr>
            </w:pPr>
            <w:r w:rsidRPr="009725DD">
              <w:rPr>
                <w:color w:val="000000"/>
                <w:szCs w:val="22"/>
                <w:lang w:eastAsia="zh-CN"/>
              </w:rPr>
              <w:t>75 (0,8)</w:t>
            </w:r>
          </w:p>
        </w:tc>
        <w:tc>
          <w:tcPr>
            <w:tcW w:w="1347" w:type="dxa"/>
            <w:tcBorders>
              <w:top w:val="single" w:sz="4" w:space="0" w:color="auto"/>
              <w:left w:val="nil"/>
              <w:bottom w:val="single" w:sz="4" w:space="0" w:color="auto"/>
              <w:right w:val="single" w:sz="4" w:space="0" w:color="auto"/>
            </w:tcBorders>
            <w:vAlign w:val="center"/>
          </w:tcPr>
          <w:p w14:paraId="74C9F3CC" w14:textId="77777777" w:rsidR="00D26E54" w:rsidRPr="009725DD" w:rsidRDefault="00E83EC1" w:rsidP="00BD21AB">
            <w:pPr>
              <w:keepNext/>
              <w:keepLines/>
              <w:spacing w:beforeLines="20" w:before="48" w:after="20" w:line="240" w:lineRule="auto"/>
              <w:jc w:val="center"/>
              <w:rPr>
                <w:color w:val="000000"/>
                <w:szCs w:val="22"/>
                <w:lang w:eastAsia="zh-CN"/>
              </w:rPr>
            </w:pPr>
            <w:r w:rsidRPr="009725DD">
              <w:rPr>
                <w:color w:val="000000"/>
                <w:szCs w:val="22"/>
                <w:lang w:eastAsia="zh-CN"/>
              </w:rPr>
              <w:t>150 (3,3)</w:t>
            </w:r>
          </w:p>
        </w:tc>
        <w:tc>
          <w:tcPr>
            <w:tcW w:w="1978" w:type="dxa"/>
            <w:tcBorders>
              <w:top w:val="nil"/>
              <w:left w:val="single" w:sz="4" w:space="0" w:color="auto"/>
              <w:bottom w:val="single" w:sz="4" w:space="0" w:color="auto"/>
              <w:right w:val="single" w:sz="4" w:space="0" w:color="auto"/>
            </w:tcBorders>
            <w:noWrap/>
            <w:vAlign w:val="center"/>
            <w:hideMark/>
          </w:tcPr>
          <w:p w14:paraId="74C9F3CD" w14:textId="77777777" w:rsidR="00D26E54" w:rsidRPr="009725DD" w:rsidRDefault="00E83EC1" w:rsidP="00BD21AB">
            <w:pPr>
              <w:keepNext/>
              <w:keepLines/>
              <w:spacing w:beforeLines="20" w:before="48" w:after="20" w:line="240" w:lineRule="auto"/>
              <w:jc w:val="center"/>
              <w:rPr>
                <w:color w:val="000000"/>
                <w:szCs w:val="22"/>
                <w:lang w:eastAsia="zh-CN"/>
              </w:rPr>
            </w:pPr>
            <w:r w:rsidRPr="009725DD">
              <w:rPr>
                <w:color w:val="000000"/>
                <w:szCs w:val="22"/>
                <w:lang w:eastAsia="zh-CN"/>
              </w:rPr>
              <w:t>76,1 (68,5; 81,9)</w:t>
            </w:r>
          </w:p>
        </w:tc>
      </w:tr>
      <w:tr w:rsidR="00D26E54" w:rsidRPr="009725DD" w14:paraId="74C9F3D3" w14:textId="77777777" w:rsidTr="00BD21AB">
        <w:tc>
          <w:tcPr>
            <w:tcW w:w="4395" w:type="dxa"/>
            <w:tcBorders>
              <w:top w:val="single" w:sz="4" w:space="0" w:color="auto"/>
              <w:left w:val="single" w:sz="4" w:space="0" w:color="auto"/>
              <w:bottom w:val="single" w:sz="4" w:space="0" w:color="auto"/>
              <w:right w:val="single" w:sz="4" w:space="0" w:color="auto"/>
            </w:tcBorders>
            <w:noWrap/>
            <w:vAlign w:val="center"/>
            <w:hideMark/>
          </w:tcPr>
          <w:p w14:paraId="74C9F3CF" w14:textId="77777777" w:rsidR="00D26E54" w:rsidRPr="009725DD" w:rsidRDefault="00E83EC1">
            <w:pPr>
              <w:spacing w:beforeLines="20" w:before="48" w:after="20" w:line="240" w:lineRule="auto"/>
              <w:rPr>
                <w:color w:val="000000"/>
              </w:rPr>
            </w:pPr>
            <w:r w:rsidRPr="009725DD">
              <w:rPr>
                <w:color w:val="000000"/>
                <w:szCs w:val="22"/>
                <w:lang w:eastAsia="zh-CN"/>
              </w:rPr>
              <w:t>Febre VCD em indivíduos seronegativos na situação inicial</w:t>
            </w:r>
          </w:p>
        </w:tc>
        <w:tc>
          <w:tcPr>
            <w:tcW w:w="1346" w:type="dxa"/>
            <w:tcBorders>
              <w:top w:val="single" w:sz="4" w:space="0" w:color="auto"/>
              <w:left w:val="nil"/>
              <w:bottom w:val="single" w:sz="4" w:space="0" w:color="auto"/>
              <w:right w:val="single" w:sz="4" w:space="0" w:color="auto"/>
            </w:tcBorders>
            <w:noWrap/>
            <w:vAlign w:val="center"/>
            <w:hideMark/>
          </w:tcPr>
          <w:p w14:paraId="74C9F3D0" w14:textId="77777777" w:rsidR="00D26E54" w:rsidRPr="009725DD" w:rsidRDefault="00E83EC1">
            <w:pPr>
              <w:spacing w:beforeLines="20" w:before="48" w:after="20" w:line="240" w:lineRule="auto"/>
              <w:jc w:val="center"/>
              <w:rPr>
                <w:color w:val="000000"/>
                <w:szCs w:val="22"/>
                <w:lang w:eastAsia="zh-CN"/>
              </w:rPr>
            </w:pPr>
            <w:r w:rsidRPr="009725DD">
              <w:rPr>
                <w:color w:val="000000"/>
                <w:szCs w:val="22"/>
                <w:lang w:eastAsia="zh-CN"/>
              </w:rPr>
              <w:t>39 (1,1)</w:t>
            </w:r>
          </w:p>
        </w:tc>
        <w:tc>
          <w:tcPr>
            <w:tcW w:w="1347" w:type="dxa"/>
            <w:tcBorders>
              <w:top w:val="single" w:sz="4" w:space="0" w:color="auto"/>
              <w:left w:val="nil"/>
              <w:bottom w:val="single" w:sz="4" w:space="0" w:color="auto"/>
              <w:right w:val="single" w:sz="4" w:space="0" w:color="auto"/>
            </w:tcBorders>
            <w:vAlign w:val="center"/>
          </w:tcPr>
          <w:p w14:paraId="74C9F3D1" w14:textId="77777777" w:rsidR="00D26E54" w:rsidRPr="009725DD" w:rsidRDefault="00E83EC1">
            <w:pPr>
              <w:spacing w:beforeLines="20" w:before="48" w:after="20" w:line="240" w:lineRule="auto"/>
              <w:jc w:val="center"/>
              <w:rPr>
                <w:color w:val="000000"/>
                <w:szCs w:val="22"/>
                <w:lang w:eastAsia="zh-CN"/>
              </w:rPr>
            </w:pPr>
            <w:r w:rsidRPr="009725DD">
              <w:rPr>
                <w:color w:val="000000"/>
                <w:szCs w:val="22"/>
                <w:lang w:eastAsia="zh-CN"/>
              </w:rPr>
              <w:t>56 (3,2)</w:t>
            </w:r>
          </w:p>
        </w:tc>
        <w:tc>
          <w:tcPr>
            <w:tcW w:w="1978" w:type="dxa"/>
            <w:tcBorders>
              <w:top w:val="single" w:sz="4" w:space="0" w:color="auto"/>
              <w:left w:val="single" w:sz="4" w:space="0" w:color="auto"/>
              <w:bottom w:val="single" w:sz="4" w:space="0" w:color="auto"/>
              <w:right w:val="single" w:sz="4" w:space="0" w:color="auto"/>
            </w:tcBorders>
            <w:noWrap/>
            <w:vAlign w:val="center"/>
            <w:hideMark/>
          </w:tcPr>
          <w:p w14:paraId="74C9F3D2" w14:textId="77777777" w:rsidR="00D26E54" w:rsidRPr="009725DD" w:rsidRDefault="00E83EC1">
            <w:pPr>
              <w:spacing w:beforeLines="20" w:before="48" w:after="20" w:line="240" w:lineRule="auto"/>
              <w:jc w:val="center"/>
              <w:rPr>
                <w:color w:val="000000"/>
                <w:szCs w:val="22"/>
                <w:lang w:eastAsia="zh-CN"/>
              </w:rPr>
            </w:pPr>
            <w:r w:rsidRPr="009725DD">
              <w:rPr>
                <w:color w:val="000000"/>
                <w:szCs w:val="22"/>
                <w:lang w:eastAsia="zh-CN"/>
              </w:rPr>
              <w:t>66,2 (49,1; 77,5)</w:t>
            </w:r>
          </w:p>
        </w:tc>
      </w:tr>
      <w:tr w:rsidR="00D26E54" w:rsidRPr="009725DD" w14:paraId="74C9F3D5" w14:textId="77777777" w:rsidTr="00E568BF">
        <w:tc>
          <w:tcPr>
            <w:tcW w:w="9066" w:type="dxa"/>
            <w:gridSpan w:val="4"/>
            <w:tcBorders>
              <w:top w:val="single" w:sz="4" w:space="0" w:color="auto"/>
              <w:left w:val="single" w:sz="4" w:space="0" w:color="auto"/>
              <w:bottom w:val="single" w:sz="4" w:space="0" w:color="auto"/>
              <w:right w:val="single" w:sz="4" w:space="0" w:color="000000" w:themeColor="text1"/>
            </w:tcBorders>
            <w:vAlign w:val="center"/>
          </w:tcPr>
          <w:p w14:paraId="74C9F3D4" w14:textId="77777777" w:rsidR="00D26E54" w:rsidRPr="009725DD" w:rsidRDefault="00E83EC1" w:rsidP="00BD21AB">
            <w:pPr>
              <w:keepNext/>
              <w:keepLines/>
              <w:spacing w:beforeLines="20" w:before="48" w:after="20" w:line="240" w:lineRule="auto"/>
              <w:rPr>
                <w:b/>
                <w:color w:val="000000"/>
              </w:rPr>
            </w:pPr>
            <w:r w:rsidRPr="009725DD">
              <w:rPr>
                <w:b/>
                <w:bCs/>
                <w:color w:val="000000"/>
                <w:szCs w:val="22"/>
                <w:lang w:eastAsia="zh-CN"/>
              </w:rPr>
              <w:t>VE na prevenção de DHF induzida por qualquer serotipo da dengue, n (%)</w:t>
            </w:r>
          </w:p>
        </w:tc>
      </w:tr>
      <w:tr w:rsidR="00D26E54" w:rsidRPr="009725DD" w14:paraId="74C9F3DA" w14:textId="77777777" w:rsidTr="00BD21AB">
        <w:tc>
          <w:tcPr>
            <w:tcW w:w="4395" w:type="dxa"/>
            <w:tcBorders>
              <w:top w:val="nil"/>
              <w:left w:val="single" w:sz="4" w:space="0" w:color="auto"/>
              <w:bottom w:val="single" w:sz="4" w:space="0" w:color="auto"/>
              <w:right w:val="single" w:sz="4" w:space="0" w:color="auto"/>
            </w:tcBorders>
            <w:noWrap/>
            <w:vAlign w:val="center"/>
            <w:hideMark/>
          </w:tcPr>
          <w:p w14:paraId="74C9F3D6" w14:textId="77777777" w:rsidR="00D26E54" w:rsidRPr="009725DD" w:rsidRDefault="00E83EC1" w:rsidP="00DE4E47">
            <w:pPr>
              <w:spacing w:beforeLines="20" w:before="48" w:after="20" w:line="240" w:lineRule="auto"/>
              <w:rPr>
                <w:color w:val="000000"/>
                <w:szCs w:val="22"/>
                <w:lang w:eastAsia="zh-CN"/>
              </w:rPr>
            </w:pPr>
            <w:r w:rsidRPr="009725DD">
              <w:rPr>
                <w:color w:val="000000"/>
                <w:szCs w:val="22"/>
                <w:lang w:eastAsia="zh-CN"/>
              </w:rPr>
              <w:t>No geral</w:t>
            </w:r>
          </w:p>
        </w:tc>
        <w:tc>
          <w:tcPr>
            <w:tcW w:w="1346" w:type="dxa"/>
            <w:tcBorders>
              <w:top w:val="nil"/>
              <w:left w:val="nil"/>
              <w:bottom w:val="single" w:sz="4" w:space="0" w:color="auto"/>
              <w:right w:val="single" w:sz="4" w:space="0" w:color="auto"/>
            </w:tcBorders>
            <w:noWrap/>
            <w:vAlign w:val="center"/>
            <w:hideMark/>
          </w:tcPr>
          <w:p w14:paraId="74C9F3D7" w14:textId="77777777" w:rsidR="00D26E54" w:rsidRPr="009725DD" w:rsidRDefault="00E83EC1">
            <w:pPr>
              <w:spacing w:beforeLines="20" w:before="48" w:after="20" w:line="240" w:lineRule="auto"/>
              <w:jc w:val="center"/>
              <w:rPr>
                <w:color w:val="000000"/>
                <w:szCs w:val="22"/>
                <w:lang w:eastAsia="zh-CN"/>
              </w:rPr>
            </w:pPr>
            <w:r w:rsidRPr="009725DD">
              <w:rPr>
                <w:color w:val="000000"/>
                <w:szCs w:val="22"/>
                <w:lang w:eastAsia="zh-CN"/>
              </w:rPr>
              <w:t>2 (&lt;0,1)</w:t>
            </w:r>
          </w:p>
        </w:tc>
        <w:tc>
          <w:tcPr>
            <w:tcW w:w="1347" w:type="dxa"/>
            <w:tcBorders>
              <w:top w:val="nil"/>
              <w:left w:val="nil"/>
              <w:bottom w:val="single" w:sz="4" w:space="0" w:color="auto"/>
              <w:right w:val="single" w:sz="4" w:space="0" w:color="auto"/>
            </w:tcBorders>
            <w:vAlign w:val="center"/>
          </w:tcPr>
          <w:p w14:paraId="74C9F3D8" w14:textId="77777777" w:rsidR="00D26E54" w:rsidRPr="009725DD" w:rsidRDefault="00E83EC1">
            <w:pPr>
              <w:spacing w:beforeLines="20" w:before="48" w:after="20" w:line="240" w:lineRule="auto"/>
              <w:jc w:val="center"/>
              <w:rPr>
                <w:color w:val="000000"/>
                <w:szCs w:val="22"/>
                <w:lang w:eastAsia="zh-CN"/>
              </w:rPr>
            </w:pPr>
            <w:r w:rsidRPr="009725DD">
              <w:rPr>
                <w:color w:val="000000"/>
                <w:szCs w:val="22"/>
                <w:lang w:eastAsia="zh-CN"/>
              </w:rPr>
              <w:t>7 (0,1)</w:t>
            </w:r>
          </w:p>
        </w:tc>
        <w:tc>
          <w:tcPr>
            <w:tcW w:w="1978" w:type="dxa"/>
            <w:tcBorders>
              <w:top w:val="nil"/>
              <w:left w:val="single" w:sz="4" w:space="0" w:color="auto"/>
              <w:bottom w:val="single" w:sz="4" w:space="0" w:color="auto"/>
              <w:right w:val="single" w:sz="4" w:space="0" w:color="auto"/>
            </w:tcBorders>
            <w:noWrap/>
            <w:vAlign w:val="center"/>
            <w:hideMark/>
          </w:tcPr>
          <w:p w14:paraId="74C9F3D9" w14:textId="77777777" w:rsidR="00D26E54" w:rsidRPr="009725DD" w:rsidRDefault="00E83EC1">
            <w:pPr>
              <w:spacing w:beforeLines="20" w:before="48" w:after="20" w:line="240" w:lineRule="auto"/>
              <w:jc w:val="center"/>
              <w:rPr>
                <w:color w:val="000000"/>
                <w:szCs w:val="22"/>
                <w:lang w:eastAsia="zh-CN"/>
              </w:rPr>
            </w:pPr>
            <w:r w:rsidRPr="009725DD">
              <w:rPr>
                <w:color w:val="000000"/>
                <w:szCs w:val="22"/>
                <w:lang w:eastAsia="zh-CN"/>
              </w:rPr>
              <w:t>85,9 (31,9; 97,1)</w:t>
            </w:r>
          </w:p>
        </w:tc>
      </w:tr>
      <w:tr w:rsidR="00D26E54" w:rsidRPr="009725DD" w14:paraId="74C9F3DC" w14:textId="77777777" w:rsidTr="00E568BF">
        <w:tc>
          <w:tcPr>
            <w:tcW w:w="9066" w:type="dxa"/>
            <w:gridSpan w:val="4"/>
            <w:tcBorders>
              <w:top w:val="single" w:sz="4" w:space="0" w:color="auto"/>
              <w:left w:val="single" w:sz="4" w:space="0" w:color="auto"/>
              <w:bottom w:val="single" w:sz="4" w:space="0" w:color="auto"/>
              <w:right w:val="single" w:sz="4" w:space="0" w:color="000000" w:themeColor="text1"/>
            </w:tcBorders>
            <w:vAlign w:val="center"/>
          </w:tcPr>
          <w:p w14:paraId="74C9F3DB" w14:textId="77777777" w:rsidR="00D26E54" w:rsidRPr="009725DD" w:rsidRDefault="00E83EC1" w:rsidP="00BD21AB">
            <w:pPr>
              <w:keepNext/>
              <w:keepLines/>
              <w:spacing w:beforeLines="20" w:before="48" w:after="20" w:line="240" w:lineRule="auto"/>
              <w:rPr>
                <w:b/>
                <w:color w:val="000000"/>
              </w:rPr>
            </w:pPr>
            <w:r w:rsidRPr="009725DD">
              <w:rPr>
                <w:b/>
                <w:bCs/>
                <w:color w:val="000000"/>
                <w:szCs w:val="22"/>
                <w:lang w:eastAsia="zh-CN"/>
              </w:rPr>
              <w:t>VE na prevenção de dengue grave induzida por qualquer serotipo da dengue, n (%)</w:t>
            </w:r>
          </w:p>
        </w:tc>
      </w:tr>
      <w:tr w:rsidR="00D26E54" w:rsidRPr="009725DD" w14:paraId="74C9F3E1" w14:textId="77777777" w:rsidTr="00BD21AB">
        <w:tc>
          <w:tcPr>
            <w:tcW w:w="4395" w:type="dxa"/>
            <w:tcBorders>
              <w:top w:val="nil"/>
              <w:left w:val="single" w:sz="4" w:space="0" w:color="auto"/>
              <w:bottom w:val="single" w:sz="4" w:space="0" w:color="auto"/>
              <w:right w:val="single" w:sz="4" w:space="0" w:color="auto"/>
            </w:tcBorders>
            <w:noWrap/>
            <w:vAlign w:val="center"/>
            <w:hideMark/>
          </w:tcPr>
          <w:p w14:paraId="74C9F3DD" w14:textId="77777777" w:rsidR="00D26E54" w:rsidRPr="009725DD" w:rsidRDefault="00E83EC1" w:rsidP="00BD21AB">
            <w:pPr>
              <w:keepNext/>
              <w:keepLines/>
              <w:spacing w:beforeLines="20" w:before="48" w:after="20" w:line="240" w:lineRule="auto"/>
              <w:rPr>
                <w:color w:val="000000"/>
                <w:szCs w:val="22"/>
                <w:lang w:eastAsia="zh-CN"/>
              </w:rPr>
            </w:pPr>
            <w:r w:rsidRPr="009725DD">
              <w:rPr>
                <w:color w:val="000000"/>
                <w:szCs w:val="22"/>
                <w:lang w:eastAsia="zh-CN"/>
              </w:rPr>
              <w:t>No geral</w:t>
            </w:r>
          </w:p>
        </w:tc>
        <w:tc>
          <w:tcPr>
            <w:tcW w:w="1346" w:type="dxa"/>
            <w:tcBorders>
              <w:top w:val="nil"/>
              <w:left w:val="nil"/>
              <w:bottom w:val="single" w:sz="4" w:space="0" w:color="auto"/>
              <w:right w:val="single" w:sz="4" w:space="0" w:color="auto"/>
            </w:tcBorders>
            <w:noWrap/>
            <w:vAlign w:val="center"/>
            <w:hideMark/>
          </w:tcPr>
          <w:p w14:paraId="74C9F3DE" w14:textId="77777777" w:rsidR="00D26E54" w:rsidRPr="009725DD" w:rsidRDefault="00E83EC1">
            <w:pPr>
              <w:spacing w:beforeLines="20" w:before="48" w:after="20" w:line="240" w:lineRule="auto"/>
              <w:jc w:val="center"/>
              <w:rPr>
                <w:color w:val="000000"/>
                <w:szCs w:val="22"/>
                <w:lang w:eastAsia="zh-CN"/>
              </w:rPr>
            </w:pPr>
            <w:r w:rsidRPr="009725DD">
              <w:rPr>
                <w:color w:val="000000"/>
                <w:szCs w:val="22"/>
                <w:lang w:eastAsia="zh-CN"/>
              </w:rPr>
              <w:t>2 (&lt;0,1)</w:t>
            </w:r>
          </w:p>
        </w:tc>
        <w:tc>
          <w:tcPr>
            <w:tcW w:w="1347" w:type="dxa"/>
            <w:tcBorders>
              <w:top w:val="nil"/>
              <w:left w:val="nil"/>
              <w:bottom w:val="single" w:sz="4" w:space="0" w:color="auto"/>
              <w:right w:val="single" w:sz="4" w:space="0" w:color="auto"/>
            </w:tcBorders>
            <w:vAlign w:val="center"/>
          </w:tcPr>
          <w:p w14:paraId="74C9F3DF" w14:textId="77777777" w:rsidR="00D26E54" w:rsidRPr="009725DD" w:rsidRDefault="00E83EC1">
            <w:pPr>
              <w:spacing w:beforeLines="20" w:before="48" w:after="20" w:line="240" w:lineRule="auto"/>
              <w:jc w:val="center"/>
              <w:rPr>
                <w:color w:val="000000"/>
                <w:szCs w:val="22"/>
                <w:lang w:eastAsia="zh-CN"/>
              </w:rPr>
            </w:pPr>
            <w:r w:rsidRPr="009725DD">
              <w:rPr>
                <w:color w:val="000000"/>
                <w:szCs w:val="22"/>
                <w:lang w:eastAsia="zh-CN"/>
              </w:rPr>
              <w:t>1 (&lt;0,1)</w:t>
            </w:r>
          </w:p>
        </w:tc>
        <w:tc>
          <w:tcPr>
            <w:tcW w:w="1978" w:type="dxa"/>
            <w:tcBorders>
              <w:top w:val="nil"/>
              <w:left w:val="single" w:sz="4" w:space="0" w:color="auto"/>
              <w:bottom w:val="single" w:sz="4" w:space="0" w:color="auto"/>
              <w:right w:val="single" w:sz="4" w:space="0" w:color="auto"/>
            </w:tcBorders>
            <w:noWrap/>
            <w:vAlign w:val="center"/>
            <w:hideMark/>
          </w:tcPr>
          <w:p w14:paraId="74C9F3E0" w14:textId="77777777" w:rsidR="00D26E54" w:rsidRPr="009725DD" w:rsidRDefault="00E83EC1">
            <w:pPr>
              <w:spacing w:beforeLines="20" w:before="48" w:after="20" w:line="240" w:lineRule="auto"/>
              <w:jc w:val="center"/>
              <w:rPr>
                <w:color w:val="000000"/>
                <w:szCs w:val="22"/>
                <w:lang w:eastAsia="zh-CN"/>
              </w:rPr>
            </w:pPr>
            <w:r w:rsidRPr="009725DD">
              <w:rPr>
                <w:color w:val="000000"/>
                <w:szCs w:val="22"/>
                <w:lang w:eastAsia="zh-CN"/>
              </w:rPr>
              <w:t>2,3 (-977,5; 91,1)</w:t>
            </w:r>
          </w:p>
        </w:tc>
      </w:tr>
    </w:tbl>
    <w:p w14:paraId="74C9F3E2" w14:textId="627A26C0" w:rsidR="00D26E54" w:rsidRPr="009725DD" w:rsidRDefault="00E83EC1">
      <w:pPr>
        <w:keepNext/>
        <w:keepLines/>
        <w:spacing w:line="240" w:lineRule="auto"/>
        <w:rPr>
          <w:sz w:val="18"/>
        </w:rPr>
      </w:pPr>
      <w:r w:rsidRPr="009725DD">
        <w:rPr>
          <w:sz w:val="18"/>
          <w:szCs w:val="18"/>
        </w:rPr>
        <w:t xml:space="preserve">VE: eficácia da vacina; IC: intervalo de confiança; n: número de participantes; VCD: dengue virologicamente confirmada; DENV: serotipo de vírus da dengue </w:t>
      </w:r>
    </w:p>
    <w:p w14:paraId="74C9F3E3" w14:textId="77777777" w:rsidR="00D26E54" w:rsidRPr="009725DD" w:rsidRDefault="00E83EC1">
      <w:pPr>
        <w:spacing w:before="60" w:after="60" w:line="240" w:lineRule="auto"/>
        <w:contextualSpacing/>
        <w:rPr>
          <w:sz w:val="18"/>
        </w:rPr>
      </w:pPr>
      <w:r w:rsidRPr="009725DD">
        <w:rPr>
          <w:sz w:val="18"/>
          <w:szCs w:val="18"/>
          <w:vertAlign w:val="superscript"/>
        </w:rPr>
        <w:t>a</w:t>
      </w:r>
      <w:r w:rsidRPr="009725DD">
        <w:rPr>
          <w:sz w:val="18"/>
          <w:szCs w:val="18"/>
        </w:rPr>
        <w:t xml:space="preserve"> Número de participantes avaliados</w:t>
      </w:r>
    </w:p>
    <w:p w14:paraId="74C9F3E4" w14:textId="77777777" w:rsidR="00D26E54" w:rsidRPr="009725DD" w:rsidRDefault="00E83EC1">
      <w:pPr>
        <w:spacing w:before="60" w:after="60" w:line="240" w:lineRule="auto"/>
        <w:contextualSpacing/>
        <w:rPr>
          <w:sz w:val="18"/>
        </w:rPr>
      </w:pPr>
      <w:r w:rsidRPr="009725DD">
        <w:rPr>
          <w:sz w:val="18"/>
          <w:szCs w:val="18"/>
          <w:vertAlign w:val="superscript"/>
        </w:rPr>
        <w:t>b</w:t>
      </w:r>
      <w:r w:rsidRPr="009725DD">
        <w:rPr>
          <w:sz w:val="18"/>
          <w:szCs w:val="18"/>
        </w:rPr>
        <w:t xml:space="preserve"> Parâmetro de avaliação chave secundário</w:t>
      </w:r>
    </w:p>
    <w:p w14:paraId="74C9F3E5" w14:textId="77777777" w:rsidR="00D26E54" w:rsidRPr="009725DD" w:rsidRDefault="00E83EC1">
      <w:pPr>
        <w:widowControl w:val="0"/>
        <w:tabs>
          <w:tab w:val="clear" w:pos="567"/>
          <w:tab w:val="left" w:pos="708"/>
        </w:tabs>
        <w:spacing w:line="240" w:lineRule="auto"/>
        <w:contextualSpacing/>
        <w:jc w:val="both"/>
        <w:rPr>
          <w:rFonts w:eastAsia="MS Mincho"/>
          <w:kern w:val="2"/>
          <w:sz w:val="18"/>
          <w:szCs w:val="18"/>
          <w:lang w:eastAsia="ja-JP"/>
        </w:rPr>
      </w:pPr>
      <w:r w:rsidRPr="009725DD">
        <w:rPr>
          <w:rFonts w:eastAsia="MS Mincho"/>
          <w:kern w:val="2"/>
          <w:sz w:val="18"/>
          <w:szCs w:val="18"/>
          <w:vertAlign w:val="superscript"/>
          <w:lang w:eastAsia="ja-JP"/>
        </w:rPr>
        <w:t xml:space="preserve">c </w:t>
      </w:r>
      <w:r w:rsidRPr="009725DD">
        <w:rPr>
          <w:rFonts w:eastAsia="MS Mincho"/>
          <w:kern w:val="2"/>
          <w:sz w:val="18"/>
          <w:szCs w:val="18"/>
          <w:lang w:eastAsia="ja-JP"/>
        </w:rPr>
        <w:t>A maioria dos casos observados foi devido ao DENV-2 (0 casos no braço Qdenga e 46 casos no braço placebo)</w:t>
      </w:r>
    </w:p>
    <w:p w14:paraId="74C9F3E6" w14:textId="77777777" w:rsidR="00D26E54" w:rsidRPr="009725DD" w:rsidRDefault="00E83EC1">
      <w:pPr>
        <w:spacing w:before="60" w:after="60" w:line="240" w:lineRule="auto"/>
        <w:contextualSpacing/>
        <w:rPr>
          <w:sz w:val="18"/>
        </w:rPr>
      </w:pPr>
      <w:r w:rsidRPr="009725DD">
        <w:rPr>
          <w:sz w:val="18"/>
          <w:szCs w:val="18"/>
          <w:vertAlign w:val="superscript"/>
        </w:rPr>
        <w:t xml:space="preserve">d </w:t>
      </w:r>
      <w:r w:rsidRPr="009725DD">
        <w:rPr>
          <w:sz w:val="18"/>
          <w:szCs w:val="18"/>
        </w:rPr>
        <w:t>valor de p &lt;0,001</w:t>
      </w:r>
    </w:p>
    <w:p w14:paraId="74C9F3E7" w14:textId="77777777" w:rsidR="00D26E54" w:rsidRPr="009725DD" w:rsidRDefault="00D26E54" w:rsidP="00BD21AB">
      <w:pPr>
        <w:widowControl w:val="0"/>
        <w:tabs>
          <w:tab w:val="clear" w:pos="567"/>
        </w:tabs>
        <w:spacing w:line="240" w:lineRule="auto"/>
        <w:contextualSpacing/>
        <w:jc w:val="both"/>
        <w:rPr>
          <w:rFonts w:eastAsia="MS Mincho"/>
          <w:kern w:val="2"/>
          <w:szCs w:val="22"/>
        </w:rPr>
      </w:pPr>
    </w:p>
    <w:p w14:paraId="74C9F3E8" w14:textId="77777777" w:rsidR="00D26E54" w:rsidRPr="009725DD" w:rsidRDefault="00E83EC1">
      <w:pPr>
        <w:widowControl w:val="0"/>
        <w:tabs>
          <w:tab w:val="clear" w:pos="567"/>
        </w:tabs>
        <w:spacing w:line="240" w:lineRule="auto"/>
        <w:contextualSpacing/>
        <w:rPr>
          <w:rFonts w:eastAsia="MS Mincho"/>
          <w:kern w:val="2"/>
        </w:rPr>
      </w:pPr>
      <w:r w:rsidRPr="009725DD">
        <w:rPr>
          <w:kern w:val="2"/>
          <w:szCs w:val="22"/>
          <w:lang w:eastAsia="ja-JP"/>
        </w:rPr>
        <w:t>Foi observado um início precoce da proteção com uma VE exploratória de 81,1% (IC de 95%: 64,1%; de 90,0%) contra febre VCD causada por todos os serotipos combinados da primeira vacinação até à segunda vacinação.</w:t>
      </w:r>
    </w:p>
    <w:p w14:paraId="74C9F3E9" w14:textId="77777777" w:rsidR="00D26E54" w:rsidRPr="009725DD" w:rsidRDefault="00D26E54">
      <w:pPr>
        <w:spacing w:line="240" w:lineRule="auto"/>
        <w:rPr>
          <w:u w:val="single"/>
        </w:rPr>
      </w:pPr>
    </w:p>
    <w:p w14:paraId="74C9F3EA" w14:textId="77777777" w:rsidR="00D26E54" w:rsidRPr="009725DD" w:rsidRDefault="00E83EC1">
      <w:pPr>
        <w:spacing w:line="240" w:lineRule="auto"/>
        <w:rPr>
          <w:i/>
          <w:u w:val="single"/>
        </w:rPr>
      </w:pPr>
      <w:r w:rsidRPr="009725DD">
        <w:rPr>
          <w:i/>
          <w:iCs/>
          <w:szCs w:val="22"/>
          <w:u w:val="single"/>
        </w:rPr>
        <w:t>Proteção a longo prazo</w:t>
      </w:r>
    </w:p>
    <w:p w14:paraId="74C9F3EB" w14:textId="77777777" w:rsidR="00D26E54" w:rsidRPr="009725DD" w:rsidRDefault="00D26E54">
      <w:pPr>
        <w:spacing w:line="240" w:lineRule="auto"/>
      </w:pPr>
    </w:p>
    <w:p w14:paraId="74C9F3EC" w14:textId="77777777" w:rsidR="00D26E54" w:rsidRPr="009725DD" w:rsidRDefault="00E83EC1">
      <w:pPr>
        <w:spacing w:line="240" w:lineRule="auto"/>
      </w:pPr>
      <w:r w:rsidRPr="009725DD">
        <w:rPr>
          <w:szCs w:val="22"/>
        </w:rPr>
        <w:t>No estudo DEN-301, foram realizadas um número de análises exploratórias para estimar a proteção a longo prazo desde a primeira dose até 4,5 anos após a segunda dose (</w:t>
      </w:r>
      <w:r w:rsidRPr="009725DD">
        <w:rPr>
          <w:b/>
          <w:bCs/>
          <w:szCs w:val="22"/>
        </w:rPr>
        <w:t>Tabela 4</w:t>
      </w:r>
      <w:r w:rsidRPr="009725DD">
        <w:rPr>
          <w:szCs w:val="22"/>
        </w:rPr>
        <w:t>).</w:t>
      </w:r>
    </w:p>
    <w:p w14:paraId="74C9F3ED" w14:textId="77777777" w:rsidR="00D26E54" w:rsidRPr="009725DD" w:rsidRDefault="00D26E54">
      <w:pPr>
        <w:spacing w:line="240" w:lineRule="auto"/>
      </w:pPr>
    </w:p>
    <w:p w14:paraId="74C9F3EE" w14:textId="47DBF5B7" w:rsidR="00D26E54" w:rsidRPr="009725DD" w:rsidRDefault="00E83EC1" w:rsidP="00BD21AB">
      <w:pPr>
        <w:keepNext/>
        <w:keepLines/>
        <w:spacing w:line="240" w:lineRule="auto"/>
        <w:rPr>
          <w:b/>
        </w:rPr>
      </w:pPr>
      <w:r w:rsidRPr="009725DD">
        <w:rPr>
          <w:b/>
          <w:bCs/>
          <w:szCs w:val="22"/>
        </w:rPr>
        <w:t xml:space="preserve">Tabela 4: Eficácia da </w:t>
      </w:r>
      <w:bookmarkStart w:id="14" w:name="_Hlk116561179"/>
      <w:r w:rsidRPr="009725DD">
        <w:rPr>
          <w:b/>
          <w:bCs/>
          <w:szCs w:val="22"/>
        </w:rPr>
        <w:t xml:space="preserve">vacina em prevenir febre VCD e hospitalização </w:t>
      </w:r>
      <w:r w:rsidR="00200F20" w:rsidRPr="009725DD">
        <w:rPr>
          <w:b/>
          <w:bCs/>
          <w:szCs w:val="22"/>
        </w:rPr>
        <w:t xml:space="preserve">em </w:t>
      </w:r>
      <w:r w:rsidRPr="009725DD">
        <w:rPr>
          <w:b/>
          <w:bCs/>
          <w:szCs w:val="22"/>
        </w:rPr>
        <w:t>geral</w:t>
      </w:r>
      <w:r w:rsidR="00200F20" w:rsidRPr="009725DD">
        <w:rPr>
          <w:b/>
          <w:bCs/>
          <w:szCs w:val="22"/>
        </w:rPr>
        <w:t>,</w:t>
      </w:r>
      <w:r w:rsidRPr="009725DD">
        <w:rPr>
          <w:b/>
          <w:bCs/>
          <w:szCs w:val="22"/>
        </w:rPr>
        <w:t xml:space="preserve"> por estado serológico inicial da dengue </w:t>
      </w:r>
      <w:r w:rsidR="00087D07" w:rsidRPr="009725DD">
        <w:rPr>
          <w:b/>
          <w:bCs/>
          <w:szCs w:val="22"/>
        </w:rPr>
        <w:t>e contra serotipos individuais por estado serológico inicial</w:t>
      </w:r>
      <w:r w:rsidR="00087D07" w:rsidRPr="009725DD">
        <w:rPr>
          <w:b/>
        </w:rPr>
        <w:t xml:space="preserve"> </w:t>
      </w:r>
      <w:r w:rsidRPr="009725DD">
        <w:rPr>
          <w:b/>
          <w:bCs/>
          <w:szCs w:val="22"/>
        </w:rPr>
        <w:t xml:space="preserve">desde a primeira dose até </w:t>
      </w:r>
      <w:r w:rsidR="00200F20" w:rsidRPr="009725DD">
        <w:rPr>
          <w:b/>
          <w:bCs/>
          <w:szCs w:val="22"/>
        </w:rPr>
        <w:t>54 meses</w:t>
      </w:r>
      <w:r w:rsidRPr="009725DD">
        <w:rPr>
          <w:b/>
          <w:bCs/>
          <w:szCs w:val="22"/>
        </w:rPr>
        <w:t xml:space="preserve"> após a segunda dose no estudo DEN-301 (população de segurança)</w:t>
      </w:r>
    </w:p>
    <w:p w14:paraId="74C9F3EF" w14:textId="77777777" w:rsidR="00D26E54" w:rsidRPr="009725DD" w:rsidRDefault="00D26E54">
      <w:pPr>
        <w:spacing w:line="240" w:lineRule="auto"/>
        <w:rPr>
          <w:sz w:val="24"/>
        </w:rPr>
      </w:pPr>
    </w:p>
    <w:tbl>
      <w:tblPr>
        <w:tblStyle w:val="TableGrid"/>
        <w:tblW w:w="9508" w:type="dxa"/>
        <w:tblLook w:val="04A0" w:firstRow="1" w:lastRow="0" w:firstColumn="1" w:lastColumn="0" w:noHBand="0" w:noVBand="1"/>
      </w:tblPr>
      <w:tblGrid>
        <w:gridCol w:w="1121"/>
        <w:gridCol w:w="1158"/>
        <w:gridCol w:w="1048"/>
        <w:gridCol w:w="1794"/>
        <w:gridCol w:w="1048"/>
        <w:gridCol w:w="1107"/>
        <w:gridCol w:w="2232"/>
      </w:tblGrid>
      <w:tr w:rsidR="007F2C9E" w:rsidRPr="009725DD" w14:paraId="19EEBDCD" w14:textId="77777777" w:rsidTr="00BD21AB">
        <w:tc>
          <w:tcPr>
            <w:tcW w:w="1121" w:type="dxa"/>
            <w:tcBorders>
              <w:top w:val="single" w:sz="4" w:space="0" w:color="auto"/>
              <w:left w:val="single" w:sz="4" w:space="0" w:color="auto"/>
              <w:bottom w:val="single" w:sz="4" w:space="0" w:color="auto"/>
              <w:right w:val="single" w:sz="4" w:space="0" w:color="auto"/>
            </w:tcBorders>
          </w:tcPr>
          <w:p w14:paraId="388A4DBC" w14:textId="77777777" w:rsidR="00200F20" w:rsidRPr="009725DD" w:rsidRDefault="00200F20" w:rsidP="00BD21AB">
            <w:pPr>
              <w:keepNext/>
              <w:keepLines/>
              <w:jc w:val="center"/>
              <w:rPr>
                <w:b/>
                <w:bCs/>
                <w:color w:val="000000"/>
                <w:lang w:eastAsia="zh-CN"/>
              </w:rPr>
            </w:pPr>
          </w:p>
        </w:tc>
        <w:tc>
          <w:tcPr>
            <w:tcW w:w="1158" w:type="dxa"/>
            <w:tcBorders>
              <w:top w:val="single" w:sz="4" w:space="0" w:color="auto"/>
              <w:left w:val="single" w:sz="4" w:space="0" w:color="auto"/>
              <w:bottom w:val="single" w:sz="4" w:space="0" w:color="auto"/>
              <w:right w:val="single" w:sz="4" w:space="0" w:color="auto"/>
            </w:tcBorders>
            <w:vAlign w:val="center"/>
            <w:hideMark/>
          </w:tcPr>
          <w:p w14:paraId="2CD4EA15" w14:textId="2E90D784" w:rsidR="00200F20" w:rsidRPr="009725DD" w:rsidRDefault="00606BB9" w:rsidP="00BD21AB">
            <w:pPr>
              <w:keepNext/>
              <w:keepLines/>
              <w:jc w:val="center"/>
              <w:rPr>
                <w:b/>
                <w:bCs/>
              </w:rPr>
            </w:pPr>
            <w:r w:rsidRPr="009725DD">
              <w:rPr>
                <w:b/>
                <w:bCs/>
              </w:rPr>
              <w:t>Qdenga</w:t>
            </w:r>
          </w:p>
          <w:p w14:paraId="7F250330" w14:textId="77777777" w:rsidR="00200F20" w:rsidRPr="009725DD" w:rsidRDefault="00200F20" w:rsidP="00BD21AB">
            <w:pPr>
              <w:keepNext/>
              <w:keepLines/>
              <w:jc w:val="center"/>
              <w:rPr>
                <w:b/>
                <w:bCs/>
                <w:color w:val="000000"/>
                <w:lang w:eastAsia="zh-CN"/>
              </w:rPr>
            </w:pPr>
            <w:r w:rsidRPr="009725DD">
              <w:rPr>
                <w:b/>
                <w:bCs/>
              </w:rPr>
              <w:t>n/N</w:t>
            </w:r>
          </w:p>
        </w:tc>
        <w:tc>
          <w:tcPr>
            <w:tcW w:w="1048" w:type="dxa"/>
            <w:tcBorders>
              <w:top w:val="single" w:sz="4" w:space="0" w:color="auto"/>
              <w:left w:val="single" w:sz="4" w:space="0" w:color="auto"/>
              <w:bottom w:val="single" w:sz="4" w:space="0" w:color="auto"/>
              <w:right w:val="single" w:sz="4" w:space="0" w:color="auto"/>
            </w:tcBorders>
            <w:vAlign w:val="center"/>
            <w:hideMark/>
          </w:tcPr>
          <w:p w14:paraId="49F8474A" w14:textId="77777777" w:rsidR="00200F20" w:rsidRPr="009725DD" w:rsidRDefault="00200F20" w:rsidP="00BD21AB">
            <w:pPr>
              <w:keepNext/>
              <w:keepLines/>
              <w:jc w:val="center"/>
              <w:rPr>
                <w:b/>
                <w:bCs/>
                <w:color w:val="000000"/>
                <w:lang w:eastAsia="zh-CN"/>
              </w:rPr>
            </w:pPr>
            <w:r w:rsidRPr="009725DD">
              <w:rPr>
                <w:b/>
                <w:bCs/>
              </w:rPr>
              <w:t>Placebo n/N</w:t>
            </w:r>
          </w:p>
        </w:tc>
        <w:tc>
          <w:tcPr>
            <w:tcW w:w="1794" w:type="dxa"/>
            <w:tcBorders>
              <w:top w:val="single" w:sz="4" w:space="0" w:color="auto"/>
              <w:left w:val="single" w:sz="4" w:space="0" w:color="auto"/>
              <w:bottom w:val="single" w:sz="4" w:space="0" w:color="auto"/>
              <w:right w:val="single" w:sz="4" w:space="0" w:color="auto"/>
            </w:tcBorders>
            <w:hideMark/>
          </w:tcPr>
          <w:p w14:paraId="54D3CFA7" w14:textId="5262860C" w:rsidR="00200F20" w:rsidRPr="009725DD" w:rsidRDefault="00200F20" w:rsidP="00BD21AB">
            <w:pPr>
              <w:keepNext/>
              <w:keepLines/>
              <w:jc w:val="center"/>
              <w:rPr>
                <w:b/>
                <w:bCs/>
                <w:color w:val="000000"/>
                <w:lang w:eastAsia="zh-CN"/>
              </w:rPr>
            </w:pPr>
            <w:r w:rsidRPr="009725DD">
              <w:rPr>
                <w:b/>
                <w:bCs/>
                <w:color w:val="000000"/>
                <w:lang w:eastAsia="zh-CN"/>
              </w:rPr>
              <w:t xml:space="preserve">VE (IC de 95%) </w:t>
            </w:r>
            <w:r w:rsidR="00EA5286" w:rsidRPr="009725DD">
              <w:rPr>
                <w:b/>
                <w:bCs/>
                <w:color w:val="000000"/>
                <w:lang w:eastAsia="zh-CN"/>
              </w:rPr>
              <w:t xml:space="preserve">na prevenção da </w:t>
            </w:r>
            <w:r w:rsidRPr="009725DD">
              <w:rPr>
                <w:b/>
                <w:bCs/>
                <w:color w:val="000000"/>
                <w:lang w:eastAsia="zh-CN"/>
              </w:rPr>
              <w:t>febre VCD</w:t>
            </w:r>
            <w:r w:rsidRPr="009725DD">
              <w:rPr>
                <w:b/>
                <w:bCs/>
                <w:color w:val="000000"/>
                <w:vertAlign w:val="superscript"/>
                <w:lang w:eastAsia="zh-CN"/>
              </w:rPr>
              <w:t>a</w:t>
            </w:r>
          </w:p>
        </w:tc>
        <w:tc>
          <w:tcPr>
            <w:tcW w:w="1048" w:type="dxa"/>
            <w:tcBorders>
              <w:top w:val="single" w:sz="4" w:space="0" w:color="auto"/>
              <w:left w:val="single" w:sz="4" w:space="0" w:color="auto"/>
              <w:bottom w:val="single" w:sz="4" w:space="0" w:color="auto"/>
              <w:right w:val="single" w:sz="4" w:space="0" w:color="auto"/>
            </w:tcBorders>
            <w:vAlign w:val="center"/>
            <w:hideMark/>
          </w:tcPr>
          <w:p w14:paraId="5CD2177A" w14:textId="05A8BB86" w:rsidR="00200F20" w:rsidRPr="009725DD" w:rsidRDefault="00606BB9" w:rsidP="00BD21AB">
            <w:pPr>
              <w:keepNext/>
              <w:keepLines/>
              <w:jc w:val="center"/>
              <w:rPr>
                <w:b/>
                <w:bCs/>
              </w:rPr>
            </w:pPr>
            <w:r w:rsidRPr="009725DD">
              <w:rPr>
                <w:b/>
                <w:bCs/>
              </w:rPr>
              <w:t>Qdenga</w:t>
            </w:r>
            <w:r w:rsidR="00200F20" w:rsidRPr="009725DD">
              <w:rPr>
                <w:b/>
                <w:bCs/>
              </w:rPr>
              <w:t xml:space="preserve"> n/N</w:t>
            </w:r>
          </w:p>
        </w:tc>
        <w:tc>
          <w:tcPr>
            <w:tcW w:w="1107" w:type="dxa"/>
            <w:tcBorders>
              <w:top w:val="single" w:sz="4" w:space="0" w:color="auto"/>
              <w:left w:val="single" w:sz="4" w:space="0" w:color="auto"/>
              <w:bottom w:val="single" w:sz="4" w:space="0" w:color="auto"/>
              <w:right w:val="single" w:sz="4" w:space="0" w:color="auto"/>
            </w:tcBorders>
            <w:vAlign w:val="center"/>
            <w:hideMark/>
          </w:tcPr>
          <w:p w14:paraId="02DB8D0C" w14:textId="77777777" w:rsidR="00200F20" w:rsidRPr="009725DD" w:rsidRDefault="00200F20" w:rsidP="00BD21AB">
            <w:pPr>
              <w:keepNext/>
              <w:keepLines/>
              <w:jc w:val="center"/>
              <w:rPr>
                <w:b/>
                <w:bCs/>
              </w:rPr>
            </w:pPr>
            <w:r w:rsidRPr="009725DD">
              <w:rPr>
                <w:b/>
                <w:bCs/>
              </w:rPr>
              <w:t>Placebo n/N</w:t>
            </w:r>
          </w:p>
        </w:tc>
        <w:tc>
          <w:tcPr>
            <w:tcW w:w="2232" w:type="dxa"/>
            <w:tcBorders>
              <w:top w:val="single" w:sz="4" w:space="0" w:color="auto"/>
              <w:left w:val="single" w:sz="4" w:space="0" w:color="auto"/>
              <w:bottom w:val="single" w:sz="4" w:space="0" w:color="auto"/>
              <w:right w:val="single" w:sz="4" w:space="0" w:color="auto"/>
            </w:tcBorders>
            <w:vAlign w:val="center"/>
            <w:hideMark/>
          </w:tcPr>
          <w:p w14:paraId="3BBEC426" w14:textId="2842F6A6" w:rsidR="00200F20" w:rsidRPr="009725DD" w:rsidRDefault="007F2C9E" w:rsidP="00BD21AB">
            <w:pPr>
              <w:keepNext/>
              <w:keepLines/>
              <w:spacing w:line="240" w:lineRule="auto"/>
              <w:jc w:val="center"/>
              <w:rPr>
                <w:b/>
                <w:bCs/>
                <w:color w:val="000000"/>
                <w:szCs w:val="22"/>
                <w:lang w:eastAsia="zh-CN"/>
              </w:rPr>
            </w:pPr>
            <w:r w:rsidRPr="009725DD">
              <w:rPr>
                <w:b/>
                <w:bCs/>
                <w:color w:val="000000"/>
                <w:szCs w:val="22"/>
                <w:lang w:eastAsia="zh-CN"/>
              </w:rPr>
              <w:t xml:space="preserve">VE (IC de 95%) em evitar hospitalizações devido a febre </w:t>
            </w:r>
            <w:r w:rsidRPr="009725DD">
              <w:rPr>
                <w:b/>
                <w:bCs/>
                <w:color w:val="000000"/>
                <w:lang w:eastAsia="zh-CN"/>
              </w:rPr>
              <w:t>VCD</w:t>
            </w:r>
            <w:r w:rsidRPr="009725DD">
              <w:rPr>
                <w:b/>
                <w:bCs/>
                <w:color w:val="000000"/>
                <w:vertAlign w:val="superscript"/>
                <w:lang w:eastAsia="zh-CN"/>
              </w:rPr>
              <w:t>a</w:t>
            </w:r>
          </w:p>
        </w:tc>
      </w:tr>
      <w:tr w:rsidR="007F2C9E" w:rsidRPr="009725DD" w14:paraId="28C69F73" w14:textId="77777777" w:rsidTr="00BD21AB">
        <w:trPr>
          <w:trHeight w:val="298"/>
        </w:trPr>
        <w:tc>
          <w:tcPr>
            <w:tcW w:w="1121" w:type="dxa"/>
            <w:tcBorders>
              <w:top w:val="single" w:sz="4" w:space="0" w:color="auto"/>
              <w:left w:val="single" w:sz="4" w:space="0" w:color="auto"/>
              <w:bottom w:val="single" w:sz="4" w:space="0" w:color="auto"/>
              <w:right w:val="single" w:sz="4" w:space="0" w:color="auto"/>
            </w:tcBorders>
            <w:hideMark/>
          </w:tcPr>
          <w:p w14:paraId="2E3C3764" w14:textId="2151C175" w:rsidR="00200F20" w:rsidRPr="009725DD" w:rsidRDefault="00632E74" w:rsidP="00BD21AB">
            <w:pPr>
              <w:keepNext/>
              <w:keepLines/>
              <w:rPr>
                <w:b/>
                <w:bCs/>
                <w:color w:val="000000"/>
                <w:lang w:eastAsia="zh-CN"/>
              </w:rPr>
            </w:pPr>
            <w:r w:rsidRPr="009725DD">
              <w:rPr>
                <w:b/>
                <w:bCs/>
                <w:color w:val="000000"/>
                <w:lang w:eastAsia="zh-CN"/>
              </w:rPr>
              <w:t>G</w:t>
            </w:r>
            <w:r w:rsidR="005643CE" w:rsidRPr="009725DD">
              <w:rPr>
                <w:b/>
                <w:bCs/>
                <w:color w:val="000000"/>
                <w:lang w:eastAsia="zh-CN"/>
              </w:rPr>
              <w:t>lobal</w:t>
            </w:r>
          </w:p>
        </w:tc>
        <w:tc>
          <w:tcPr>
            <w:tcW w:w="1158" w:type="dxa"/>
            <w:tcBorders>
              <w:top w:val="single" w:sz="4" w:space="0" w:color="auto"/>
              <w:left w:val="single" w:sz="4" w:space="0" w:color="auto"/>
              <w:bottom w:val="single" w:sz="4" w:space="0" w:color="auto"/>
              <w:right w:val="single" w:sz="4" w:space="0" w:color="auto"/>
            </w:tcBorders>
            <w:hideMark/>
          </w:tcPr>
          <w:p w14:paraId="5725CEB2" w14:textId="77777777" w:rsidR="00200F20" w:rsidRPr="009725DD" w:rsidRDefault="00200F20" w:rsidP="00BD21AB">
            <w:pPr>
              <w:keepNext/>
              <w:keepLines/>
              <w:jc w:val="center"/>
            </w:pPr>
            <w:r w:rsidRPr="009725DD">
              <w:t>442/13380</w:t>
            </w:r>
          </w:p>
        </w:tc>
        <w:tc>
          <w:tcPr>
            <w:tcW w:w="1048" w:type="dxa"/>
            <w:tcBorders>
              <w:top w:val="single" w:sz="4" w:space="0" w:color="auto"/>
              <w:left w:val="single" w:sz="4" w:space="0" w:color="auto"/>
              <w:bottom w:val="single" w:sz="4" w:space="0" w:color="auto"/>
              <w:right w:val="single" w:sz="4" w:space="0" w:color="auto"/>
            </w:tcBorders>
            <w:hideMark/>
          </w:tcPr>
          <w:p w14:paraId="6077548F" w14:textId="77777777" w:rsidR="00200F20" w:rsidRPr="009725DD" w:rsidRDefault="00200F20" w:rsidP="00BD21AB">
            <w:pPr>
              <w:keepNext/>
              <w:keepLines/>
              <w:jc w:val="center"/>
            </w:pPr>
            <w:r w:rsidRPr="009725DD">
              <w:t>547/6687</w:t>
            </w:r>
          </w:p>
        </w:tc>
        <w:tc>
          <w:tcPr>
            <w:tcW w:w="1794" w:type="dxa"/>
            <w:tcBorders>
              <w:top w:val="single" w:sz="4" w:space="0" w:color="auto"/>
              <w:left w:val="single" w:sz="4" w:space="0" w:color="auto"/>
              <w:bottom w:val="single" w:sz="4" w:space="0" w:color="auto"/>
              <w:right w:val="single" w:sz="4" w:space="0" w:color="auto"/>
            </w:tcBorders>
            <w:hideMark/>
          </w:tcPr>
          <w:p w14:paraId="5CF3E03E" w14:textId="720D89DC" w:rsidR="00200F20" w:rsidRPr="009725DD" w:rsidRDefault="00200F20" w:rsidP="00BD21AB">
            <w:pPr>
              <w:keepNext/>
              <w:keepLines/>
              <w:jc w:val="center"/>
            </w:pPr>
            <w:r w:rsidRPr="009725DD">
              <w:t>61</w:t>
            </w:r>
            <w:r w:rsidR="00632E74" w:rsidRPr="009725DD">
              <w:t>,</w:t>
            </w:r>
            <w:r w:rsidRPr="009725DD">
              <w:t>2 (56</w:t>
            </w:r>
            <w:r w:rsidR="00632E74" w:rsidRPr="009725DD">
              <w:t>,</w:t>
            </w:r>
            <w:r w:rsidRPr="009725DD">
              <w:t>0</w:t>
            </w:r>
            <w:r w:rsidR="00632E74" w:rsidRPr="009725DD">
              <w:t>;</w:t>
            </w:r>
            <w:r w:rsidRPr="009725DD">
              <w:t xml:space="preserve"> 65</w:t>
            </w:r>
            <w:r w:rsidR="00632E74" w:rsidRPr="009725DD">
              <w:t>,</w:t>
            </w:r>
            <w:r w:rsidRPr="009725DD">
              <w:t>8)</w:t>
            </w:r>
          </w:p>
        </w:tc>
        <w:tc>
          <w:tcPr>
            <w:tcW w:w="1048" w:type="dxa"/>
            <w:tcBorders>
              <w:top w:val="single" w:sz="4" w:space="0" w:color="auto"/>
              <w:left w:val="single" w:sz="4" w:space="0" w:color="auto"/>
              <w:bottom w:val="single" w:sz="4" w:space="0" w:color="auto"/>
              <w:right w:val="single" w:sz="4" w:space="0" w:color="auto"/>
            </w:tcBorders>
            <w:hideMark/>
          </w:tcPr>
          <w:p w14:paraId="12EE92C0" w14:textId="77777777" w:rsidR="00200F20" w:rsidRPr="009725DD" w:rsidRDefault="00200F20" w:rsidP="00BD21AB">
            <w:pPr>
              <w:keepNext/>
              <w:keepLines/>
              <w:jc w:val="center"/>
            </w:pPr>
            <w:r w:rsidRPr="009725DD">
              <w:t>46/13380</w:t>
            </w:r>
          </w:p>
        </w:tc>
        <w:tc>
          <w:tcPr>
            <w:tcW w:w="1107" w:type="dxa"/>
            <w:tcBorders>
              <w:top w:val="single" w:sz="4" w:space="0" w:color="auto"/>
              <w:left w:val="single" w:sz="4" w:space="0" w:color="auto"/>
              <w:bottom w:val="single" w:sz="4" w:space="0" w:color="auto"/>
              <w:right w:val="single" w:sz="4" w:space="0" w:color="auto"/>
            </w:tcBorders>
            <w:hideMark/>
          </w:tcPr>
          <w:p w14:paraId="65809CA0" w14:textId="77777777" w:rsidR="00200F20" w:rsidRPr="009725DD" w:rsidRDefault="00200F20" w:rsidP="00BD21AB">
            <w:pPr>
              <w:keepNext/>
              <w:keepLines/>
              <w:jc w:val="center"/>
            </w:pPr>
            <w:r w:rsidRPr="009725DD">
              <w:t>142/6687</w:t>
            </w:r>
          </w:p>
        </w:tc>
        <w:tc>
          <w:tcPr>
            <w:tcW w:w="2232" w:type="dxa"/>
            <w:tcBorders>
              <w:top w:val="single" w:sz="4" w:space="0" w:color="auto"/>
              <w:left w:val="single" w:sz="4" w:space="0" w:color="auto"/>
              <w:bottom w:val="single" w:sz="4" w:space="0" w:color="auto"/>
              <w:right w:val="single" w:sz="4" w:space="0" w:color="auto"/>
            </w:tcBorders>
            <w:hideMark/>
          </w:tcPr>
          <w:p w14:paraId="12058DE7" w14:textId="4D574219" w:rsidR="00200F20" w:rsidRPr="009725DD" w:rsidRDefault="00200F20" w:rsidP="00BD21AB">
            <w:pPr>
              <w:keepNext/>
              <w:keepLines/>
              <w:jc w:val="center"/>
            </w:pPr>
            <w:r w:rsidRPr="009725DD">
              <w:t>84</w:t>
            </w:r>
            <w:r w:rsidR="00632E74" w:rsidRPr="009725DD">
              <w:t>,</w:t>
            </w:r>
            <w:r w:rsidRPr="009725DD">
              <w:t>1 (77</w:t>
            </w:r>
            <w:r w:rsidR="00632E74" w:rsidRPr="009725DD">
              <w:t>,</w:t>
            </w:r>
            <w:r w:rsidRPr="009725DD">
              <w:t>8</w:t>
            </w:r>
            <w:r w:rsidR="00632E74" w:rsidRPr="009725DD">
              <w:t>;</w:t>
            </w:r>
            <w:r w:rsidRPr="009725DD">
              <w:t xml:space="preserve"> 88</w:t>
            </w:r>
            <w:r w:rsidR="00632E74" w:rsidRPr="009725DD">
              <w:t>,</w:t>
            </w:r>
            <w:r w:rsidRPr="009725DD">
              <w:t>6)</w:t>
            </w:r>
          </w:p>
        </w:tc>
      </w:tr>
      <w:bookmarkEnd w:id="14"/>
      <w:tr w:rsidR="007F2C9E" w:rsidRPr="009725DD" w14:paraId="2A6BF4E5" w14:textId="77777777" w:rsidTr="00BD21AB">
        <w:trPr>
          <w:trHeight w:val="298"/>
        </w:trPr>
        <w:tc>
          <w:tcPr>
            <w:tcW w:w="9508" w:type="dxa"/>
            <w:gridSpan w:val="7"/>
            <w:tcBorders>
              <w:top w:val="single" w:sz="4" w:space="0" w:color="auto"/>
              <w:left w:val="single" w:sz="4" w:space="0" w:color="auto"/>
              <w:bottom w:val="single" w:sz="4" w:space="0" w:color="auto"/>
              <w:right w:val="single" w:sz="4" w:space="0" w:color="auto"/>
            </w:tcBorders>
            <w:hideMark/>
          </w:tcPr>
          <w:p w14:paraId="77115078" w14:textId="35B6B1A8" w:rsidR="00200F20" w:rsidRPr="009725DD" w:rsidRDefault="00200F20" w:rsidP="00BD21AB">
            <w:pPr>
              <w:keepNext/>
              <w:keepLines/>
            </w:pPr>
            <w:r w:rsidRPr="009725DD">
              <w:rPr>
                <w:b/>
                <w:bCs/>
                <w:color w:val="000000"/>
                <w:lang w:eastAsia="zh-CN"/>
              </w:rPr>
              <w:t>Estado serológico inicial negativo,</w:t>
            </w:r>
            <w:r w:rsidRPr="009725DD">
              <w:rPr>
                <w:b/>
                <w:bCs/>
                <w:color w:val="000000"/>
                <w:vertAlign w:val="superscript"/>
                <w:lang w:eastAsia="zh-CN"/>
              </w:rPr>
              <w:t xml:space="preserve"> </w:t>
            </w:r>
            <w:r w:rsidRPr="009725DD">
              <w:rPr>
                <w:b/>
                <w:bCs/>
                <w:color w:val="000000"/>
                <w:lang w:eastAsia="zh-CN"/>
              </w:rPr>
              <w:t>N=5546</w:t>
            </w:r>
          </w:p>
        </w:tc>
      </w:tr>
      <w:tr w:rsidR="007F2C9E" w:rsidRPr="009725DD" w14:paraId="72B28FC2" w14:textId="77777777" w:rsidTr="00BD21AB">
        <w:trPr>
          <w:trHeight w:val="298"/>
        </w:trPr>
        <w:tc>
          <w:tcPr>
            <w:tcW w:w="1121" w:type="dxa"/>
            <w:tcBorders>
              <w:top w:val="single" w:sz="4" w:space="0" w:color="auto"/>
              <w:left w:val="single" w:sz="4" w:space="0" w:color="auto"/>
              <w:bottom w:val="single" w:sz="4" w:space="0" w:color="auto"/>
              <w:right w:val="single" w:sz="4" w:space="0" w:color="auto"/>
            </w:tcBorders>
            <w:hideMark/>
          </w:tcPr>
          <w:p w14:paraId="008D82EF" w14:textId="48B8EC08" w:rsidR="00200F20" w:rsidRPr="009725DD" w:rsidRDefault="004C088F">
            <w:pPr>
              <w:rPr>
                <w:b/>
                <w:bCs/>
                <w:lang w:eastAsia="zh-CN"/>
              </w:rPr>
            </w:pPr>
            <w:r w:rsidRPr="009725DD">
              <w:rPr>
                <w:b/>
                <w:bCs/>
                <w:color w:val="000000"/>
                <w:lang w:eastAsia="zh-CN"/>
              </w:rPr>
              <w:t>Qualquer</w:t>
            </w:r>
            <w:r w:rsidR="00632E74" w:rsidRPr="009725DD">
              <w:rPr>
                <w:b/>
                <w:bCs/>
                <w:color w:val="000000"/>
                <w:lang w:eastAsia="zh-CN"/>
              </w:rPr>
              <w:t xml:space="preserve"> serotipo</w:t>
            </w:r>
          </w:p>
        </w:tc>
        <w:tc>
          <w:tcPr>
            <w:tcW w:w="1158" w:type="dxa"/>
            <w:tcBorders>
              <w:top w:val="single" w:sz="4" w:space="0" w:color="auto"/>
              <w:left w:val="single" w:sz="4" w:space="0" w:color="auto"/>
              <w:bottom w:val="single" w:sz="4" w:space="0" w:color="auto"/>
              <w:right w:val="single" w:sz="4" w:space="0" w:color="auto"/>
            </w:tcBorders>
            <w:hideMark/>
          </w:tcPr>
          <w:p w14:paraId="4FE4B71B" w14:textId="77777777" w:rsidR="00200F20" w:rsidRPr="009725DD" w:rsidRDefault="00200F20" w:rsidP="001F1F3D">
            <w:pPr>
              <w:jc w:val="center"/>
              <w:rPr>
                <w:lang w:eastAsia="zh-CN"/>
              </w:rPr>
            </w:pPr>
            <w:r w:rsidRPr="009725DD">
              <w:t>147/3714</w:t>
            </w:r>
          </w:p>
        </w:tc>
        <w:tc>
          <w:tcPr>
            <w:tcW w:w="1048" w:type="dxa"/>
            <w:tcBorders>
              <w:top w:val="single" w:sz="4" w:space="0" w:color="auto"/>
              <w:left w:val="single" w:sz="4" w:space="0" w:color="auto"/>
              <w:bottom w:val="single" w:sz="4" w:space="0" w:color="auto"/>
              <w:right w:val="single" w:sz="4" w:space="0" w:color="auto"/>
            </w:tcBorders>
            <w:hideMark/>
          </w:tcPr>
          <w:p w14:paraId="14516E10" w14:textId="77777777" w:rsidR="00200F20" w:rsidRPr="009725DD" w:rsidRDefault="00200F20" w:rsidP="00B36E5F">
            <w:pPr>
              <w:jc w:val="center"/>
              <w:rPr>
                <w:lang w:eastAsia="zh-CN"/>
              </w:rPr>
            </w:pPr>
            <w:r w:rsidRPr="009725DD">
              <w:t>153/1832</w:t>
            </w:r>
          </w:p>
        </w:tc>
        <w:tc>
          <w:tcPr>
            <w:tcW w:w="1794" w:type="dxa"/>
            <w:tcBorders>
              <w:top w:val="single" w:sz="4" w:space="0" w:color="auto"/>
              <w:left w:val="single" w:sz="4" w:space="0" w:color="auto"/>
              <w:bottom w:val="single" w:sz="4" w:space="0" w:color="auto"/>
              <w:right w:val="single" w:sz="4" w:space="0" w:color="auto"/>
            </w:tcBorders>
            <w:hideMark/>
          </w:tcPr>
          <w:p w14:paraId="12F8264B" w14:textId="594246C3" w:rsidR="00200F20" w:rsidRPr="009725DD" w:rsidRDefault="00200F20" w:rsidP="00B36E5F">
            <w:pPr>
              <w:jc w:val="center"/>
              <w:rPr>
                <w:lang w:eastAsia="zh-CN"/>
              </w:rPr>
            </w:pPr>
            <w:r w:rsidRPr="009725DD">
              <w:t>53</w:t>
            </w:r>
            <w:r w:rsidR="00632E74" w:rsidRPr="009725DD">
              <w:t>,</w:t>
            </w:r>
            <w:r w:rsidRPr="009725DD">
              <w:t>5 (41</w:t>
            </w:r>
            <w:r w:rsidR="00632E74" w:rsidRPr="009725DD">
              <w:t>,</w:t>
            </w:r>
            <w:r w:rsidRPr="009725DD">
              <w:t>6</w:t>
            </w:r>
            <w:r w:rsidR="00632E74" w:rsidRPr="009725DD">
              <w:t>;</w:t>
            </w:r>
            <w:r w:rsidRPr="009725DD">
              <w:t xml:space="preserve"> 62</w:t>
            </w:r>
            <w:r w:rsidR="00632E74" w:rsidRPr="009725DD">
              <w:t>,</w:t>
            </w:r>
            <w:r w:rsidRPr="009725DD">
              <w:t>9)</w:t>
            </w:r>
          </w:p>
        </w:tc>
        <w:tc>
          <w:tcPr>
            <w:tcW w:w="1048" w:type="dxa"/>
            <w:tcBorders>
              <w:top w:val="single" w:sz="4" w:space="0" w:color="auto"/>
              <w:left w:val="single" w:sz="4" w:space="0" w:color="auto"/>
              <w:bottom w:val="single" w:sz="4" w:space="0" w:color="auto"/>
              <w:right w:val="single" w:sz="4" w:space="0" w:color="auto"/>
            </w:tcBorders>
            <w:hideMark/>
          </w:tcPr>
          <w:p w14:paraId="54E1D3DA" w14:textId="77777777" w:rsidR="00200F20" w:rsidRPr="009725DD" w:rsidRDefault="00200F20" w:rsidP="00B36E5F">
            <w:pPr>
              <w:jc w:val="center"/>
              <w:rPr>
                <w:lang w:eastAsia="zh-CN"/>
              </w:rPr>
            </w:pPr>
            <w:r w:rsidRPr="009725DD">
              <w:t>17/3714</w:t>
            </w:r>
          </w:p>
        </w:tc>
        <w:tc>
          <w:tcPr>
            <w:tcW w:w="1107" w:type="dxa"/>
            <w:tcBorders>
              <w:top w:val="single" w:sz="4" w:space="0" w:color="auto"/>
              <w:left w:val="single" w:sz="4" w:space="0" w:color="auto"/>
              <w:bottom w:val="single" w:sz="4" w:space="0" w:color="auto"/>
              <w:right w:val="single" w:sz="4" w:space="0" w:color="auto"/>
            </w:tcBorders>
            <w:hideMark/>
          </w:tcPr>
          <w:p w14:paraId="76892C68" w14:textId="77777777" w:rsidR="00200F20" w:rsidRPr="009725DD" w:rsidRDefault="00200F20" w:rsidP="00B36E5F">
            <w:pPr>
              <w:jc w:val="center"/>
              <w:rPr>
                <w:lang w:eastAsia="zh-CN"/>
              </w:rPr>
            </w:pPr>
            <w:r w:rsidRPr="009725DD">
              <w:t>41/1832</w:t>
            </w:r>
          </w:p>
        </w:tc>
        <w:tc>
          <w:tcPr>
            <w:tcW w:w="2232" w:type="dxa"/>
            <w:tcBorders>
              <w:top w:val="single" w:sz="4" w:space="0" w:color="auto"/>
              <w:left w:val="single" w:sz="4" w:space="0" w:color="auto"/>
              <w:bottom w:val="single" w:sz="4" w:space="0" w:color="auto"/>
              <w:right w:val="single" w:sz="4" w:space="0" w:color="auto"/>
            </w:tcBorders>
            <w:hideMark/>
          </w:tcPr>
          <w:p w14:paraId="0779864C" w14:textId="2030BEC9" w:rsidR="00200F20" w:rsidRPr="009725DD" w:rsidRDefault="00200F20" w:rsidP="00B36E5F">
            <w:pPr>
              <w:jc w:val="center"/>
              <w:rPr>
                <w:lang w:eastAsia="zh-CN"/>
              </w:rPr>
            </w:pPr>
            <w:r w:rsidRPr="009725DD">
              <w:t>79</w:t>
            </w:r>
            <w:r w:rsidR="00632E74" w:rsidRPr="009725DD">
              <w:t>,</w:t>
            </w:r>
            <w:r w:rsidRPr="009725DD">
              <w:t>3 (63</w:t>
            </w:r>
            <w:r w:rsidR="00632E74" w:rsidRPr="009725DD">
              <w:t>,</w:t>
            </w:r>
            <w:r w:rsidRPr="009725DD">
              <w:t>5</w:t>
            </w:r>
            <w:r w:rsidR="00632E74" w:rsidRPr="009725DD">
              <w:t>;</w:t>
            </w:r>
            <w:r w:rsidRPr="009725DD">
              <w:t xml:space="preserve"> 88</w:t>
            </w:r>
            <w:r w:rsidR="00632E74" w:rsidRPr="009725DD">
              <w:t>,</w:t>
            </w:r>
            <w:r w:rsidRPr="009725DD">
              <w:t>2)</w:t>
            </w:r>
          </w:p>
        </w:tc>
      </w:tr>
      <w:tr w:rsidR="007F2C9E" w:rsidRPr="009725DD" w14:paraId="4D7331E6" w14:textId="77777777" w:rsidTr="00BD21AB">
        <w:trPr>
          <w:trHeight w:val="298"/>
        </w:trPr>
        <w:tc>
          <w:tcPr>
            <w:tcW w:w="1121" w:type="dxa"/>
            <w:tcBorders>
              <w:top w:val="single" w:sz="4" w:space="0" w:color="auto"/>
              <w:left w:val="single" w:sz="4" w:space="0" w:color="auto"/>
              <w:bottom w:val="single" w:sz="4" w:space="0" w:color="auto"/>
              <w:right w:val="single" w:sz="4" w:space="0" w:color="auto"/>
            </w:tcBorders>
            <w:hideMark/>
          </w:tcPr>
          <w:p w14:paraId="192D90AA" w14:textId="77777777" w:rsidR="00200F20" w:rsidRPr="009725DD" w:rsidRDefault="00200F20">
            <w:r w:rsidRPr="009725DD">
              <w:rPr>
                <w:b/>
                <w:bCs/>
                <w:lang w:eastAsia="zh-CN"/>
              </w:rPr>
              <w:t>DENV-1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04137FC9" w14:textId="77777777" w:rsidR="00200F20" w:rsidRPr="009725DD" w:rsidRDefault="00200F20" w:rsidP="001F1F3D">
            <w:pPr>
              <w:jc w:val="center"/>
              <w:rPr>
                <w:lang w:eastAsia="zh-CN"/>
              </w:rPr>
            </w:pPr>
            <w:r w:rsidRPr="009725DD">
              <w:rPr>
                <w:lang w:eastAsia="zh-CN"/>
              </w:rPr>
              <w:t>89/3714</w:t>
            </w:r>
          </w:p>
        </w:tc>
        <w:tc>
          <w:tcPr>
            <w:tcW w:w="1048" w:type="dxa"/>
            <w:tcBorders>
              <w:top w:val="single" w:sz="4" w:space="0" w:color="auto"/>
              <w:left w:val="single" w:sz="4" w:space="0" w:color="auto"/>
              <w:bottom w:val="single" w:sz="4" w:space="0" w:color="auto"/>
              <w:right w:val="single" w:sz="4" w:space="0" w:color="auto"/>
            </w:tcBorders>
            <w:vAlign w:val="center"/>
            <w:hideMark/>
          </w:tcPr>
          <w:p w14:paraId="7B19F411" w14:textId="77777777" w:rsidR="00200F20" w:rsidRPr="009725DD" w:rsidRDefault="00200F20" w:rsidP="00B36E5F">
            <w:pPr>
              <w:jc w:val="center"/>
              <w:rPr>
                <w:lang w:eastAsia="zh-CN"/>
              </w:rPr>
            </w:pPr>
            <w:r w:rsidRPr="009725DD">
              <w:rPr>
                <w:lang w:eastAsia="zh-CN"/>
              </w:rPr>
              <w:t>79/1832</w:t>
            </w:r>
          </w:p>
        </w:tc>
        <w:tc>
          <w:tcPr>
            <w:tcW w:w="1794" w:type="dxa"/>
            <w:tcBorders>
              <w:top w:val="single" w:sz="4" w:space="0" w:color="auto"/>
              <w:left w:val="single" w:sz="4" w:space="0" w:color="auto"/>
              <w:bottom w:val="single" w:sz="4" w:space="0" w:color="auto"/>
              <w:right w:val="single" w:sz="4" w:space="0" w:color="auto"/>
            </w:tcBorders>
            <w:vAlign w:val="center"/>
            <w:hideMark/>
          </w:tcPr>
          <w:p w14:paraId="2DB53D44" w14:textId="2988279B" w:rsidR="00200F20" w:rsidRPr="009725DD" w:rsidRDefault="00200F20" w:rsidP="00B36E5F">
            <w:pPr>
              <w:jc w:val="center"/>
              <w:rPr>
                <w:lang w:eastAsia="zh-CN"/>
              </w:rPr>
            </w:pPr>
            <w:r w:rsidRPr="009725DD">
              <w:rPr>
                <w:lang w:eastAsia="zh-CN"/>
              </w:rPr>
              <w:t>45</w:t>
            </w:r>
            <w:r w:rsidR="00632E74" w:rsidRPr="009725DD">
              <w:rPr>
                <w:lang w:eastAsia="zh-CN"/>
              </w:rPr>
              <w:t>,</w:t>
            </w:r>
            <w:r w:rsidRPr="009725DD">
              <w:rPr>
                <w:lang w:eastAsia="zh-CN"/>
              </w:rPr>
              <w:t>4 (26</w:t>
            </w:r>
            <w:r w:rsidR="00632E74" w:rsidRPr="009725DD">
              <w:rPr>
                <w:lang w:eastAsia="zh-CN"/>
              </w:rPr>
              <w:t>,</w:t>
            </w:r>
            <w:r w:rsidRPr="009725DD">
              <w:rPr>
                <w:lang w:eastAsia="zh-CN"/>
              </w:rPr>
              <w:t>1</w:t>
            </w:r>
            <w:r w:rsidR="00632E74" w:rsidRPr="009725DD">
              <w:rPr>
                <w:lang w:eastAsia="zh-CN"/>
              </w:rPr>
              <w:t>;</w:t>
            </w:r>
            <w:r w:rsidRPr="009725DD">
              <w:rPr>
                <w:lang w:eastAsia="zh-CN"/>
              </w:rPr>
              <w:t xml:space="preserve"> 59</w:t>
            </w:r>
            <w:r w:rsidR="00632E74" w:rsidRPr="009725DD">
              <w:rPr>
                <w:lang w:eastAsia="zh-CN"/>
              </w:rPr>
              <w:t>,</w:t>
            </w:r>
            <w:r w:rsidRPr="009725DD">
              <w:rPr>
                <w:lang w:eastAsia="zh-CN"/>
              </w:rPr>
              <w:t>7)</w:t>
            </w:r>
          </w:p>
        </w:tc>
        <w:tc>
          <w:tcPr>
            <w:tcW w:w="1048" w:type="dxa"/>
            <w:tcBorders>
              <w:top w:val="single" w:sz="4" w:space="0" w:color="auto"/>
              <w:left w:val="single" w:sz="4" w:space="0" w:color="auto"/>
              <w:bottom w:val="single" w:sz="4" w:space="0" w:color="auto"/>
              <w:right w:val="single" w:sz="4" w:space="0" w:color="auto"/>
            </w:tcBorders>
            <w:vAlign w:val="center"/>
            <w:hideMark/>
          </w:tcPr>
          <w:p w14:paraId="1CFC34BE" w14:textId="77777777" w:rsidR="00200F20" w:rsidRPr="009725DD" w:rsidRDefault="00200F20" w:rsidP="00B36E5F">
            <w:pPr>
              <w:jc w:val="center"/>
              <w:rPr>
                <w:lang w:eastAsia="zh-CN"/>
              </w:rPr>
            </w:pPr>
            <w:r w:rsidRPr="009725DD">
              <w:rPr>
                <w:lang w:eastAsia="zh-CN"/>
              </w:rPr>
              <w:t>6/3714</w:t>
            </w:r>
          </w:p>
        </w:tc>
        <w:tc>
          <w:tcPr>
            <w:tcW w:w="1107" w:type="dxa"/>
            <w:tcBorders>
              <w:top w:val="single" w:sz="4" w:space="0" w:color="auto"/>
              <w:left w:val="single" w:sz="4" w:space="0" w:color="auto"/>
              <w:bottom w:val="single" w:sz="4" w:space="0" w:color="auto"/>
              <w:right w:val="single" w:sz="4" w:space="0" w:color="auto"/>
            </w:tcBorders>
            <w:hideMark/>
          </w:tcPr>
          <w:p w14:paraId="12802B1A" w14:textId="77777777" w:rsidR="00200F20" w:rsidRPr="009725DD" w:rsidRDefault="00200F20" w:rsidP="00B36E5F">
            <w:pPr>
              <w:jc w:val="center"/>
              <w:rPr>
                <w:lang w:eastAsia="zh-CN"/>
              </w:rPr>
            </w:pPr>
            <w:r w:rsidRPr="009725DD">
              <w:rPr>
                <w:lang w:eastAsia="zh-CN"/>
              </w:rPr>
              <w:t>14/1832</w:t>
            </w:r>
          </w:p>
        </w:tc>
        <w:tc>
          <w:tcPr>
            <w:tcW w:w="2232" w:type="dxa"/>
            <w:tcBorders>
              <w:top w:val="single" w:sz="4" w:space="0" w:color="auto"/>
              <w:left w:val="single" w:sz="4" w:space="0" w:color="auto"/>
              <w:bottom w:val="single" w:sz="4" w:space="0" w:color="auto"/>
              <w:right w:val="single" w:sz="4" w:space="0" w:color="auto"/>
            </w:tcBorders>
            <w:vAlign w:val="center"/>
            <w:hideMark/>
          </w:tcPr>
          <w:p w14:paraId="5A024243" w14:textId="5B90D271" w:rsidR="00200F20" w:rsidRPr="009725DD" w:rsidRDefault="00200F20" w:rsidP="00B36E5F">
            <w:pPr>
              <w:jc w:val="center"/>
              <w:rPr>
                <w:lang w:eastAsia="zh-CN"/>
              </w:rPr>
            </w:pPr>
            <w:r w:rsidRPr="009725DD">
              <w:rPr>
                <w:lang w:eastAsia="zh-CN"/>
              </w:rPr>
              <w:t>78</w:t>
            </w:r>
            <w:r w:rsidR="00632E74" w:rsidRPr="009725DD">
              <w:rPr>
                <w:lang w:eastAsia="zh-CN"/>
              </w:rPr>
              <w:t>,</w:t>
            </w:r>
            <w:r w:rsidRPr="009725DD">
              <w:rPr>
                <w:lang w:eastAsia="zh-CN"/>
              </w:rPr>
              <w:t>4 (43</w:t>
            </w:r>
            <w:r w:rsidR="00632E74" w:rsidRPr="009725DD">
              <w:rPr>
                <w:lang w:eastAsia="zh-CN"/>
              </w:rPr>
              <w:t>,</w:t>
            </w:r>
            <w:r w:rsidRPr="009725DD">
              <w:rPr>
                <w:lang w:eastAsia="zh-CN"/>
              </w:rPr>
              <w:t>9</w:t>
            </w:r>
            <w:r w:rsidR="00632E74" w:rsidRPr="009725DD">
              <w:rPr>
                <w:lang w:eastAsia="zh-CN"/>
              </w:rPr>
              <w:t>;</w:t>
            </w:r>
            <w:r w:rsidRPr="009725DD">
              <w:rPr>
                <w:lang w:eastAsia="zh-CN"/>
              </w:rPr>
              <w:t xml:space="preserve"> 91</w:t>
            </w:r>
            <w:r w:rsidR="00632E74" w:rsidRPr="009725DD">
              <w:rPr>
                <w:lang w:eastAsia="zh-CN"/>
              </w:rPr>
              <w:t>,</w:t>
            </w:r>
            <w:r w:rsidRPr="009725DD">
              <w:rPr>
                <w:lang w:eastAsia="zh-CN"/>
              </w:rPr>
              <w:t>7)</w:t>
            </w:r>
          </w:p>
        </w:tc>
      </w:tr>
      <w:tr w:rsidR="007F2C9E" w:rsidRPr="009725DD" w14:paraId="1BC5F476" w14:textId="77777777" w:rsidTr="00BD21AB">
        <w:trPr>
          <w:trHeight w:val="258"/>
        </w:trPr>
        <w:tc>
          <w:tcPr>
            <w:tcW w:w="1121" w:type="dxa"/>
            <w:tcBorders>
              <w:top w:val="single" w:sz="4" w:space="0" w:color="auto"/>
              <w:left w:val="single" w:sz="4" w:space="0" w:color="auto"/>
              <w:bottom w:val="single" w:sz="4" w:space="0" w:color="auto"/>
              <w:right w:val="single" w:sz="4" w:space="0" w:color="auto"/>
            </w:tcBorders>
            <w:hideMark/>
          </w:tcPr>
          <w:p w14:paraId="6BE4C614" w14:textId="77777777" w:rsidR="00200F20" w:rsidRPr="009725DD" w:rsidRDefault="00200F20">
            <w:pPr>
              <w:rPr>
                <w:lang w:eastAsia="zh-CN"/>
              </w:rPr>
            </w:pPr>
            <w:r w:rsidRPr="009725DD">
              <w:rPr>
                <w:b/>
                <w:bCs/>
                <w:lang w:eastAsia="zh-CN"/>
              </w:rPr>
              <w:t>DENV-2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428FEF31" w14:textId="77777777" w:rsidR="00200F20" w:rsidRPr="009725DD" w:rsidRDefault="00200F20" w:rsidP="001F1F3D">
            <w:pPr>
              <w:jc w:val="center"/>
              <w:rPr>
                <w:lang w:eastAsia="zh-CN"/>
              </w:rPr>
            </w:pPr>
            <w:r w:rsidRPr="009725DD">
              <w:rPr>
                <w:lang w:eastAsia="zh-CN"/>
              </w:rPr>
              <w:t>14/3714</w:t>
            </w:r>
          </w:p>
        </w:tc>
        <w:tc>
          <w:tcPr>
            <w:tcW w:w="1048" w:type="dxa"/>
            <w:tcBorders>
              <w:top w:val="single" w:sz="4" w:space="0" w:color="auto"/>
              <w:left w:val="single" w:sz="4" w:space="0" w:color="auto"/>
              <w:bottom w:val="single" w:sz="4" w:space="0" w:color="auto"/>
              <w:right w:val="single" w:sz="4" w:space="0" w:color="auto"/>
            </w:tcBorders>
            <w:vAlign w:val="center"/>
            <w:hideMark/>
          </w:tcPr>
          <w:p w14:paraId="26D80371" w14:textId="77777777" w:rsidR="00200F20" w:rsidRPr="009725DD" w:rsidRDefault="00200F20" w:rsidP="00B36E5F">
            <w:pPr>
              <w:jc w:val="center"/>
              <w:rPr>
                <w:lang w:eastAsia="zh-CN"/>
              </w:rPr>
            </w:pPr>
            <w:r w:rsidRPr="009725DD">
              <w:rPr>
                <w:lang w:eastAsia="zh-CN"/>
              </w:rPr>
              <w:t>58/1832</w:t>
            </w:r>
          </w:p>
        </w:tc>
        <w:tc>
          <w:tcPr>
            <w:tcW w:w="1794" w:type="dxa"/>
            <w:tcBorders>
              <w:top w:val="single" w:sz="4" w:space="0" w:color="auto"/>
              <w:left w:val="single" w:sz="4" w:space="0" w:color="auto"/>
              <w:bottom w:val="single" w:sz="4" w:space="0" w:color="auto"/>
              <w:right w:val="single" w:sz="4" w:space="0" w:color="auto"/>
            </w:tcBorders>
            <w:vAlign w:val="center"/>
            <w:hideMark/>
          </w:tcPr>
          <w:p w14:paraId="4808DB52" w14:textId="6D3C8BA2" w:rsidR="00200F20" w:rsidRPr="009725DD" w:rsidRDefault="00200F20" w:rsidP="00B36E5F">
            <w:pPr>
              <w:jc w:val="center"/>
              <w:rPr>
                <w:lang w:eastAsia="zh-CN"/>
              </w:rPr>
            </w:pPr>
            <w:r w:rsidRPr="009725DD">
              <w:rPr>
                <w:lang w:eastAsia="zh-CN"/>
              </w:rPr>
              <w:t>88</w:t>
            </w:r>
            <w:r w:rsidR="00632E74" w:rsidRPr="009725DD">
              <w:rPr>
                <w:lang w:eastAsia="zh-CN"/>
              </w:rPr>
              <w:t>,</w:t>
            </w:r>
            <w:r w:rsidRPr="009725DD">
              <w:rPr>
                <w:lang w:eastAsia="zh-CN"/>
              </w:rPr>
              <w:t>1 (78</w:t>
            </w:r>
            <w:r w:rsidR="00632E74" w:rsidRPr="009725DD">
              <w:rPr>
                <w:lang w:eastAsia="zh-CN"/>
              </w:rPr>
              <w:t>,</w:t>
            </w:r>
            <w:r w:rsidRPr="009725DD">
              <w:rPr>
                <w:lang w:eastAsia="zh-CN"/>
              </w:rPr>
              <w:t>6</w:t>
            </w:r>
            <w:r w:rsidR="00632E74" w:rsidRPr="009725DD">
              <w:rPr>
                <w:lang w:eastAsia="zh-CN"/>
              </w:rPr>
              <w:t>;</w:t>
            </w:r>
            <w:r w:rsidRPr="009725DD">
              <w:rPr>
                <w:lang w:eastAsia="zh-CN"/>
              </w:rPr>
              <w:t xml:space="preserve"> 93</w:t>
            </w:r>
            <w:r w:rsidR="00632E74" w:rsidRPr="009725DD">
              <w:rPr>
                <w:lang w:eastAsia="zh-CN"/>
              </w:rPr>
              <w:t>,</w:t>
            </w:r>
            <w:r w:rsidRPr="009725DD">
              <w:rPr>
                <w:lang w:eastAsia="zh-CN"/>
              </w:rPr>
              <w:t>3)</w:t>
            </w:r>
          </w:p>
        </w:tc>
        <w:tc>
          <w:tcPr>
            <w:tcW w:w="1048" w:type="dxa"/>
            <w:tcBorders>
              <w:top w:val="single" w:sz="4" w:space="0" w:color="auto"/>
              <w:left w:val="single" w:sz="4" w:space="0" w:color="auto"/>
              <w:bottom w:val="single" w:sz="4" w:space="0" w:color="auto"/>
              <w:right w:val="single" w:sz="4" w:space="0" w:color="auto"/>
            </w:tcBorders>
            <w:vAlign w:val="center"/>
            <w:hideMark/>
          </w:tcPr>
          <w:p w14:paraId="16D2A764" w14:textId="77777777" w:rsidR="00200F20" w:rsidRPr="009725DD" w:rsidRDefault="00200F20" w:rsidP="00B36E5F">
            <w:pPr>
              <w:jc w:val="center"/>
              <w:rPr>
                <w:lang w:eastAsia="zh-CN"/>
              </w:rPr>
            </w:pPr>
            <w:r w:rsidRPr="009725DD">
              <w:rPr>
                <w:lang w:eastAsia="zh-CN"/>
              </w:rPr>
              <w:t>0/3714</w:t>
            </w:r>
          </w:p>
        </w:tc>
        <w:tc>
          <w:tcPr>
            <w:tcW w:w="1107" w:type="dxa"/>
            <w:tcBorders>
              <w:top w:val="single" w:sz="4" w:space="0" w:color="auto"/>
              <w:left w:val="single" w:sz="4" w:space="0" w:color="auto"/>
              <w:bottom w:val="single" w:sz="4" w:space="0" w:color="auto"/>
              <w:right w:val="single" w:sz="4" w:space="0" w:color="auto"/>
            </w:tcBorders>
            <w:vAlign w:val="center"/>
            <w:hideMark/>
          </w:tcPr>
          <w:p w14:paraId="2A6C6F90" w14:textId="77777777" w:rsidR="00200F20" w:rsidRPr="009725DD" w:rsidRDefault="00200F20" w:rsidP="00B36E5F">
            <w:pPr>
              <w:jc w:val="center"/>
              <w:rPr>
                <w:lang w:eastAsia="zh-CN"/>
              </w:rPr>
            </w:pPr>
            <w:r w:rsidRPr="009725DD">
              <w:rPr>
                <w:lang w:eastAsia="zh-CN"/>
              </w:rPr>
              <w:t>23/1832</w:t>
            </w:r>
          </w:p>
        </w:tc>
        <w:tc>
          <w:tcPr>
            <w:tcW w:w="2232" w:type="dxa"/>
            <w:tcBorders>
              <w:top w:val="single" w:sz="4" w:space="0" w:color="auto"/>
              <w:left w:val="single" w:sz="4" w:space="0" w:color="auto"/>
              <w:bottom w:val="single" w:sz="4" w:space="0" w:color="auto"/>
              <w:right w:val="single" w:sz="4" w:space="0" w:color="auto"/>
            </w:tcBorders>
            <w:vAlign w:val="center"/>
            <w:hideMark/>
          </w:tcPr>
          <w:p w14:paraId="1D009EB0" w14:textId="0179A76C" w:rsidR="00200F20" w:rsidRPr="009725DD" w:rsidRDefault="00200F20" w:rsidP="00B36E5F">
            <w:pPr>
              <w:jc w:val="center"/>
              <w:rPr>
                <w:lang w:eastAsia="zh-CN"/>
              </w:rPr>
            </w:pPr>
            <w:r w:rsidRPr="009725DD">
              <w:rPr>
                <w:lang w:eastAsia="zh-CN"/>
              </w:rPr>
              <w:t>100 (88</w:t>
            </w:r>
            <w:r w:rsidR="00632E74" w:rsidRPr="009725DD">
              <w:rPr>
                <w:lang w:eastAsia="zh-CN"/>
              </w:rPr>
              <w:t>,</w:t>
            </w:r>
            <w:r w:rsidRPr="009725DD">
              <w:rPr>
                <w:lang w:eastAsia="zh-CN"/>
              </w:rPr>
              <w:t>5</w:t>
            </w:r>
            <w:r w:rsidR="00632E74" w:rsidRPr="009725DD">
              <w:rPr>
                <w:lang w:eastAsia="zh-CN"/>
              </w:rPr>
              <w:t>;</w:t>
            </w:r>
            <w:r w:rsidRPr="009725DD">
              <w:rPr>
                <w:lang w:eastAsia="zh-CN"/>
              </w:rPr>
              <w:t xml:space="preserve"> 100)</w:t>
            </w:r>
            <w:r w:rsidRPr="009725DD">
              <w:rPr>
                <w:vertAlign w:val="superscript"/>
                <w:lang w:eastAsia="zh-CN"/>
              </w:rPr>
              <w:t>b</w:t>
            </w:r>
          </w:p>
        </w:tc>
      </w:tr>
      <w:tr w:rsidR="007F2C9E" w:rsidRPr="009725DD" w14:paraId="03CA994A" w14:textId="77777777" w:rsidTr="00BD21AB">
        <w:trPr>
          <w:trHeight w:val="258"/>
        </w:trPr>
        <w:tc>
          <w:tcPr>
            <w:tcW w:w="1121" w:type="dxa"/>
            <w:tcBorders>
              <w:top w:val="single" w:sz="4" w:space="0" w:color="auto"/>
              <w:left w:val="single" w:sz="4" w:space="0" w:color="auto"/>
              <w:bottom w:val="single" w:sz="4" w:space="0" w:color="auto"/>
              <w:right w:val="single" w:sz="4" w:space="0" w:color="auto"/>
            </w:tcBorders>
            <w:hideMark/>
          </w:tcPr>
          <w:p w14:paraId="6298B9CA" w14:textId="77777777" w:rsidR="00200F20" w:rsidRPr="009725DD" w:rsidRDefault="00200F20">
            <w:pPr>
              <w:rPr>
                <w:lang w:eastAsia="zh-CN"/>
              </w:rPr>
            </w:pPr>
            <w:r w:rsidRPr="009725DD">
              <w:rPr>
                <w:b/>
                <w:bCs/>
                <w:lang w:eastAsia="zh-CN"/>
              </w:rPr>
              <w:t>DENV-3</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81C5C18" w14:textId="77777777" w:rsidR="00200F20" w:rsidRPr="009725DD" w:rsidRDefault="00200F20" w:rsidP="001F1F3D">
            <w:pPr>
              <w:jc w:val="center"/>
              <w:rPr>
                <w:lang w:eastAsia="zh-CN"/>
              </w:rPr>
            </w:pPr>
            <w:r w:rsidRPr="009725DD">
              <w:rPr>
                <w:lang w:eastAsia="zh-CN"/>
              </w:rPr>
              <w:t>36/3714</w:t>
            </w:r>
          </w:p>
        </w:tc>
        <w:tc>
          <w:tcPr>
            <w:tcW w:w="1048" w:type="dxa"/>
            <w:tcBorders>
              <w:top w:val="single" w:sz="4" w:space="0" w:color="auto"/>
              <w:left w:val="single" w:sz="4" w:space="0" w:color="auto"/>
              <w:bottom w:val="single" w:sz="4" w:space="0" w:color="auto"/>
              <w:right w:val="single" w:sz="4" w:space="0" w:color="auto"/>
            </w:tcBorders>
            <w:vAlign w:val="center"/>
            <w:hideMark/>
          </w:tcPr>
          <w:p w14:paraId="1305B2CD" w14:textId="77777777" w:rsidR="00200F20" w:rsidRPr="009725DD" w:rsidRDefault="00200F20" w:rsidP="00B36E5F">
            <w:pPr>
              <w:jc w:val="center"/>
              <w:rPr>
                <w:lang w:eastAsia="zh-CN"/>
              </w:rPr>
            </w:pPr>
            <w:r w:rsidRPr="009725DD">
              <w:rPr>
                <w:lang w:eastAsia="zh-CN"/>
              </w:rPr>
              <w:t>16/1832</w:t>
            </w:r>
          </w:p>
        </w:tc>
        <w:tc>
          <w:tcPr>
            <w:tcW w:w="1794" w:type="dxa"/>
            <w:tcBorders>
              <w:top w:val="single" w:sz="4" w:space="0" w:color="auto"/>
              <w:left w:val="single" w:sz="4" w:space="0" w:color="auto"/>
              <w:bottom w:val="single" w:sz="4" w:space="0" w:color="auto"/>
              <w:right w:val="single" w:sz="4" w:space="0" w:color="auto"/>
            </w:tcBorders>
            <w:vAlign w:val="center"/>
            <w:hideMark/>
          </w:tcPr>
          <w:p w14:paraId="5CA93125" w14:textId="11300266" w:rsidR="00200F20" w:rsidRPr="009725DD" w:rsidRDefault="00200F20" w:rsidP="00B36E5F">
            <w:pPr>
              <w:jc w:val="center"/>
              <w:rPr>
                <w:lang w:eastAsia="zh-CN"/>
              </w:rPr>
            </w:pPr>
            <w:r w:rsidRPr="009725DD">
              <w:rPr>
                <w:lang w:eastAsia="zh-CN"/>
              </w:rPr>
              <w:t>-15</w:t>
            </w:r>
            <w:r w:rsidR="00632E74" w:rsidRPr="009725DD">
              <w:rPr>
                <w:lang w:eastAsia="zh-CN"/>
              </w:rPr>
              <w:t>,</w:t>
            </w:r>
            <w:r w:rsidRPr="009725DD">
              <w:rPr>
                <w:lang w:eastAsia="zh-CN"/>
              </w:rPr>
              <w:t>5</w:t>
            </w:r>
          </w:p>
          <w:p w14:paraId="61CF4E01" w14:textId="0B930DAC" w:rsidR="00200F20" w:rsidRPr="009725DD" w:rsidRDefault="00200F20" w:rsidP="00B36E5F">
            <w:pPr>
              <w:jc w:val="center"/>
              <w:rPr>
                <w:lang w:eastAsia="zh-CN"/>
              </w:rPr>
            </w:pPr>
            <w:r w:rsidRPr="009725DD">
              <w:rPr>
                <w:lang w:eastAsia="zh-CN"/>
              </w:rPr>
              <w:t>(-108</w:t>
            </w:r>
            <w:r w:rsidR="00632E74" w:rsidRPr="009725DD">
              <w:rPr>
                <w:lang w:eastAsia="zh-CN"/>
              </w:rPr>
              <w:t>,</w:t>
            </w:r>
            <w:r w:rsidRPr="009725DD">
              <w:rPr>
                <w:lang w:eastAsia="zh-CN"/>
              </w:rPr>
              <w:t>2</w:t>
            </w:r>
            <w:r w:rsidR="00632E74" w:rsidRPr="009725DD">
              <w:rPr>
                <w:lang w:eastAsia="zh-CN"/>
              </w:rPr>
              <w:t>;</w:t>
            </w:r>
            <w:r w:rsidRPr="009725DD">
              <w:rPr>
                <w:lang w:eastAsia="zh-CN"/>
              </w:rPr>
              <w:t xml:space="preserve"> 35</w:t>
            </w:r>
            <w:r w:rsidR="00632E74" w:rsidRPr="009725DD">
              <w:rPr>
                <w:lang w:eastAsia="zh-CN"/>
              </w:rPr>
              <w:t>,</w:t>
            </w:r>
            <w:r w:rsidRPr="009725DD">
              <w:rPr>
                <w:lang w:eastAsia="zh-CN"/>
              </w:rPr>
              <w:t>9)</w:t>
            </w:r>
          </w:p>
        </w:tc>
        <w:tc>
          <w:tcPr>
            <w:tcW w:w="1048" w:type="dxa"/>
            <w:tcBorders>
              <w:top w:val="single" w:sz="4" w:space="0" w:color="auto"/>
              <w:left w:val="single" w:sz="4" w:space="0" w:color="auto"/>
              <w:bottom w:val="single" w:sz="4" w:space="0" w:color="auto"/>
              <w:right w:val="single" w:sz="4" w:space="0" w:color="auto"/>
            </w:tcBorders>
            <w:vAlign w:val="center"/>
            <w:hideMark/>
          </w:tcPr>
          <w:p w14:paraId="68F055FA" w14:textId="77777777" w:rsidR="00200F20" w:rsidRPr="009725DD" w:rsidRDefault="00200F20" w:rsidP="00B36E5F">
            <w:pPr>
              <w:jc w:val="center"/>
              <w:rPr>
                <w:lang w:eastAsia="zh-CN"/>
              </w:rPr>
            </w:pPr>
            <w:r w:rsidRPr="009725DD">
              <w:rPr>
                <w:lang w:eastAsia="zh-CN"/>
              </w:rPr>
              <w:t>11/3714</w:t>
            </w:r>
          </w:p>
        </w:tc>
        <w:tc>
          <w:tcPr>
            <w:tcW w:w="1107" w:type="dxa"/>
            <w:tcBorders>
              <w:top w:val="single" w:sz="4" w:space="0" w:color="auto"/>
              <w:left w:val="single" w:sz="4" w:space="0" w:color="auto"/>
              <w:bottom w:val="single" w:sz="4" w:space="0" w:color="auto"/>
              <w:right w:val="single" w:sz="4" w:space="0" w:color="auto"/>
            </w:tcBorders>
            <w:vAlign w:val="center"/>
            <w:hideMark/>
          </w:tcPr>
          <w:p w14:paraId="671F3AF3" w14:textId="77777777" w:rsidR="00200F20" w:rsidRPr="009725DD" w:rsidRDefault="00200F20" w:rsidP="00B36E5F">
            <w:pPr>
              <w:jc w:val="center"/>
              <w:rPr>
                <w:lang w:eastAsia="zh-CN"/>
              </w:rPr>
            </w:pPr>
            <w:r w:rsidRPr="009725DD">
              <w:rPr>
                <w:lang w:eastAsia="zh-CN"/>
              </w:rPr>
              <w:t>3/1832</w:t>
            </w:r>
          </w:p>
        </w:tc>
        <w:tc>
          <w:tcPr>
            <w:tcW w:w="2232" w:type="dxa"/>
            <w:tcBorders>
              <w:top w:val="single" w:sz="4" w:space="0" w:color="auto"/>
              <w:left w:val="single" w:sz="4" w:space="0" w:color="auto"/>
              <w:bottom w:val="single" w:sz="4" w:space="0" w:color="auto"/>
              <w:right w:val="single" w:sz="4" w:space="0" w:color="auto"/>
            </w:tcBorders>
            <w:vAlign w:val="center"/>
            <w:hideMark/>
          </w:tcPr>
          <w:p w14:paraId="34256208" w14:textId="2C2EAA84" w:rsidR="00200F20" w:rsidRPr="009725DD" w:rsidRDefault="00200F20" w:rsidP="00B36E5F">
            <w:pPr>
              <w:jc w:val="center"/>
              <w:rPr>
                <w:lang w:eastAsia="zh-CN"/>
              </w:rPr>
            </w:pPr>
            <w:r w:rsidRPr="009725DD">
              <w:rPr>
                <w:lang w:eastAsia="zh-CN"/>
              </w:rPr>
              <w:t>-87</w:t>
            </w:r>
            <w:r w:rsidR="00632E74" w:rsidRPr="009725DD">
              <w:rPr>
                <w:lang w:eastAsia="zh-CN"/>
              </w:rPr>
              <w:t>,</w:t>
            </w:r>
            <w:r w:rsidRPr="009725DD">
              <w:rPr>
                <w:lang w:eastAsia="zh-CN"/>
              </w:rPr>
              <w:t>9 (-573</w:t>
            </w:r>
            <w:r w:rsidR="00632E74" w:rsidRPr="009725DD">
              <w:rPr>
                <w:lang w:eastAsia="zh-CN"/>
              </w:rPr>
              <w:t>,</w:t>
            </w:r>
            <w:r w:rsidRPr="009725DD">
              <w:rPr>
                <w:lang w:eastAsia="zh-CN"/>
              </w:rPr>
              <w:t>4</w:t>
            </w:r>
            <w:r w:rsidR="00632E74" w:rsidRPr="009725DD">
              <w:rPr>
                <w:lang w:eastAsia="zh-CN"/>
              </w:rPr>
              <w:t>;</w:t>
            </w:r>
            <w:r w:rsidRPr="009725DD">
              <w:rPr>
                <w:lang w:eastAsia="zh-CN"/>
              </w:rPr>
              <w:t xml:space="preserve"> 47</w:t>
            </w:r>
            <w:r w:rsidR="00632E74" w:rsidRPr="009725DD">
              <w:rPr>
                <w:lang w:eastAsia="zh-CN"/>
              </w:rPr>
              <w:t>,</w:t>
            </w:r>
            <w:r w:rsidRPr="009725DD">
              <w:rPr>
                <w:lang w:eastAsia="zh-CN"/>
              </w:rPr>
              <w:t>6)</w:t>
            </w:r>
          </w:p>
        </w:tc>
      </w:tr>
      <w:tr w:rsidR="007F2C9E" w:rsidRPr="009725DD" w14:paraId="7305124E" w14:textId="77777777" w:rsidTr="00BD21AB">
        <w:trPr>
          <w:trHeight w:val="258"/>
        </w:trPr>
        <w:tc>
          <w:tcPr>
            <w:tcW w:w="1121" w:type="dxa"/>
            <w:tcBorders>
              <w:top w:val="single" w:sz="4" w:space="0" w:color="auto"/>
              <w:left w:val="single" w:sz="4" w:space="0" w:color="auto"/>
              <w:bottom w:val="single" w:sz="4" w:space="0" w:color="auto"/>
              <w:right w:val="single" w:sz="4" w:space="0" w:color="auto"/>
            </w:tcBorders>
            <w:hideMark/>
          </w:tcPr>
          <w:p w14:paraId="2BD7150C" w14:textId="77777777" w:rsidR="00200F20" w:rsidRPr="009725DD" w:rsidRDefault="00200F20">
            <w:pPr>
              <w:rPr>
                <w:b/>
                <w:bCs/>
                <w:lang w:eastAsia="zh-CN"/>
              </w:rPr>
            </w:pPr>
            <w:r w:rsidRPr="009725DD">
              <w:rPr>
                <w:b/>
                <w:bCs/>
                <w:lang w:eastAsia="zh-CN"/>
              </w:rPr>
              <w:t>DENV-4</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54F2A6C" w14:textId="77777777" w:rsidR="00200F20" w:rsidRPr="009725DD" w:rsidRDefault="00200F20" w:rsidP="001F1F3D">
            <w:pPr>
              <w:jc w:val="center"/>
              <w:rPr>
                <w:lang w:eastAsia="zh-CN"/>
              </w:rPr>
            </w:pPr>
            <w:r w:rsidRPr="009725DD">
              <w:rPr>
                <w:lang w:eastAsia="zh-CN"/>
              </w:rPr>
              <w:t>12/3714</w:t>
            </w:r>
          </w:p>
        </w:tc>
        <w:tc>
          <w:tcPr>
            <w:tcW w:w="1048" w:type="dxa"/>
            <w:tcBorders>
              <w:top w:val="single" w:sz="4" w:space="0" w:color="auto"/>
              <w:left w:val="single" w:sz="4" w:space="0" w:color="auto"/>
              <w:bottom w:val="single" w:sz="4" w:space="0" w:color="auto"/>
              <w:right w:val="single" w:sz="4" w:space="0" w:color="auto"/>
            </w:tcBorders>
            <w:vAlign w:val="center"/>
            <w:hideMark/>
          </w:tcPr>
          <w:p w14:paraId="791B72DB" w14:textId="77777777" w:rsidR="00200F20" w:rsidRPr="009725DD" w:rsidRDefault="00200F20" w:rsidP="00B36E5F">
            <w:pPr>
              <w:jc w:val="center"/>
              <w:rPr>
                <w:lang w:eastAsia="zh-CN"/>
              </w:rPr>
            </w:pPr>
            <w:r w:rsidRPr="009725DD">
              <w:rPr>
                <w:lang w:eastAsia="zh-CN"/>
              </w:rPr>
              <w:t>3/1832</w:t>
            </w:r>
          </w:p>
        </w:tc>
        <w:tc>
          <w:tcPr>
            <w:tcW w:w="1794" w:type="dxa"/>
            <w:tcBorders>
              <w:top w:val="single" w:sz="4" w:space="0" w:color="auto"/>
              <w:left w:val="single" w:sz="4" w:space="0" w:color="auto"/>
              <w:bottom w:val="single" w:sz="4" w:space="0" w:color="auto"/>
              <w:right w:val="single" w:sz="4" w:space="0" w:color="auto"/>
            </w:tcBorders>
            <w:vAlign w:val="center"/>
            <w:hideMark/>
          </w:tcPr>
          <w:p w14:paraId="2D12450E" w14:textId="79D8C177" w:rsidR="00200F20" w:rsidRPr="009725DD" w:rsidRDefault="00200F20" w:rsidP="00B36E5F">
            <w:pPr>
              <w:jc w:val="center"/>
              <w:rPr>
                <w:lang w:eastAsia="zh-CN"/>
              </w:rPr>
            </w:pPr>
            <w:r w:rsidRPr="009725DD">
              <w:rPr>
                <w:lang w:eastAsia="zh-CN"/>
              </w:rPr>
              <w:t>-10</w:t>
            </w:r>
            <w:r w:rsidR="00632E74" w:rsidRPr="009725DD">
              <w:rPr>
                <w:lang w:eastAsia="zh-CN"/>
              </w:rPr>
              <w:t>,</w:t>
            </w:r>
            <w:r w:rsidRPr="009725DD">
              <w:rPr>
                <w:lang w:eastAsia="zh-CN"/>
              </w:rPr>
              <w:t>.6</w:t>
            </w:r>
          </w:p>
          <w:p w14:paraId="30EFE98D" w14:textId="45E8F0A3" w:rsidR="00200F20" w:rsidRPr="009725DD" w:rsidRDefault="00200F20" w:rsidP="00B36E5F">
            <w:pPr>
              <w:jc w:val="center"/>
              <w:rPr>
                <w:lang w:eastAsia="zh-CN"/>
              </w:rPr>
            </w:pPr>
            <w:r w:rsidRPr="009725DD">
              <w:rPr>
                <w:lang w:eastAsia="zh-CN"/>
              </w:rPr>
              <w:t>(-628</w:t>
            </w:r>
            <w:r w:rsidR="00632E74" w:rsidRPr="009725DD">
              <w:rPr>
                <w:lang w:eastAsia="zh-CN"/>
              </w:rPr>
              <w:t>,</w:t>
            </w:r>
            <w:r w:rsidRPr="009725DD">
              <w:rPr>
                <w:lang w:eastAsia="zh-CN"/>
              </w:rPr>
              <w:t>7</w:t>
            </w:r>
            <w:r w:rsidR="00632E74" w:rsidRPr="009725DD">
              <w:rPr>
                <w:lang w:eastAsia="zh-CN"/>
              </w:rPr>
              <w:t>;</w:t>
            </w:r>
            <w:r w:rsidRPr="009725DD">
              <w:rPr>
                <w:lang w:eastAsia="zh-CN"/>
              </w:rPr>
              <w:t xml:space="preserve"> 42</w:t>
            </w:r>
            <w:r w:rsidR="00632E74" w:rsidRPr="009725DD">
              <w:rPr>
                <w:lang w:eastAsia="zh-CN"/>
              </w:rPr>
              <w:t>,</w:t>
            </w:r>
            <w:r w:rsidRPr="009725DD">
              <w:rPr>
                <w:lang w:eastAsia="zh-CN"/>
              </w:rPr>
              <w:t>0)</w:t>
            </w:r>
          </w:p>
        </w:tc>
        <w:tc>
          <w:tcPr>
            <w:tcW w:w="1048" w:type="dxa"/>
            <w:tcBorders>
              <w:top w:val="single" w:sz="4" w:space="0" w:color="auto"/>
              <w:left w:val="single" w:sz="4" w:space="0" w:color="auto"/>
              <w:bottom w:val="single" w:sz="4" w:space="0" w:color="auto"/>
              <w:right w:val="single" w:sz="4" w:space="0" w:color="auto"/>
            </w:tcBorders>
            <w:vAlign w:val="center"/>
            <w:hideMark/>
          </w:tcPr>
          <w:p w14:paraId="7EDF9A4A" w14:textId="77777777" w:rsidR="00200F20" w:rsidRPr="009725DD" w:rsidRDefault="00200F20" w:rsidP="00B36E5F">
            <w:pPr>
              <w:jc w:val="center"/>
              <w:rPr>
                <w:lang w:eastAsia="zh-CN"/>
              </w:rPr>
            </w:pPr>
            <w:r w:rsidRPr="009725DD">
              <w:rPr>
                <w:lang w:eastAsia="zh-CN"/>
              </w:rPr>
              <w:t>0/3714</w:t>
            </w:r>
          </w:p>
        </w:tc>
        <w:tc>
          <w:tcPr>
            <w:tcW w:w="1107" w:type="dxa"/>
            <w:tcBorders>
              <w:top w:val="single" w:sz="4" w:space="0" w:color="auto"/>
              <w:left w:val="single" w:sz="4" w:space="0" w:color="auto"/>
              <w:bottom w:val="single" w:sz="4" w:space="0" w:color="auto"/>
              <w:right w:val="single" w:sz="4" w:space="0" w:color="auto"/>
            </w:tcBorders>
            <w:vAlign w:val="center"/>
            <w:hideMark/>
          </w:tcPr>
          <w:p w14:paraId="632F0171" w14:textId="77777777" w:rsidR="00200F20" w:rsidRPr="009725DD" w:rsidRDefault="00200F20" w:rsidP="00B36E5F">
            <w:pPr>
              <w:jc w:val="center"/>
              <w:rPr>
                <w:lang w:eastAsia="zh-CN"/>
              </w:rPr>
            </w:pPr>
            <w:r w:rsidRPr="009725DD">
              <w:rPr>
                <w:lang w:eastAsia="zh-CN"/>
              </w:rPr>
              <w:t>1/1832</w:t>
            </w:r>
          </w:p>
        </w:tc>
        <w:tc>
          <w:tcPr>
            <w:tcW w:w="2232" w:type="dxa"/>
            <w:tcBorders>
              <w:top w:val="single" w:sz="4" w:space="0" w:color="auto"/>
              <w:left w:val="single" w:sz="4" w:space="0" w:color="auto"/>
              <w:bottom w:val="single" w:sz="4" w:space="0" w:color="auto"/>
              <w:right w:val="single" w:sz="4" w:space="0" w:color="auto"/>
            </w:tcBorders>
            <w:vAlign w:val="center"/>
            <w:hideMark/>
          </w:tcPr>
          <w:p w14:paraId="1D572FEF" w14:textId="2CB27FF4" w:rsidR="00200F20" w:rsidRPr="009725DD" w:rsidRDefault="00200F20" w:rsidP="00B36E5F">
            <w:pPr>
              <w:jc w:val="center"/>
              <w:rPr>
                <w:lang w:eastAsia="zh-CN"/>
              </w:rPr>
            </w:pPr>
            <w:r w:rsidRPr="009725DD">
              <w:rPr>
                <w:lang w:eastAsia="zh-CN"/>
              </w:rPr>
              <w:t>N</w:t>
            </w:r>
            <w:r w:rsidR="00C25A3E" w:rsidRPr="009725DD">
              <w:rPr>
                <w:lang w:eastAsia="zh-CN"/>
              </w:rPr>
              <w:t>F</w:t>
            </w:r>
            <w:r w:rsidRPr="009725DD">
              <w:rPr>
                <w:vertAlign w:val="superscript"/>
                <w:lang w:eastAsia="zh-CN"/>
              </w:rPr>
              <w:t>c</w:t>
            </w:r>
          </w:p>
        </w:tc>
      </w:tr>
      <w:tr w:rsidR="007F2C9E" w:rsidRPr="009725DD" w14:paraId="71E65CCC" w14:textId="77777777" w:rsidTr="00BD21AB">
        <w:tc>
          <w:tcPr>
            <w:tcW w:w="5121" w:type="dxa"/>
            <w:gridSpan w:val="4"/>
            <w:tcBorders>
              <w:top w:val="single" w:sz="4" w:space="0" w:color="auto"/>
              <w:left w:val="single" w:sz="4" w:space="0" w:color="auto"/>
              <w:bottom w:val="single" w:sz="4" w:space="0" w:color="auto"/>
              <w:right w:val="single" w:sz="4" w:space="0" w:color="auto"/>
            </w:tcBorders>
            <w:vAlign w:val="center"/>
            <w:hideMark/>
          </w:tcPr>
          <w:p w14:paraId="28320E3D" w14:textId="3576EC6C" w:rsidR="00200F20" w:rsidRPr="009725DD" w:rsidRDefault="00200F20" w:rsidP="00BD21AB">
            <w:pPr>
              <w:keepNext/>
              <w:keepLines/>
            </w:pPr>
            <w:r w:rsidRPr="009725DD">
              <w:rPr>
                <w:b/>
                <w:bCs/>
                <w:color w:val="000000"/>
                <w:lang w:eastAsia="zh-CN"/>
              </w:rPr>
              <w:t>Estado serológico inicial positivo, N=14</w:t>
            </w:r>
            <w:r w:rsidR="00EA4392" w:rsidRPr="009725DD">
              <w:rPr>
                <w:b/>
                <w:bCs/>
                <w:color w:val="000000"/>
                <w:lang w:eastAsia="zh-CN"/>
              </w:rPr>
              <w:t xml:space="preserve"> </w:t>
            </w:r>
            <w:r w:rsidRPr="009725DD">
              <w:rPr>
                <w:b/>
                <w:bCs/>
                <w:color w:val="000000"/>
                <w:lang w:eastAsia="zh-CN"/>
              </w:rPr>
              <w:t>517</w:t>
            </w:r>
          </w:p>
        </w:tc>
        <w:tc>
          <w:tcPr>
            <w:tcW w:w="4387" w:type="dxa"/>
            <w:gridSpan w:val="3"/>
            <w:tcBorders>
              <w:top w:val="single" w:sz="4" w:space="0" w:color="auto"/>
              <w:left w:val="single" w:sz="4" w:space="0" w:color="auto"/>
              <w:bottom w:val="single" w:sz="4" w:space="0" w:color="auto"/>
              <w:right w:val="single" w:sz="4" w:space="0" w:color="auto"/>
            </w:tcBorders>
            <w:vAlign w:val="center"/>
          </w:tcPr>
          <w:p w14:paraId="2359143A" w14:textId="77777777" w:rsidR="00200F20" w:rsidRPr="009725DD" w:rsidRDefault="00200F20">
            <w:pPr>
              <w:jc w:val="center"/>
            </w:pPr>
          </w:p>
        </w:tc>
      </w:tr>
      <w:tr w:rsidR="007F2C9E" w:rsidRPr="009725DD" w14:paraId="41C50BE7" w14:textId="77777777" w:rsidTr="00BD21AB">
        <w:trPr>
          <w:trHeight w:val="344"/>
        </w:trPr>
        <w:tc>
          <w:tcPr>
            <w:tcW w:w="1121" w:type="dxa"/>
            <w:tcBorders>
              <w:top w:val="single" w:sz="4" w:space="0" w:color="auto"/>
              <w:left w:val="single" w:sz="4" w:space="0" w:color="auto"/>
              <w:bottom w:val="single" w:sz="4" w:space="0" w:color="auto"/>
              <w:right w:val="single" w:sz="4" w:space="0" w:color="auto"/>
            </w:tcBorders>
            <w:hideMark/>
          </w:tcPr>
          <w:p w14:paraId="115C7E8D" w14:textId="458C1B4B" w:rsidR="00200F20" w:rsidRPr="009725DD" w:rsidRDefault="004C088F">
            <w:pPr>
              <w:rPr>
                <w:b/>
                <w:bCs/>
                <w:lang w:eastAsia="zh-CN"/>
              </w:rPr>
            </w:pPr>
            <w:r w:rsidRPr="009725DD">
              <w:rPr>
                <w:b/>
                <w:bCs/>
                <w:color w:val="000000"/>
                <w:lang w:eastAsia="zh-CN"/>
              </w:rPr>
              <w:t xml:space="preserve">Qualquer </w:t>
            </w:r>
            <w:r w:rsidR="00632E74" w:rsidRPr="009725DD">
              <w:rPr>
                <w:b/>
                <w:bCs/>
                <w:color w:val="000000"/>
                <w:lang w:eastAsia="zh-CN"/>
              </w:rPr>
              <w:t>serotipo</w:t>
            </w:r>
          </w:p>
        </w:tc>
        <w:tc>
          <w:tcPr>
            <w:tcW w:w="1158" w:type="dxa"/>
            <w:tcBorders>
              <w:top w:val="single" w:sz="4" w:space="0" w:color="auto"/>
              <w:left w:val="single" w:sz="4" w:space="0" w:color="auto"/>
              <w:bottom w:val="single" w:sz="4" w:space="0" w:color="auto"/>
              <w:right w:val="single" w:sz="4" w:space="0" w:color="auto"/>
            </w:tcBorders>
            <w:hideMark/>
          </w:tcPr>
          <w:p w14:paraId="246F9036" w14:textId="77777777" w:rsidR="00200F20" w:rsidRPr="009725DD" w:rsidRDefault="00200F20" w:rsidP="001F1F3D">
            <w:pPr>
              <w:jc w:val="center"/>
              <w:rPr>
                <w:lang w:eastAsia="zh-CN"/>
              </w:rPr>
            </w:pPr>
            <w:r w:rsidRPr="009725DD">
              <w:t>295/9663</w:t>
            </w:r>
          </w:p>
        </w:tc>
        <w:tc>
          <w:tcPr>
            <w:tcW w:w="1048" w:type="dxa"/>
            <w:tcBorders>
              <w:top w:val="single" w:sz="4" w:space="0" w:color="auto"/>
              <w:left w:val="single" w:sz="4" w:space="0" w:color="auto"/>
              <w:bottom w:val="single" w:sz="4" w:space="0" w:color="auto"/>
              <w:right w:val="single" w:sz="4" w:space="0" w:color="auto"/>
            </w:tcBorders>
            <w:hideMark/>
          </w:tcPr>
          <w:p w14:paraId="66FC28CE" w14:textId="77777777" w:rsidR="00200F20" w:rsidRPr="009725DD" w:rsidRDefault="00200F20" w:rsidP="00B36E5F">
            <w:pPr>
              <w:jc w:val="center"/>
              <w:rPr>
                <w:lang w:eastAsia="zh-CN"/>
              </w:rPr>
            </w:pPr>
            <w:r w:rsidRPr="009725DD">
              <w:t>394/4854</w:t>
            </w:r>
          </w:p>
        </w:tc>
        <w:tc>
          <w:tcPr>
            <w:tcW w:w="1794" w:type="dxa"/>
            <w:tcBorders>
              <w:top w:val="single" w:sz="4" w:space="0" w:color="auto"/>
              <w:left w:val="single" w:sz="4" w:space="0" w:color="auto"/>
              <w:bottom w:val="single" w:sz="4" w:space="0" w:color="auto"/>
              <w:right w:val="single" w:sz="4" w:space="0" w:color="auto"/>
            </w:tcBorders>
            <w:hideMark/>
          </w:tcPr>
          <w:p w14:paraId="72B641B9" w14:textId="7451D5AD" w:rsidR="00200F20" w:rsidRPr="009725DD" w:rsidRDefault="00200F20" w:rsidP="00B36E5F">
            <w:pPr>
              <w:jc w:val="center"/>
              <w:rPr>
                <w:lang w:eastAsia="zh-CN"/>
              </w:rPr>
            </w:pPr>
            <w:r w:rsidRPr="009725DD">
              <w:t>64</w:t>
            </w:r>
            <w:r w:rsidR="00632E74" w:rsidRPr="009725DD">
              <w:t>,</w:t>
            </w:r>
            <w:r w:rsidRPr="009725DD">
              <w:t>2 (58</w:t>
            </w:r>
            <w:r w:rsidR="00632E74" w:rsidRPr="009725DD">
              <w:t>,</w:t>
            </w:r>
            <w:r w:rsidRPr="009725DD">
              <w:t>4</w:t>
            </w:r>
            <w:r w:rsidR="00632E74" w:rsidRPr="009725DD">
              <w:t>;</w:t>
            </w:r>
            <w:r w:rsidRPr="009725DD">
              <w:t>69</w:t>
            </w:r>
            <w:r w:rsidR="00632E74" w:rsidRPr="009725DD">
              <w:t>,</w:t>
            </w:r>
            <w:r w:rsidRPr="009725DD">
              <w:t>2)</w:t>
            </w:r>
          </w:p>
        </w:tc>
        <w:tc>
          <w:tcPr>
            <w:tcW w:w="1048" w:type="dxa"/>
            <w:tcBorders>
              <w:top w:val="single" w:sz="4" w:space="0" w:color="auto"/>
              <w:left w:val="single" w:sz="4" w:space="0" w:color="auto"/>
              <w:bottom w:val="single" w:sz="4" w:space="0" w:color="auto"/>
              <w:right w:val="single" w:sz="4" w:space="0" w:color="auto"/>
            </w:tcBorders>
            <w:hideMark/>
          </w:tcPr>
          <w:p w14:paraId="55043CB5" w14:textId="77777777" w:rsidR="00200F20" w:rsidRPr="009725DD" w:rsidRDefault="00200F20" w:rsidP="00B36E5F">
            <w:pPr>
              <w:jc w:val="center"/>
              <w:rPr>
                <w:lang w:eastAsia="zh-CN"/>
              </w:rPr>
            </w:pPr>
            <w:r w:rsidRPr="009725DD">
              <w:t>29/9663</w:t>
            </w:r>
          </w:p>
        </w:tc>
        <w:tc>
          <w:tcPr>
            <w:tcW w:w="1107" w:type="dxa"/>
            <w:tcBorders>
              <w:top w:val="single" w:sz="4" w:space="0" w:color="auto"/>
              <w:left w:val="single" w:sz="4" w:space="0" w:color="auto"/>
              <w:bottom w:val="single" w:sz="4" w:space="0" w:color="auto"/>
              <w:right w:val="single" w:sz="4" w:space="0" w:color="auto"/>
            </w:tcBorders>
            <w:hideMark/>
          </w:tcPr>
          <w:p w14:paraId="1E99D82D" w14:textId="77777777" w:rsidR="00200F20" w:rsidRPr="009725DD" w:rsidRDefault="00200F20" w:rsidP="00B36E5F">
            <w:pPr>
              <w:jc w:val="center"/>
              <w:rPr>
                <w:lang w:eastAsia="zh-CN"/>
              </w:rPr>
            </w:pPr>
            <w:r w:rsidRPr="009725DD">
              <w:t>101/4854</w:t>
            </w:r>
          </w:p>
        </w:tc>
        <w:tc>
          <w:tcPr>
            <w:tcW w:w="2232" w:type="dxa"/>
            <w:tcBorders>
              <w:top w:val="single" w:sz="4" w:space="0" w:color="auto"/>
              <w:left w:val="single" w:sz="4" w:space="0" w:color="auto"/>
              <w:bottom w:val="single" w:sz="4" w:space="0" w:color="auto"/>
              <w:right w:val="single" w:sz="4" w:space="0" w:color="auto"/>
            </w:tcBorders>
            <w:hideMark/>
          </w:tcPr>
          <w:p w14:paraId="0F0709D2" w14:textId="071ECE52" w:rsidR="00200F20" w:rsidRPr="009725DD" w:rsidRDefault="00200F20" w:rsidP="00B36E5F">
            <w:pPr>
              <w:jc w:val="center"/>
              <w:rPr>
                <w:lang w:eastAsia="zh-CN"/>
              </w:rPr>
            </w:pPr>
            <w:r w:rsidRPr="009725DD">
              <w:t>85</w:t>
            </w:r>
            <w:r w:rsidR="00632E74" w:rsidRPr="009725DD">
              <w:t>,</w:t>
            </w:r>
            <w:r w:rsidRPr="009725DD">
              <w:t>9 (78</w:t>
            </w:r>
            <w:r w:rsidR="00632E74" w:rsidRPr="009725DD">
              <w:t>,</w:t>
            </w:r>
            <w:r w:rsidRPr="009725DD">
              <w:t>7</w:t>
            </w:r>
            <w:r w:rsidR="00632E74" w:rsidRPr="009725DD">
              <w:t>;</w:t>
            </w:r>
            <w:r w:rsidRPr="009725DD">
              <w:t xml:space="preserve"> 90</w:t>
            </w:r>
            <w:r w:rsidR="00632E74" w:rsidRPr="009725DD">
              <w:t>,</w:t>
            </w:r>
            <w:r w:rsidRPr="009725DD">
              <w:t>7)</w:t>
            </w:r>
          </w:p>
        </w:tc>
      </w:tr>
      <w:tr w:rsidR="007F2C9E" w:rsidRPr="009725DD" w14:paraId="16A7D6E9" w14:textId="77777777" w:rsidTr="00BD21AB">
        <w:trPr>
          <w:trHeight w:val="344"/>
        </w:trPr>
        <w:tc>
          <w:tcPr>
            <w:tcW w:w="1121" w:type="dxa"/>
            <w:tcBorders>
              <w:top w:val="single" w:sz="4" w:space="0" w:color="auto"/>
              <w:left w:val="single" w:sz="4" w:space="0" w:color="auto"/>
              <w:bottom w:val="single" w:sz="4" w:space="0" w:color="auto"/>
              <w:right w:val="single" w:sz="4" w:space="0" w:color="auto"/>
            </w:tcBorders>
            <w:hideMark/>
          </w:tcPr>
          <w:p w14:paraId="3FC289DB" w14:textId="77777777" w:rsidR="00200F20" w:rsidRPr="009725DD" w:rsidRDefault="00200F20">
            <w:r w:rsidRPr="009725DD">
              <w:rPr>
                <w:b/>
                <w:bCs/>
                <w:lang w:eastAsia="zh-CN"/>
              </w:rPr>
              <w:t>DENV-1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52F6B4E" w14:textId="77777777" w:rsidR="00200F20" w:rsidRPr="009725DD" w:rsidRDefault="00200F20" w:rsidP="001F1F3D">
            <w:pPr>
              <w:jc w:val="center"/>
              <w:rPr>
                <w:lang w:eastAsia="zh-CN"/>
              </w:rPr>
            </w:pPr>
            <w:r w:rsidRPr="009725DD">
              <w:rPr>
                <w:lang w:eastAsia="zh-CN"/>
              </w:rPr>
              <w:t>133/9663</w:t>
            </w:r>
          </w:p>
        </w:tc>
        <w:tc>
          <w:tcPr>
            <w:tcW w:w="1048" w:type="dxa"/>
            <w:tcBorders>
              <w:top w:val="single" w:sz="4" w:space="0" w:color="auto"/>
              <w:left w:val="single" w:sz="4" w:space="0" w:color="auto"/>
              <w:bottom w:val="single" w:sz="4" w:space="0" w:color="auto"/>
              <w:right w:val="single" w:sz="4" w:space="0" w:color="auto"/>
            </w:tcBorders>
            <w:vAlign w:val="center"/>
            <w:hideMark/>
          </w:tcPr>
          <w:p w14:paraId="27345386" w14:textId="77777777" w:rsidR="00200F20" w:rsidRPr="009725DD" w:rsidRDefault="00200F20" w:rsidP="00B36E5F">
            <w:pPr>
              <w:jc w:val="center"/>
              <w:rPr>
                <w:lang w:eastAsia="zh-CN"/>
              </w:rPr>
            </w:pPr>
            <w:r w:rsidRPr="009725DD">
              <w:rPr>
                <w:lang w:eastAsia="zh-CN"/>
              </w:rPr>
              <w:t>151/4854</w:t>
            </w:r>
          </w:p>
        </w:tc>
        <w:tc>
          <w:tcPr>
            <w:tcW w:w="1794" w:type="dxa"/>
            <w:tcBorders>
              <w:top w:val="single" w:sz="4" w:space="0" w:color="auto"/>
              <w:left w:val="single" w:sz="4" w:space="0" w:color="auto"/>
              <w:bottom w:val="single" w:sz="4" w:space="0" w:color="auto"/>
              <w:right w:val="single" w:sz="4" w:space="0" w:color="auto"/>
            </w:tcBorders>
            <w:vAlign w:val="center"/>
            <w:hideMark/>
          </w:tcPr>
          <w:p w14:paraId="1D74FA66" w14:textId="06A8202F" w:rsidR="00200F20" w:rsidRPr="009725DD" w:rsidRDefault="00200F20" w:rsidP="00B36E5F">
            <w:pPr>
              <w:jc w:val="center"/>
              <w:rPr>
                <w:lang w:eastAsia="zh-CN"/>
              </w:rPr>
            </w:pPr>
            <w:r w:rsidRPr="009725DD">
              <w:rPr>
                <w:lang w:eastAsia="zh-CN"/>
              </w:rPr>
              <w:t>56</w:t>
            </w:r>
            <w:r w:rsidR="00632E74" w:rsidRPr="009725DD">
              <w:rPr>
                <w:lang w:eastAsia="zh-CN"/>
              </w:rPr>
              <w:t>,</w:t>
            </w:r>
            <w:r w:rsidRPr="009725DD">
              <w:rPr>
                <w:lang w:eastAsia="zh-CN"/>
              </w:rPr>
              <w:t>1 (44</w:t>
            </w:r>
            <w:r w:rsidR="00632E74" w:rsidRPr="009725DD">
              <w:rPr>
                <w:lang w:eastAsia="zh-CN"/>
              </w:rPr>
              <w:t>,</w:t>
            </w:r>
            <w:r w:rsidRPr="009725DD">
              <w:rPr>
                <w:lang w:eastAsia="zh-CN"/>
              </w:rPr>
              <w:t>6</w:t>
            </w:r>
            <w:r w:rsidR="00632E74" w:rsidRPr="009725DD">
              <w:rPr>
                <w:lang w:eastAsia="zh-CN"/>
              </w:rPr>
              <w:t>;</w:t>
            </w:r>
            <w:r w:rsidRPr="009725DD">
              <w:rPr>
                <w:lang w:eastAsia="zh-CN"/>
              </w:rPr>
              <w:t xml:space="preserve"> 65</w:t>
            </w:r>
            <w:r w:rsidR="00632E74" w:rsidRPr="009725DD">
              <w:rPr>
                <w:lang w:eastAsia="zh-CN"/>
              </w:rPr>
              <w:t>,</w:t>
            </w:r>
            <w:r w:rsidRPr="009725DD">
              <w:rPr>
                <w:lang w:eastAsia="zh-CN"/>
              </w:rPr>
              <w:t>2)</w:t>
            </w:r>
          </w:p>
        </w:tc>
        <w:tc>
          <w:tcPr>
            <w:tcW w:w="1048" w:type="dxa"/>
            <w:tcBorders>
              <w:top w:val="single" w:sz="4" w:space="0" w:color="auto"/>
              <w:left w:val="single" w:sz="4" w:space="0" w:color="auto"/>
              <w:bottom w:val="single" w:sz="4" w:space="0" w:color="auto"/>
              <w:right w:val="single" w:sz="4" w:space="0" w:color="auto"/>
            </w:tcBorders>
            <w:vAlign w:val="center"/>
            <w:hideMark/>
          </w:tcPr>
          <w:p w14:paraId="2BB6CFCE" w14:textId="77777777" w:rsidR="00200F20" w:rsidRPr="009725DD" w:rsidRDefault="00200F20" w:rsidP="00B36E5F">
            <w:pPr>
              <w:jc w:val="center"/>
              <w:rPr>
                <w:lang w:eastAsia="zh-CN"/>
              </w:rPr>
            </w:pPr>
            <w:r w:rsidRPr="009725DD">
              <w:rPr>
                <w:lang w:eastAsia="zh-CN"/>
              </w:rPr>
              <w:t>16/9663</w:t>
            </w:r>
          </w:p>
        </w:tc>
        <w:tc>
          <w:tcPr>
            <w:tcW w:w="1107" w:type="dxa"/>
            <w:tcBorders>
              <w:top w:val="single" w:sz="4" w:space="0" w:color="auto"/>
              <w:left w:val="single" w:sz="4" w:space="0" w:color="auto"/>
              <w:bottom w:val="single" w:sz="4" w:space="0" w:color="auto"/>
              <w:right w:val="single" w:sz="4" w:space="0" w:color="auto"/>
            </w:tcBorders>
            <w:hideMark/>
          </w:tcPr>
          <w:p w14:paraId="1F4EE6E2" w14:textId="77777777" w:rsidR="00200F20" w:rsidRPr="009725DD" w:rsidRDefault="00200F20" w:rsidP="00B36E5F">
            <w:pPr>
              <w:jc w:val="center"/>
              <w:rPr>
                <w:lang w:eastAsia="zh-CN"/>
              </w:rPr>
            </w:pPr>
            <w:r w:rsidRPr="009725DD">
              <w:rPr>
                <w:lang w:eastAsia="zh-CN"/>
              </w:rPr>
              <w:t>24/4854</w:t>
            </w:r>
          </w:p>
        </w:tc>
        <w:tc>
          <w:tcPr>
            <w:tcW w:w="2232" w:type="dxa"/>
            <w:tcBorders>
              <w:top w:val="single" w:sz="4" w:space="0" w:color="auto"/>
              <w:left w:val="single" w:sz="4" w:space="0" w:color="auto"/>
              <w:bottom w:val="single" w:sz="4" w:space="0" w:color="auto"/>
              <w:right w:val="single" w:sz="4" w:space="0" w:color="auto"/>
            </w:tcBorders>
            <w:vAlign w:val="center"/>
            <w:hideMark/>
          </w:tcPr>
          <w:p w14:paraId="30FC25CC" w14:textId="45160BD2" w:rsidR="00200F20" w:rsidRPr="009725DD" w:rsidRDefault="00200F20" w:rsidP="00B36E5F">
            <w:pPr>
              <w:jc w:val="center"/>
              <w:rPr>
                <w:lang w:eastAsia="zh-CN"/>
              </w:rPr>
            </w:pPr>
            <w:r w:rsidRPr="009725DD">
              <w:rPr>
                <w:lang w:eastAsia="zh-CN"/>
              </w:rPr>
              <w:t>66</w:t>
            </w:r>
            <w:r w:rsidR="00632E74" w:rsidRPr="009725DD">
              <w:rPr>
                <w:lang w:eastAsia="zh-CN"/>
              </w:rPr>
              <w:t>,</w:t>
            </w:r>
            <w:r w:rsidRPr="009725DD">
              <w:rPr>
                <w:lang w:eastAsia="zh-CN"/>
              </w:rPr>
              <w:t>8 (37</w:t>
            </w:r>
            <w:r w:rsidR="00632E74" w:rsidRPr="009725DD">
              <w:rPr>
                <w:lang w:eastAsia="zh-CN"/>
              </w:rPr>
              <w:t>,</w:t>
            </w:r>
            <w:r w:rsidRPr="009725DD">
              <w:rPr>
                <w:lang w:eastAsia="zh-CN"/>
              </w:rPr>
              <w:t>4</w:t>
            </w:r>
            <w:r w:rsidR="00632E74" w:rsidRPr="009725DD">
              <w:rPr>
                <w:lang w:eastAsia="zh-CN"/>
              </w:rPr>
              <w:t>;</w:t>
            </w:r>
            <w:r w:rsidRPr="009725DD">
              <w:rPr>
                <w:lang w:eastAsia="zh-CN"/>
              </w:rPr>
              <w:t xml:space="preserve"> 82</w:t>
            </w:r>
            <w:r w:rsidR="00632E74" w:rsidRPr="009725DD">
              <w:rPr>
                <w:lang w:eastAsia="zh-CN"/>
              </w:rPr>
              <w:t>,</w:t>
            </w:r>
            <w:r w:rsidRPr="009725DD">
              <w:rPr>
                <w:lang w:eastAsia="zh-CN"/>
              </w:rPr>
              <w:t>3)</w:t>
            </w:r>
          </w:p>
        </w:tc>
      </w:tr>
      <w:tr w:rsidR="007F2C9E" w:rsidRPr="009725DD" w14:paraId="6870B8A5" w14:textId="77777777" w:rsidTr="00BD21AB">
        <w:trPr>
          <w:trHeight w:val="338"/>
        </w:trPr>
        <w:tc>
          <w:tcPr>
            <w:tcW w:w="1121" w:type="dxa"/>
            <w:tcBorders>
              <w:top w:val="single" w:sz="4" w:space="0" w:color="auto"/>
              <w:left w:val="single" w:sz="4" w:space="0" w:color="auto"/>
              <w:bottom w:val="single" w:sz="4" w:space="0" w:color="auto"/>
              <w:right w:val="single" w:sz="4" w:space="0" w:color="auto"/>
            </w:tcBorders>
            <w:hideMark/>
          </w:tcPr>
          <w:p w14:paraId="2359F101" w14:textId="77777777" w:rsidR="00200F20" w:rsidRPr="009725DD" w:rsidRDefault="00200F20">
            <w:pPr>
              <w:rPr>
                <w:lang w:eastAsia="zh-CN"/>
              </w:rPr>
            </w:pPr>
            <w:r w:rsidRPr="009725DD">
              <w:rPr>
                <w:b/>
                <w:bCs/>
                <w:lang w:eastAsia="zh-CN"/>
              </w:rPr>
              <w:t>DENV-2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4C7F7A52" w14:textId="77777777" w:rsidR="00200F20" w:rsidRPr="009725DD" w:rsidRDefault="00200F20" w:rsidP="001F1F3D">
            <w:pPr>
              <w:jc w:val="center"/>
              <w:rPr>
                <w:lang w:eastAsia="zh-CN"/>
              </w:rPr>
            </w:pPr>
            <w:r w:rsidRPr="009725DD">
              <w:rPr>
                <w:lang w:eastAsia="zh-CN"/>
              </w:rPr>
              <w:t>54/9663</w:t>
            </w:r>
          </w:p>
        </w:tc>
        <w:tc>
          <w:tcPr>
            <w:tcW w:w="1048" w:type="dxa"/>
            <w:tcBorders>
              <w:top w:val="single" w:sz="4" w:space="0" w:color="auto"/>
              <w:left w:val="single" w:sz="4" w:space="0" w:color="auto"/>
              <w:bottom w:val="single" w:sz="4" w:space="0" w:color="auto"/>
              <w:right w:val="single" w:sz="4" w:space="0" w:color="auto"/>
            </w:tcBorders>
            <w:vAlign w:val="center"/>
            <w:hideMark/>
          </w:tcPr>
          <w:p w14:paraId="51847627" w14:textId="77777777" w:rsidR="00200F20" w:rsidRPr="009725DD" w:rsidRDefault="00200F20" w:rsidP="00B36E5F">
            <w:pPr>
              <w:jc w:val="center"/>
              <w:rPr>
                <w:lang w:eastAsia="zh-CN"/>
              </w:rPr>
            </w:pPr>
            <w:r w:rsidRPr="009725DD">
              <w:rPr>
                <w:lang w:eastAsia="zh-CN"/>
              </w:rPr>
              <w:t>135/4854</w:t>
            </w:r>
          </w:p>
        </w:tc>
        <w:tc>
          <w:tcPr>
            <w:tcW w:w="1794" w:type="dxa"/>
            <w:tcBorders>
              <w:top w:val="single" w:sz="4" w:space="0" w:color="auto"/>
              <w:left w:val="single" w:sz="4" w:space="0" w:color="auto"/>
              <w:bottom w:val="single" w:sz="4" w:space="0" w:color="auto"/>
              <w:right w:val="single" w:sz="4" w:space="0" w:color="auto"/>
            </w:tcBorders>
            <w:vAlign w:val="center"/>
            <w:hideMark/>
          </w:tcPr>
          <w:p w14:paraId="61B59241" w14:textId="678B0558" w:rsidR="00200F20" w:rsidRPr="009725DD" w:rsidRDefault="00200F20" w:rsidP="00B36E5F">
            <w:pPr>
              <w:jc w:val="center"/>
              <w:rPr>
                <w:lang w:eastAsia="zh-CN"/>
              </w:rPr>
            </w:pPr>
            <w:r w:rsidRPr="009725DD">
              <w:rPr>
                <w:lang w:eastAsia="zh-CN"/>
              </w:rPr>
              <w:t>80</w:t>
            </w:r>
            <w:r w:rsidR="00632E74" w:rsidRPr="009725DD">
              <w:rPr>
                <w:lang w:eastAsia="zh-CN"/>
              </w:rPr>
              <w:t>,</w:t>
            </w:r>
            <w:r w:rsidRPr="009725DD">
              <w:rPr>
                <w:lang w:eastAsia="zh-CN"/>
              </w:rPr>
              <w:t>4 (73</w:t>
            </w:r>
            <w:r w:rsidR="00632E74" w:rsidRPr="009725DD">
              <w:rPr>
                <w:lang w:eastAsia="zh-CN"/>
              </w:rPr>
              <w:t>,</w:t>
            </w:r>
            <w:r w:rsidRPr="009725DD">
              <w:rPr>
                <w:lang w:eastAsia="zh-CN"/>
              </w:rPr>
              <w:t>1</w:t>
            </w:r>
            <w:r w:rsidR="00632E74" w:rsidRPr="009725DD">
              <w:rPr>
                <w:lang w:eastAsia="zh-CN"/>
              </w:rPr>
              <w:t>;</w:t>
            </w:r>
            <w:r w:rsidRPr="009725DD">
              <w:rPr>
                <w:lang w:eastAsia="zh-CN"/>
              </w:rPr>
              <w:t xml:space="preserve"> 85</w:t>
            </w:r>
            <w:r w:rsidR="00632E74" w:rsidRPr="009725DD">
              <w:rPr>
                <w:lang w:eastAsia="zh-CN"/>
              </w:rPr>
              <w:t>,</w:t>
            </w:r>
            <w:r w:rsidRPr="009725DD">
              <w:rPr>
                <w:lang w:eastAsia="zh-CN"/>
              </w:rPr>
              <w:t>7)</w:t>
            </w:r>
          </w:p>
        </w:tc>
        <w:tc>
          <w:tcPr>
            <w:tcW w:w="1048" w:type="dxa"/>
            <w:tcBorders>
              <w:top w:val="single" w:sz="4" w:space="0" w:color="auto"/>
              <w:left w:val="single" w:sz="4" w:space="0" w:color="auto"/>
              <w:bottom w:val="single" w:sz="4" w:space="0" w:color="auto"/>
              <w:right w:val="single" w:sz="4" w:space="0" w:color="auto"/>
            </w:tcBorders>
            <w:vAlign w:val="center"/>
            <w:hideMark/>
          </w:tcPr>
          <w:p w14:paraId="0DB8AA86" w14:textId="77777777" w:rsidR="00200F20" w:rsidRPr="009725DD" w:rsidRDefault="00200F20" w:rsidP="00B36E5F">
            <w:pPr>
              <w:jc w:val="center"/>
              <w:rPr>
                <w:lang w:eastAsia="zh-CN"/>
              </w:rPr>
            </w:pPr>
            <w:r w:rsidRPr="009725DD">
              <w:rPr>
                <w:lang w:eastAsia="zh-CN"/>
              </w:rPr>
              <w:t>5/9663</w:t>
            </w:r>
          </w:p>
        </w:tc>
        <w:tc>
          <w:tcPr>
            <w:tcW w:w="1107" w:type="dxa"/>
            <w:tcBorders>
              <w:top w:val="single" w:sz="4" w:space="0" w:color="auto"/>
              <w:left w:val="single" w:sz="4" w:space="0" w:color="auto"/>
              <w:bottom w:val="single" w:sz="4" w:space="0" w:color="auto"/>
              <w:right w:val="single" w:sz="4" w:space="0" w:color="auto"/>
            </w:tcBorders>
            <w:hideMark/>
          </w:tcPr>
          <w:p w14:paraId="0072812B" w14:textId="77777777" w:rsidR="00200F20" w:rsidRPr="009725DD" w:rsidRDefault="00200F20" w:rsidP="00B36E5F">
            <w:pPr>
              <w:jc w:val="center"/>
              <w:rPr>
                <w:lang w:eastAsia="zh-CN"/>
              </w:rPr>
            </w:pPr>
            <w:r w:rsidRPr="009725DD">
              <w:rPr>
                <w:lang w:eastAsia="zh-CN"/>
              </w:rPr>
              <w:t>59/4854</w:t>
            </w:r>
          </w:p>
        </w:tc>
        <w:tc>
          <w:tcPr>
            <w:tcW w:w="2232" w:type="dxa"/>
            <w:tcBorders>
              <w:top w:val="single" w:sz="4" w:space="0" w:color="auto"/>
              <w:left w:val="single" w:sz="4" w:space="0" w:color="auto"/>
              <w:bottom w:val="single" w:sz="4" w:space="0" w:color="auto"/>
              <w:right w:val="single" w:sz="4" w:space="0" w:color="auto"/>
            </w:tcBorders>
            <w:vAlign w:val="center"/>
            <w:hideMark/>
          </w:tcPr>
          <w:p w14:paraId="43D201B9" w14:textId="0A930179" w:rsidR="00200F20" w:rsidRPr="009725DD" w:rsidRDefault="00200F20" w:rsidP="00B36E5F">
            <w:pPr>
              <w:jc w:val="center"/>
              <w:rPr>
                <w:lang w:eastAsia="zh-CN"/>
              </w:rPr>
            </w:pPr>
            <w:r w:rsidRPr="009725DD">
              <w:rPr>
                <w:lang w:eastAsia="zh-CN"/>
              </w:rPr>
              <w:t>95</w:t>
            </w:r>
            <w:r w:rsidR="00632E74" w:rsidRPr="009725DD">
              <w:rPr>
                <w:lang w:eastAsia="zh-CN"/>
              </w:rPr>
              <w:t>,</w:t>
            </w:r>
            <w:r w:rsidRPr="009725DD">
              <w:rPr>
                <w:lang w:eastAsia="zh-CN"/>
              </w:rPr>
              <w:t>8 (89</w:t>
            </w:r>
            <w:r w:rsidR="00632E74" w:rsidRPr="009725DD">
              <w:rPr>
                <w:lang w:eastAsia="zh-CN"/>
              </w:rPr>
              <w:t>,</w:t>
            </w:r>
            <w:r w:rsidRPr="009725DD">
              <w:rPr>
                <w:lang w:eastAsia="zh-CN"/>
              </w:rPr>
              <w:t>6</w:t>
            </w:r>
            <w:r w:rsidR="00632E74" w:rsidRPr="009725DD">
              <w:rPr>
                <w:lang w:eastAsia="zh-CN"/>
              </w:rPr>
              <w:t>;</w:t>
            </w:r>
            <w:r w:rsidRPr="009725DD">
              <w:rPr>
                <w:lang w:eastAsia="zh-CN"/>
              </w:rPr>
              <w:t xml:space="preserve"> 98</w:t>
            </w:r>
            <w:r w:rsidR="00632E74" w:rsidRPr="009725DD">
              <w:rPr>
                <w:lang w:eastAsia="zh-CN"/>
              </w:rPr>
              <w:t>,</w:t>
            </w:r>
            <w:r w:rsidRPr="009725DD">
              <w:rPr>
                <w:lang w:eastAsia="zh-CN"/>
              </w:rPr>
              <w:t>3)</w:t>
            </w:r>
          </w:p>
        </w:tc>
      </w:tr>
      <w:tr w:rsidR="007F2C9E" w:rsidRPr="009725DD" w14:paraId="6E662D6E" w14:textId="77777777" w:rsidTr="00BD21AB">
        <w:trPr>
          <w:trHeight w:val="258"/>
        </w:trPr>
        <w:tc>
          <w:tcPr>
            <w:tcW w:w="1121" w:type="dxa"/>
            <w:tcBorders>
              <w:top w:val="single" w:sz="4" w:space="0" w:color="auto"/>
              <w:left w:val="single" w:sz="4" w:space="0" w:color="auto"/>
              <w:bottom w:val="single" w:sz="4" w:space="0" w:color="auto"/>
              <w:right w:val="single" w:sz="4" w:space="0" w:color="auto"/>
            </w:tcBorders>
            <w:hideMark/>
          </w:tcPr>
          <w:p w14:paraId="078BA184" w14:textId="77777777" w:rsidR="00200F20" w:rsidRPr="009725DD" w:rsidRDefault="00200F20">
            <w:pPr>
              <w:rPr>
                <w:lang w:eastAsia="zh-CN"/>
              </w:rPr>
            </w:pPr>
            <w:r w:rsidRPr="009725DD">
              <w:rPr>
                <w:b/>
                <w:bCs/>
                <w:lang w:eastAsia="zh-CN"/>
              </w:rPr>
              <w:t>DENV-3</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2C0094A" w14:textId="77777777" w:rsidR="00200F20" w:rsidRPr="009725DD" w:rsidRDefault="00200F20" w:rsidP="001F1F3D">
            <w:pPr>
              <w:jc w:val="center"/>
              <w:rPr>
                <w:lang w:eastAsia="zh-CN"/>
              </w:rPr>
            </w:pPr>
            <w:r w:rsidRPr="009725DD">
              <w:rPr>
                <w:lang w:eastAsia="zh-CN"/>
              </w:rPr>
              <w:t>96/9663</w:t>
            </w:r>
          </w:p>
        </w:tc>
        <w:tc>
          <w:tcPr>
            <w:tcW w:w="1048" w:type="dxa"/>
            <w:tcBorders>
              <w:top w:val="single" w:sz="4" w:space="0" w:color="auto"/>
              <w:left w:val="single" w:sz="4" w:space="0" w:color="auto"/>
              <w:bottom w:val="single" w:sz="4" w:space="0" w:color="auto"/>
              <w:right w:val="single" w:sz="4" w:space="0" w:color="auto"/>
            </w:tcBorders>
            <w:vAlign w:val="center"/>
            <w:hideMark/>
          </w:tcPr>
          <w:p w14:paraId="6C312888" w14:textId="77777777" w:rsidR="00200F20" w:rsidRPr="009725DD" w:rsidRDefault="00200F20" w:rsidP="00B36E5F">
            <w:pPr>
              <w:jc w:val="center"/>
              <w:rPr>
                <w:lang w:eastAsia="zh-CN"/>
              </w:rPr>
            </w:pPr>
            <w:r w:rsidRPr="009725DD">
              <w:rPr>
                <w:lang w:eastAsia="zh-CN"/>
              </w:rPr>
              <w:t>97/4854</w:t>
            </w:r>
          </w:p>
        </w:tc>
        <w:tc>
          <w:tcPr>
            <w:tcW w:w="1794" w:type="dxa"/>
            <w:tcBorders>
              <w:top w:val="single" w:sz="4" w:space="0" w:color="auto"/>
              <w:left w:val="single" w:sz="4" w:space="0" w:color="auto"/>
              <w:bottom w:val="single" w:sz="4" w:space="0" w:color="auto"/>
              <w:right w:val="single" w:sz="4" w:space="0" w:color="auto"/>
            </w:tcBorders>
            <w:vAlign w:val="center"/>
            <w:hideMark/>
          </w:tcPr>
          <w:p w14:paraId="34ECE2A4" w14:textId="18894D36" w:rsidR="00200F20" w:rsidRPr="009725DD" w:rsidRDefault="00200F20" w:rsidP="00B36E5F">
            <w:pPr>
              <w:jc w:val="center"/>
              <w:rPr>
                <w:lang w:eastAsia="zh-CN"/>
              </w:rPr>
            </w:pPr>
            <w:r w:rsidRPr="009725DD">
              <w:rPr>
                <w:lang w:eastAsia="zh-CN"/>
              </w:rPr>
              <w:t>52</w:t>
            </w:r>
            <w:r w:rsidR="00632E74" w:rsidRPr="009725DD">
              <w:rPr>
                <w:lang w:eastAsia="zh-CN"/>
              </w:rPr>
              <w:t>,</w:t>
            </w:r>
            <w:r w:rsidRPr="009725DD">
              <w:rPr>
                <w:lang w:eastAsia="zh-CN"/>
              </w:rPr>
              <w:t>3 (36</w:t>
            </w:r>
            <w:r w:rsidR="00632E74" w:rsidRPr="009725DD">
              <w:rPr>
                <w:lang w:eastAsia="zh-CN"/>
              </w:rPr>
              <w:t>,</w:t>
            </w:r>
            <w:r w:rsidRPr="009725DD">
              <w:rPr>
                <w:lang w:eastAsia="zh-CN"/>
              </w:rPr>
              <w:t>7</w:t>
            </w:r>
            <w:r w:rsidR="00632E74" w:rsidRPr="009725DD">
              <w:rPr>
                <w:lang w:eastAsia="zh-CN"/>
              </w:rPr>
              <w:t>;</w:t>
            </w:r>
            <w:r w:rsidRPr="009725DD">
              <w:rPr>
                <w:lang w:eastAsia="zh-CN"/>
              </w:rPr>
              <w:t xml:space="preserve"> 64</w:t>
            </w:r>
            <w:r w:rsidR="00632E74" w:rsidRPr="009725DD">
              <w:rPr>
                <w:lang w:eastAsia="zh-CN"/>
              </w:rPr>
              <w:t>,</w:t>
            </w:r>
            <w:r w:rsidRPr="009725DD">
              <w:rPr>
                <w:lang w:eastAsia="zh-CN"/>
              </w:rPr>
              <w:t>0)</w:t>
            </w:r>
          </w:p>
        </w:tc>
        <w:tc>
          <w:tcPr>
            <w:tcW w:w="1048" w:type="dxa"/>
            <w:tcBorders>
              <w:top w:val="single" w:sz="4" w:space="0" w:color="auto"/>
              <w:left w:val="single" w:sz="4" w:space="0" w:color="auto"/>
              <w:bottom w:val="single" w:sz="4" w:space="0" w:color="auto"/>
              <w:right w:val="single" w:sz="4" w:space="0" w:color="auto"/>
            </w:tcBorders>
            <w:vAlign w:val="center"/>
            <w:hideMark/>
          </w:tcPr>
          <w:p w14:paraId="7EBF8384" w14:textId="77777777" w:rsidR="00200F20" w:rsidRPr="009725DD" w:rsidRDefault="00200F20" w:rsidP="00B36E5F">
            <w:pPr>
              <w:jc w:val="center"/>
              <w:rPr>
                <w:lang w:eastAsia="zh-CN"/>
              </w:rPr>
            </w:pPr>
            <w:r w:rsidRPr="009725DD">
              <w:rPr>
                <w:lang w:eastAsia="zh-CN"/>
              </w:rPr>
              <w:t>8/9663</w:t>
            </w:r>
          </w:p>
        </w:tc>
        <w:tc>
          <w:tcPr>
            <w:tcW w:w="1107" w:type="dxa"/>
            <w:tcBorders>
              <w:top w:val="single" w:sz="4" w:space="0" w:color="auto"/>
              <w:left w:val="single" w:sz="4" w:space="0" w:color="auto"/>
              <w:bottom w:val="single" w:sz="4" w:space="0" w:color="auto"/>
              <w:right w:val="single" w:sz="4" w:space="0" w:color="auto"/>
            </w:tcBorders>
            <w:hideMark/>
          </w:tcPr>
          <w:p w14:paraId="14256C45" w14:textId="77777777" w:rsidR="00200F20" w:rsidRPr="009725DD" w:rsidRDefault="00200F20" w:rsidP="00B36E5F">
            <w:pPr>
              <w:jc w:val="center"/>
              <w:rPr>
                <w:lang w:eastAsia="zh-CN"/>
              </w:rPr>
            </w:pPr>
            <w:r w:rsidRPr="009725DD">
              <w:rPr>
                <w:lang w:eastAsia="zh-CN"/>
              </w:rPr>
              <w:t>15/4854</w:t>
            </w:r>
          </w:p>
        </w:tc>
        <w:tc>
          <w:tcPr>
            <w:tcW w:w="2232" w:type="dxa"/>
            <w:tcBorders>
              <w:top w:val="single" w:sz="4" w:space="0" w:color="auto"/>
              <w:left w:val="single" w:sz="4" w:space="0" w:color="auto"/>
              <w:bottom w:val="single" w:sz="4" w:space="0" w:color="auto"/>
              <w:right w:val="single" w:sz="4" w:space="0" w:color="auto"/>
            </w:tcBorders>
            <w:vAlign w:val="center"/>
            <w:hideMark/>
          </w:tcPr>
          <w:p w14:paraId="7AB75CB8" w14:textId="56BCBAC2" w:rsidR="00200F20" w:rsidRPr="009725DD" w:rsidRDefault="00200F20" w:rsidP="00B36E5F">
            <w:pPr>
              <w:jc w:val="center"/>
              <w:rPr>
                <w:lang w:eastAsia="zh-CN"/>
              </w:rPr>
            </w:pPr>
            <w:r w:rsidRPr="009725DD">
              <w:rPr>
                <w:lang w:eastAsia="zh-CN"/>
              </w:rPr>
              <w:t>74</w:t>
            </w:r>
            <w:r w:rsidR="00632E74" w:rsidRPr="009725DD">
              <w:rPr>
                <w:lang w:eastAsia="zh-CN"/>
              </w:rPr>
              <w:t>,</w:t>
            </w:r>
            <w:r w:rsidRPr="009725DD">
              <w:rPr>
                <w:lang w:eastAsia="zh-CN"/>
              </w:rPr>
              <w:t>0 (38</w:t>
            </w:r>
            <w:r w:rsidR="00632E74" w:rsidRPr="009725DD">
              <w:rPr>
                <w:lang w:eastAsia="zh-CN"/>
              </w:rPr>
              <w:t>,</w:t>
            </w:r>
            <w:r w:rsidRPr="009725DD">
              <w:rPr>
                <w:lang w:eastAsia="zh-CN"/>
              </w:rPr>
              <w:t>6</w:t>
            </w:r>
            <w:r w:rsidR="00632E74" w:rsidRPr="009725DD">
              <w:rPr>
                <w:lang w:eastAsia="zh-CN"/>
              </w:rPr>
              <w:t>;</w:t>
            </w:r>
            <w:r w:rsidRPr="009725DD">
              <w:rPr>
                <w:lang w:eastAsia="zh-CN"/>
              </w:rPr>
              <w:t xml:space="preserve"> 89</w:t>
            </w:r>
            <w:r w:rsidR="00632E74" w:rsidRPr="009725DD">
              <w:rPr>
                <w:lang w:eastAsia="zh-CN"/>
              </w:rPr>
              <w:t>,</w:t>
            </w:r>
            <w:r w:rsidRPr="009725DD">
              <w:rPr>
                <w:lang w:eastAsia="zh-CN"/>
              </w:rPr>
              <w:t>0)</w:t>
            </w:r>
          </w:p>
        </w:tc>
      </w:tr>
      <w:tr w:rsidR="007F2C9E" w:rsidRPr="009725DD" w14:paraId="7978A963" w14:textId="77777777" w:rsidTr="00BD21AB">
        <w:trPr>
          <w:trHeight w:val="258"/>
        </w:trPr>
        <w:tc>
          <w:tcPr>
            <w:tcW w:w="1121" w:type="dxa"/>
            <w:tcBorders>
              <w:top w:val="single" w:sz="4" w:space="0" w:color="auto"/>
              <w:left w:val="single" w:sz="4" w:space="0" w:color="auto"/>
              <w:bottom w:val="single" w:sz="4" w:space="0" w:color="auto"/>
              <w:right w:val="single" w:sz="4" w:space="0" w:color="auto"/>
            </w:tcBorders>
            <w:hideMark/>
          </w:tcPr>
          <w:p w14:paraId="58EEFECC" w14:textId="77777777" w:rsidR="00200F20" w:rsidRPr="009725DD" w:rsidRDefault="00200F20">
            <w:pPr>
              <w:rPr>
                <w:b/>
                <w:bCs/>
                <w:lang w:eastAsia="zh-CN"/>
              </w:rPr>
            </w:pPr>
            <w:r w:rsidRPr="009725DD">
              <w:rPr>
                <w:b/>
                <w:bCs/>
                <w:lang w:eastAsia="zh-CN"/>
              </w:rPr>
              <w:t>DENV-4</w:t>
            </w:r>
          </w:p>
        </w:tc>
        <w:tc>
          <w:tcPr>
            <w:tcW w:w="1158" w:type="dxa"/>
            <w:tcBorders>
              <w:top w:val="single" w:sz="4" w:space="0" w:color="auto"/>
              <w:left w:val="single" w:sz="4" w:space="0" w:color="auto"/>
              <w:bottom w:val="single" w:sz="4" w:space="0" w:color="auto"/>
              <w:right w:val="single" w:sz="4" w:space="0" w:color="auto"/>
            </w:tcBorders>
            <w:vAlign w:val="center"/>
            <w:hideMark/>
          </w:tcPr>
          <w:p w14:paraId="63B1B013" w14:textId="77777777" w:rsidR="00200F20" w:rsidRPr="009725DD" w:rsidRDefault="00200F20" w:rsidP="001F1F3D">
            <w:pPr>
              <w:jc w:val="center"/>
              <w:rPr>
                <w:lang w:eastAsia="zh-CN"/>
              </w:rPr>
            </w:pPr>
            <w:r w:rsidRPr="009725DD">
              <w:rPr>
                <w:lang w:eastAsia="zh-CN"/>
              </w:rPr>
              <w:t>12/9663</w:t>
            </w:r>
          </w:p>
        </w:tc>
        <w:tc>
          <w:tcPr>
            <w:tcW w:w="1048" w:type="dxa"/>
            <w:tcBorders>
              <w:top w:val="single" w:sz="4" w:space="0" w:color="auto"/>
              <w:left w:val="single" w:sz="4" w:space="0" w:color="auto"/>
              <w:bottom w:val="single" w:sz="4" w:space="0" w:color="auto"/>
              <w:right w:val="single" w:sz="4" w:space="0" w:color="auto"/>
            </w:tcBorders>
            <w:vAlign w:val="center"/>
            <w:hideMark/>
          </w:tcPr>
          <w:p w14:paraId="32BCAC2F" w14:textId="77777777" w:rsidR="00200F20" w:rsidRPr="009725DD" w:rsidRDefault="00200F20" w:rsidP="00B36E5F">
            <w:pPr>
              <w:jc w:val="center"/>
              <w:rPr>
                <w:lang w:eastAsia="zh-CN"/>
              </w:rPr>
            </w:pPr>
            <w:r w:rsidRPr="009725DD">
              <w:rPr>
                <w:lang w:eastAsia="zh-CN"/>
              </w:rPr>
              <w:t>20/4854</w:t>
            </w:r>
          </w:p>
        </w:tc>
        <w:tc>
          <w:tcPr>
            <w:tcW w:w="1794" w:type="dxa"/>
            <w:tcBorders>
              <w:top w:val="single" w:sz="4" w:space="0" w:color="auto"/>
              <w:left w:val="single" w:sz="4" w:space="0" w:color="auto"/>
              <w:bottom w:val="single" w:sz="4" w:space="0" w:color="auto"/>
              <w:right w:val="single" w:sz="4" w:space="0" w:color="auto"/>
            </w:tcBorders>
            <w:vAlign w:val="center"/>
            <w:hideMark/>
          </w:tcPr>
          <w:p w14:paraId="0B265467" w14:textId="00E6D871" w:rsidR="00200F20" w:rsidRPr="009725DD" w:rsidRDefault="00200F20" w:rsidP="00B36E5F">
            <w:pPr>
              <w:jc w:val="center"/>
              <w:rPr>
                <w:lang w:eastAsia="zh-CN"/>
              </w:rPr>
            </w:pPr>
            <w:r w:rsidRPr="009725DD">
              <w:rPr>
                <w:lang w:eastAsia="zh-CN"/>
              </w:rPr>
              <w:t>70</w:t>
            </w:r>
            <w:r w:rsidR="00632E74" w:rsidRPr="009725DD">
              <w:rPr>
                <w:lang w:eastAsia="zh-CN"/>
              </w:rPr>
              <w:t>,</w:t>
            </w:r>
            <w:r w:rsidRPr="009725DD">
              <w:rPr>
                <w:lang w:eastAsia="zh-CN"/>
              </w:rPr>
              <w:t>6 (39</w:t>
            </w:r>
            <w:r w:rsidR="00632E74" w:rsidRPr="009725DD">
              <w:rPr>
                <w:lang w:eastAsia="zh-CN"/>
              </w:rPr>
              <w:t>,</w:t>
            </w:r>
            <w:r w:rsidRPr="009725DD">
              <w:rPr>
                <w:lang w:eastAsia="zh-CN"/>
              </w:rPr>
              <w:t>9</w:t>
            </w:r>
            <w:r w:rsidR="00632E74" w:rsidRPr="009725DD">
              <w:rPr>
                <w:lang w:eastAsia="zh-CN"/>
              </w:rPr>
              <w:t>;</w:t>
            </w:r>
            <w:r w:rsidRPr="009725DD">
              <w:rPr>
                <w:lang w:eastAsia="zh-CN"/>
              </w:rPr>
              <w:t xml:space="preserve"> 85</w:t>
            </w:r>
            <w:r w:rsidR="00632E74" w:rsidRPr="009725DD">
              <w:rPr>
                <w:lang w:eastAsia="zh-CN"/>
              </w:rPr>
              <w:t>,</w:t>
            </w:r>
            <w:r w:rsidRPr="009725DD">
              <w:rPr>
                <w:lang w:eastAsia="zh-CN"/>
              </w:rPr>
              <w:t>6)</w:t>
            </w:r>
          </w:p>
        </w:tc>
        <w:tc>
          <w:tcPr>
            <w:tcW w:w="1048" w:type="dxa"/>
            <w:tcBorders>
              <w:top w:val="single" w:sz="4" w:space="0" w:color="auto"/>
              <w:left w:val="single" w:sz="4" w:space="0" w:color="auto"/>
              <w:bottom w:val="single" w:sz="4" w:space="0" w:color="auto"/>
              <w:right w:val="single" w:sz="4" w:space="0" w:color="auto"/>
            </w:tcBorders>
            <w:vAlign w:val="center"/>
            <w:hideMark/>
          </w:tcPr>
          <w:p w14:paraId="5880B847" w14:textId="77777777" w:rsidR="00200F20" w:rsidRPr="009725DD" w:rsidRDefault="00200F20" w:rsidP="00B36E5F">
            <w:pPr>
              <w:jc w:val="center"/>
              <w:rPr>
                <w:lang w:eastAsia="zh-CN"/>
              </w:rPr>
            </w:pPr>
            <w:r w:rsidRPr="009725DD">
              <w:rPr>
                <w:lang w:eastAsia="zh-CN"/>
              </w:rPr>
              <w:t>0/9663</w:t>
            </w:r>
          </w:p>
        </w:tc>
        <w:tc>
          <w:tcPr>
            <w:tcW w:w="1107" w:type="dxa"/>
            <w:tcBorders>
              <w:top w:val="single" w:sz="4" w:space="0" w:color="auto"/>
              <w:left w:val="single" w:sz="4" w:space="0" w:color="auto"/>
              <w:bottom w:val="single" w:sz="4" w:space="0" w:color="auto"/>
              <w:right w:val="single" w:sz="4" w:space="0" w:color="auto"/>
            </w:tcBorders>
            <w:hideMark/>
          </w:tcPr>
          <w:p w14:paraId="5D2A52DC" w14:textId="77777777" w:rsidR="00200F20" w:rsidRPr="009725DD" w:rsidRDefault="00200F20" w:rsidP="00B36E5F">
            <w:pPr>
              <w:jc w:val="center"/>
              <w:rPr>
                <w:lang w:eastAsia="zh-CN"/>
              </w:rPr>
            </w:pPr>
            <w:r w:rsidRPr="009725DD">
              <w:rPr>
                <w:lang w:eastAsia="zh-CN"/>
              </w:rPr>
              <w:t>3/4854</w:t>
            </w:r>
          </w:p>
        </w:tc>
        <w:tc>
          <w:tcPr>
            <w:tcW w:w="2232" w:type="dxa"/>
            <w:tcBorders>
              <w:top w:val="single" w:sz="4" w:space="0" w:color="auto"/>
              <w:left w:val="single" w:sz="4" w:space="0" w:color="auto"/>
              <w:bottom w:val="single" w:sz="4" w:space="0" w:color="auto"/>
              <w:right w:val="single" w:sz="4" w:space="0" w:color="auto"/>
            </w:tcBorders>
            <w:vAlign w:val="center"/>
            <w:hideMark/>
          </w:tcPr>
          <w:p w14:paraId="3BB99E4F" w14:textId="702536F8" w:rsidR="00200F20" w:rsidRPr="009725DD" w:rsidRDefault="00200F20" w:rsidP="00B36E5F">
            <w:pPr>
              <w:jc w:val="center"/>
              <w:rPr>
                <w:lang w:eastAsia="zh-CN"/>
              </w:rPr>
            </w:pPr>
            <w:r w:rsidRPr="009725DD">
              <w:rPr>
                <w:lang w:eastAsia="zh-CN"/>
              </w:rPr>
              <w:t>N</w:t>
            </w:r>
            <w:r w:rsidR="00C25A3E" w:rsidRPr="009725DD">
              <w:rPr>
                <w:lang w:eastAsia="zh-CN"/>
              </w:rPr>
              <w:t>F</w:t>
            </w:r>
            <w:r w:rsidRPr="009725DD">
              <w:rPr>
                <w:vertAlign w:val="superscript"/>
                <w:lang w:eastAsia="zh-CN"/>
              </w:rPr>
              <w:t>c</w:t>
            </w:r>
          </w:p>
        </w:tc>
      </w:tr>
    </w:tbl>
    <w:p w14:paraId="6D65E042" w14:textId="7A467E98" w:rsidR="00200F20" w:rsidRPr="009725DD" w:rsidRDefault="00892C35" w:rsidP="00200F20">
      <w:pPr>
        <w:spacing w:line="240" w:lineRule="auto"/>
        <w:rPr>
          <w:sz w:val="18"/>
        </w:rPr>
      </w:pPr>
      <w:r w:rsidRPr="009725DD">
        <w:rPr>
          <w:sz w:val="18"/>
          <w:szCs w:val="18"/>
        </w:rPr>
        <w:t>VE: eficácia da vacina, IC: intervalo de confiança, VCD: dengue virologicamente confirmad</w:t>
      </w:r>
      <w:r w:rsidR="00890365" w:rsidRPr="009725DD">
        <w:rPr>
          <w:sz w:val="18"/>
          <w:szCs w:val="18"/>
        </w:rPr>
        <w:t>o</w:t>
      </w:r>
      <w:r w:rsidRPr="009725DD">
        <w:rPr>
          <w:sz w:val="18"/>
          <w:szCs w:val="18"/>
        </w:rPr>
        <w:t>,</w:t>
      </w:r>
      <w:r w:rsidR="00200F20" w:rsidRPr="009725DD">
        <w:rPr>
          <w:sz w:val="18"/>
          <w:szCs w:val="18"/>
        </w:rPr>
        <w:t xml:space="preserve"> n: </w:t>
      </w:r>
      <w:r w:rsidRPr="009725DD">
        <w:rPr>
          <w:sz w:val="18"/>
          <w:szCs w:val="18"/>
        </w:rPr>
        <w:t xml:space="preserve">número de </w:t>
      </w:r>
      <w:r w:rsidR="0091725F" w:rsidRPr="009725DD">
        <w:rPr>
          <w:sz w:val="18"/>
          <w:szCs w:val="18"/>
        </w:rPr>
        <w:t>participantes</w:t>
      </w:r>
      <w:r w:rsidR="00200F20" w:rsidRPr="009725DD">
        <w:rPr>
          <w:sz w:val="18"/>
          <w:szCs w:val="18"/>
        </w:rPr>
        <w:t xml:space="preserve">, N: </w:t>
      </w:r>
      <w:r w:rsidRPr="009725DD">
        <w:rPr>
          <w:sz w:val="18"/>
          <w:szCs w:val="18"/>
        </w:rPr>
        <w:t xml:space="preserve">número de </w:t>
      </w:r>
      <w:r w:rsidR="0091725F" w:rsidRPr="009725DD">
        <w:rPr>
          <w:sz w:val="18"/>
          <w:szCs w:val="18"/>
        </w:rPr>
        <w:t>participantes</w:t>
      </w:r>
      <w:r w:rsidRPr="009725DD">
        <w:rPr>
          <w:sz w:val="18"/>
          <w:szCs w:val="18"/>
        </w:rPr>
        <w:t xml:space="preserve"> avaliados</w:t>
      </w:r>
      <w:r w:rsidR="00200F20" w:rsidRPr="009725DD">
        <w:rPr>
          <w:sz w:val="18"/>
          <w:szCs w:val="18"/>
        </w:rPr>
        <w:t>, N</w:t>
      </w:r>
      <w:r w:rsidR="00C25A3E" w:rsidRPr="009725DD">
        <w:rPr>
          <w:sz w:val="18"/>
          <w:szCs w:val="18"/>
        </w:rPr>
        <w:t>F</w:t>
      </w:r>
      <w:r w:rsidR="00200F20" w:rsidRPr="009725DD">
        <w:rPr>
          <w:sz w:val="18"/>
          <w:szCs w:val="18"/>
        </w:rPr>
        <w:t>: n</w:t>
      </w:r>
      <w:r w:rsidRPr="009725DD">
        <w:rPr>
          <w:sz w:val="18"/>
          <w:szCs w:val="18"/>
        </w:rPr>
        <w:t>ão fornecido</w:t>
      </w:r>
    </w:p>
    <w:p w14:paraId="7859454D" w14:textId="498EE858" w:rsidR="00200F20" w:rsidRPr="009725DD" w:rsidRDefault="00200F20" w:rsidP="00200F20">
      <w:pPr>
        <w:spacing w:line="240" w:lineRule="auto"/>
        <w:rPr>
          <w:rFonts w:eastAsia="MS Mincho"/>
          <w:kern w:val="2"/>
          <w:sz w:val="18"/>
          <w:szCs w:val="18"/>
          <w:lang w:eastAsia="ja-JP"/>
        </w:rPr>
      </w:pPr>
      <w:r w:rsidRPr="009725DD">
        <w:rPr>
          <w:rFonts w:eastAsia="MS Mincho"/>
          <w:kern w:val="2"/>
          <w:sz w:val="18"/>
          <w:szCs w:val="18"/>
          <w:vertAlign w:val="superscript"/>
          <w:lang w:eastAsia="ja-JP"/>
        </w:rPr>
        <w:lastRenderedPageBreak/>
        <w:t>a</w:t>
      </w:r>
      <w:r w:rsidRPr="009725DD">
        <w:rPr>
          <w:rFonts w:eastAsia="MS Mincho"/>
          <w:kern w:val="2"/>
          <w:sz w:val="18"/>
          <w:szCs w:val="18"/>
          <w:lang w:eastAsia="ja-JP"/>
        </w:rPr>
        <w:t xml:space="preserve"> </w:t>
      </w:r>
      <w:r w:rsidR="00CD210A" w:rsidRPr="009725DD">
        <w:rPr>
          <w:rFonts w:eastAsia="MS Mincho"/>
          <w:kern w:val="2"/>
          <w:sz w:val="18"/>
          <w:szCs w:val="18"/>
          <w:lang w:eastAsia="ja-JP"/>
        </w:rPr>
        <w:t xml:space="preserve">Análises exploratórias; o estudo não foi </w:t>
      </w:r>
      <w:r w:rsidR="00252F2E" w:rsidRPr="009725DD">
        <w:rPr>
          <w:rFonts w:eastAsia="MS Mincho"/>
          <w:kern w:val="2"/>
          <w:sz w:val="18"/>
          <w:szCs w:val="18"/>
          <w:lang w:eastAsia="ja-JP"/>
        </w:rPr>
        <w:t>conduzido</w:t>
      </w:r>
      <w:r w:rsidR="00CD210A" w:rsidRPr="009725DD">
        <w:rPr>
          <w:rFonts w:eastAsia="MS Mincho"/>
          <w:kern w:val="2"/>
          <w:sz w:val="18"/>
          <w:szCs w:val="18"/>
          <w:lang w:eastAsia="ja-JP"/>
        </w:rPr>
        <w:t xml:space="preserve"> nem </w:t>
      </w:r>
      <w:r w:rsidR="008B4D42" w:rsidRPr="009725DD">
        <w:rPr>
          <w:rFonts w:eastAsia="MS Mincho"/>
          <w:kern w:val="2"/>
          <w:sz w:val="18"/>
          <w:szCs w:val="18"/>
          <w:lang w:eastAsia="ja-JP"/>
        </w:rPr>
        <w:t>concedido</w:t>
      </w:r>
      <w:r w:rsidR="00CD210A" w:rsidRPr="009725DD">
        <w:rPr>
          <w:rFonts w:eastAsia="MS Mincho"/>
          <w:kern w:val="2"/>
          <w:sz w:val="18"/>
          <w:szCs w:val="18"/>
          <w:lang w:eastAsia="ja-JP"/>
        </w:rPr>
        <w:t xml:space="preserve"> para demonstrar uma diferença entre </w:t>
      </w:r>
      <w:r w:rsidR="00C54B4C" w:rsidRPr="009725DD">
        <w:rPr>
          <w:rFonts w:eastAsia="MS Mincho"/>
          <w:kern w:val="2"/>
          <w:sz w:val="18"/>
          <w:szCs w:val="18"/>
          <w:lang w:eastAsia="ja-JP"/>
        </w:rPr>
        <w:t>o</w:t>
      </w:r>
      <w:r w:rsidR="00F0668A" w:rsidRPr="009725DD">
        <w:rPr>
          <w:rFonts w:eastAsia="MS Mincho"/>
          <w:kern w:val="2"/>
          <w:sz w:val="18"/>
          <w:szCs w:val="18"/>
          <w:lang w:eastAsia="ja-JP"/>
        </w:rPr>
        <w:t xml:space="preserve"> grupo d</w:t>
      </w:r>
      <w:r w:rsidR="00CD210A" w:rsidRPr="009725DD">
        <w:rPr>
          <w:rFonts w:eastAsia="MS Mincho"/>
          <w:kern w:val="2"/>
          <w:sz w:val="18"/>
          <w:szCs w:val="18"/>
          <w:lang w:eastAsia="ja-JP"/>
        </w:rPr>
        <w:t xml:space="preserve">a vacina e o grupo </w:t>
      </w:r>
      <w:r w:rsidR="00F0668A" w:rsidRPr="009725DD">
        <w:rPr>
          <w:rFonts w:eastAsia="MS Mincho"/>
          <w:kern w:val="2"/>
          <w:sz w:val="18"/>
          <w:szCs w:val="18"/>
          <w:lang w:eastAsia="ja-JP"/>
        </w:rPr>
        <w:t xml:space="preserve">do </w:t>
      </w:r>
      <w:r w:rsidR="00CD210A" w:rsidRPr="009725DD">
        <w:rPr>
          <w:rFonts w:eastAsia="MS Mincho"/>
          <w:kern w:val="2"/>
          <w:sz w:val="18"/>
          <w:szCs w:val="18"/>
          <w:lang w:eastAsia="ja-JP"/>
        </w:rPr>
        <w:t>placebo</w:t>
      </w:r>
      <w:r w:rsidRPr="009725DD">
        <w:rPr>
          <w:rFonts w:eastAsia="MS Mincho"/>
          <w:kern w:val="2"/>
          <w:sz w:val="18"/>
          <w:szCs w:val="18"/>
          <w:lang w:eastAsia="ja-JP"/>
        </w:rPr>
        <w:t xml:space="preserve"> </w:t>
      </w:r>
    </w:p>
    <w:p w14:paraId="13C48899" w14:textId="29FC9715" w:rsidR="00200F20" w:rsidRPr="009725DD" w:rsidRDefault="00200F20" w:rsidP="00200F20">
      <w:pPr>
        <w:spacing w:line="240" w:lineRule="auto"/>
        <w:rPr>
          <w:sz w:val="18"/>
          <w:szCs w:val="18"/>
        </w:rPr>
      </w:pPr>
      <w:r w:rsidRPr="009725DD">
        <w:rPr>
          <w:rFonts w:eastAsia="MS Mincho"/>
          <w:kern w:val="2"/>
          <w:sz w:val="18"/>
          <w:szCs w:val="18"/>
          <w:vertAlign w:val="superscript"/>
          <w:lang w:eastAsia="ja-JP"/>
        </w:rPr>
        <w:t>b</w:t>
      </w:r>
      <w:r w:rsidRPr="009725DD">
        <w:rPr>
          <w:rFonts w:eastAsia="MS Mincho"/>
          <w:kern w:val="2"/>
          <w:sz w:val="18"/>
          <w:szCs w:val="18"/>
          <w:lang w:eastAsia="ja-JP"/>
        </w:rPr>
        <w:t xml:space="preserve"> </w:t>
      </w:r>
      <w:r w:rsidR="00252F2E" w:rsidRPr="009725DD">
        <w:rPr>
          <w:rFonts w:eastAsia="MS Mincho"/>
          <w:kern w:val="2"/>
          <w:sz w:val="18"/>
          <w:szCs w:val="18"/>
          <w:lang w:eastAsia="ja-JP"/>
        </w:rPr>
        <w:t>Aproximad</w:t>
      </w:r>
      <w:r w:rsidR="00F0668A" w:rsidRPr="009725DD">
        <w:rPr>
          <w:rFonts w:eastAsia="MS Mincho"/>
          <w:kern w:val="2"/>
          <w:sz w:val="18"/>
          <w:szCs w:val="18"/>
          <w:lang w:eastAsia="ja-JP"/>
        </w:rPr>
        <w:t xml:space="preserve">o utilizado um </w:t>
      </w:r>
      <w:r w:rsidR="00571051" w:rsidRPr="009725DD">
        <w:rPr>
          <w:rFonts w:eastAsia="MS Mincho"/>
          <w:kern w:val="2"/>
          <w:sz w:val="18"/>
          <w:szCs w:val="18"/>
          <w:lang w:eastAsia="ja-JP"/>
        </w:rPr>
        <w:t>IC</w:t>
      </w:r>
      <w:r w:rsidR="00252F2E" w:rsidRPr="009725DD">
        <w:rPr>
          <w:rFonts w:eastAsia="MS Mincho"/>
          <w:kern w:val="2"/>
          <w:sz w:val="18"/>
          <w:szCs w:val="18"/>
          <w:lang w:eastAsia="ja-JP"/>
        </w:rPr>
        <w:t xml:space="preserve"> unilateral de </w:t>
      </w:r>
      <w:r w:rsidRPr="009725DD">
        <w:rPr>
          <w:rFonts w:eastAsia="MS Mincho"/>
          <w:kern w:val="2"/>
          <w:sz w:val="18"/>
          <w:szCs w:val="18"/>
          <w:lang w:eastAsia="ja-JP"/>
        </w:rPr>
        <w:t xml:space="preserve">95% </w:t>
      </w:r>
      <w:r w:rsidRPr="009725DD">
        <w:rPr>
          <w:rFonts w:eastAsia="MS Mincho"/>
          <w:kern w:val="2"/>
          <w:sz w:val="18"/>
          <w:szCs w:val="18"/>
          <w:lang w:eastAsia="ja-JP"/>
        </w:rPr>
        <w:br/>
      </w:r>
      <w:r w:rsidRPr="009725DD">
        <w:rPr>
          <w:sz w:val="18"/>
          <w:szCs w:val="18"/>
          <w:vertAlign w:val="superscript"/>
        </w:rPr>
        <w:t>c</w:t>
      </w:r>
      <w:r w:rsidRPr="009725DD">
        <w:rPr>
          <w:sz w:val="18"/>
          <w:szCs w:val="18"/>
        </w:rPr>
        <w:t xml:space="preserve"> VE</w:t>
      </w:r>
      <w:r w:rsidR="00252F2E" w:rsidRPr="009725DD">
        <w:rPr>
          <w:sz w:val="18"/>
          <w:szCs w:val="18"/>
        </w:rPr>
        <w:t xml:space="preserve"> estimado não fornecido, </w:t>
      </w:r>
      <w:r w:rsidR="00635277" w:rsidRPr="009725DD">
        <w:rPr>
          <w:sz w:val="18"/>
          <w:szCs w:val="18"/>
        </w:rPr>
        <w:t>por terem sido</w:t>
      </w:r>
      <w:r w:rsidR="00252F2E" w:rsidRPr="009725DD">
        <w:rPr>
          <w:sz w:val="18"/>
          <w:szCs w:val="18"/>
        </w:rPr>
        <w:t xml:space="preserve"> observados menos de 6 casos</w:t>
      </w:r>
      <w:r w:rsidRPr="009725DD">
        <w:rPr>
          <w:rFonts w:eastAsia="MS Mincho"/>
          <w:kern w:val="2"/>
          <w:sz w:val="18"/>
          <w:szCs w:val="18"/>
          <w:lang w:eastAsia="ja-JP"/>
        </w:rPr>
        <w:t xml:space="preserve">, </w:t>
      </w:r>
      <w:r w:rsidR="00252F2E" w:rsidRPr="009725DD">
        <w:rPr>
          <w:rFonts w:eastAsia="MS Mincho"/>
          <w:kern w:val="2"/>
          <w:sz w:val="18"/>
          <w:szCs w:val="18"/>
          <w:lang w:eastAsia="ja-JP"/>
        </w:rPr>
        <w:t xml:space="preserve">tanto para </w:t>
      </w:r>
      <w:r w:rsidRPr="009725DD">
        <w:rPr>
          <w:rFonts w:eastAsia="MS Mincho"/>
          <w:kern w:val="2"/>
          <w:sz w:val="18"/>
          <w:szCs w:val="18"/>
          <w:lang w:eastAsia="ja-JP"/>
        </w:rPr>
        <w:t xml:space="preserve">TDV </w:t>
      </w:r>
      <w:r w:rsidR="000E0BF9" w:rsidRPr="009725DD">
        <w:rPr>
          <w:rFonts w:eastAsia="MS Mincho"/>
          <w:kern w:val="2"/>
          <w:sz w:val="18"/>
          <w:szCs w:val="18"/>
          <w:lang w:eastAsia="ja-JP"/>
        </w:rPr>
        <w:t>e</w:t>
      </w:r>
      <w:r w:rsidRPr="009725DD">
        <w:rPr>
          <w:rFonts w:eastAsia="MS Mincho"/>
          <w:kern w:val="2"/>
          <w:sz w:val="18"/>
          <w:szCs w:val="18"/>
          <w:lang w:eastAsia="ja-JP"/>
        </w:rPr>
        <w:t xml:space="preserve"> placebo</w:t>
      </w:r>
    </w:p>
    <w:p w14:paraId="74C9F405" w14:textId="77777777" w:rsidR="00D26E54" w:rsidRPr="009725DD" w:rsidRDefault="00D26E54">
      <w:pPr>
        <w:spacing w:line="240" w:lineRule="auto"/>
        <w:rPr>
          <w:szCs w:val="22"/>
        </w:rPr>
      </w:pPr>
    </w:p>
    <w:p w14:paraId="74C9F406" w14:textId="77777777" w:rsidR="00D26E54" w:rsidRPr="009725DD" w:rsidRDefault="00E83EC1">
      <w:pPr>
        <w:spacing w:line="240" w:lineRule="auto"/>
      </w:pPr>
      <w:r w:rsidRPr="009725DD">
        <w:rPr>
          <w:szCs w:val="22"/>
        </w:rPr>
        <w:t>Adicionalmente, a VE na prevenção de DHF causada por qualquer serotipo foi de 70,0% (IC de 95%: 31,5%, 86,9%) e na prevenção de casos VCD clinicamente graves causados por qualquer serotipo foi de 70,2% (IC de 95%: -24,7%, 92,9%).</w:t>
      </w:r>
    </w:p>
    <w:p w14:paraId="74C9F407" w14:textId="77777777" w:rsidR="00D26E54" w:rsidRPr="009725DD" w:rsidRDefault="00D26E54">
      <w:pPr>
        <w:spacing w:line="240" w:lineRule="auto"/>
      </w:pPr>
    </w:p>
    <w:p w14:paraId="74C9F408" w14:textId="044300D5" w:rsidR="00D26E54" w:rsidRPr="009725DD" w:rsidRDefault="00A83367">
      <w:pPr>
        <w:spacing w:line="240" w:lineRule="auto"/>
      </w:pPr>
      <w:r w:rsidRPr="009725DD">
        <w:rPr>
          <w:szCs w:val="22"/>
        </w:rPr>
        <w:t>F</w:t>
      </w:r>
      <w:r w:rsidR="00E83EC1" w:rsidRPr="009725DD">
        <w:rPr>
          <w:szCs w:val="22"/>
        </w:rPr>
        <w:t>oi mostrada VE em impedir a VCD em participantes inicialmente seropositivos para dengue para todos os quatro serotipos. Em participantes inicialmente seronegativos, a VE foi demonstrada para DENV-1 e DENV-2, mas não sugerida para DENV-3 e não pôde ser verificada para DENV-4 devido à menor incidência de casos (</w:t>
      </w:r>
      <w:r w:rsidR="00E83EC1" w:rsidRPr="009725DD">
        <w:rPr>
          <w:b/>
          <w:bCs/>
          <w:szCs w:val="22"/>
        </w:rPr>
        <w:t>Tabela</w:t>
      </w:r>
      <w:r w:rsidR="00220A89" w:rsidRPr="009725DD">
        <w:rPr>
          <w:b/>
          <w:bCs/>
          <w:szCs w:val="22"/>
        </w:rPr>
        <w:t> </w:t>
      </w:r>
      <w:r w:rsidR="00B04FF5" w:rsidRPr="009725DD">
        <w:rPr>
          <w:b/>
          <w:bCs/>
          <w:szCs w:val="22"/>
        </w:rPr>
        <w:t>4</w:t>
      </w:r>
      <w:r w:rsidR="00E83EC1" w:rsidRPr="009725DD">
        <w:rPr>
          <w:szCs w:val="22"/>
        </w:rPr>
        <w:t>).</w:t>
      </w:r>
    </w:p>
    <w:p w14:paraId="74C9F409" w14:textId="77777777" w:rsidR="00D26E54" w:rsidRPr="009725DD" w:rsidRDefault="00D26E54">
      <w:pPr>
        <w:spacing w:line="240" w:lineRule="auto"/>
      </w:pPr>
    </w:p>
    <w:p w14:paraId="088D649A" w14:textId="5171F52E" w:rsidR="00151277" w:rsidRPr="009725DD" w:rsidRDefault="00A83607">
      <w:pPr>
        <w:spacing w:line="240" w:lineRule="auto"/>
        <w:rPr>
          <w:szCs w:val="22"/>
        </w:rPr>
      </w:pPr>
      <w:r w:rsidRPr="009725DD">
        <w:rPr>
          <w:szCs w:val="22"/>
        </w:rPr>
        <w:t xml:space="preserve">Foi realizada </w:t>
      </w:r>
      <w:r w:rsidR="00982376" w:rsidRPr="009725DD">
        <w:rPr>
          <w:szCs w:val="22"/>
        </w:rPr>
        <w:t xml:space="preserve">uma </w:t>
      </w:r>
      <w:r w:rsidR="00151277" w:rsidRPr="009725DD">
        <w:rPr>
          <w:szCs w:val="22"/>
        </w:rPr>
        <w:t>análise anual até quatro anos e meio após a segunda dose</w:t>
      </w:r>
      <w:r w:rsidR="00064FC5" w:rsidRPr="009725DD">
        <w:rPr>
          <w:szCs w:val="22"/>
        </w:rPr>
        <w:t xml:space="preserve"> (</w:t>
      </w:r>
      <w:r w:rsidR="00064FC5" w:rsidRPr="009725DD">
        <w:rPr>
          <w:b/>
          <w:bCs/>
          <w:szCs w:val="22"/>
        </w:rPr>
        <w:t>Tab</w:t>
      </w:r>
      <w:r w:rsidR="00625691" w:rsidRPr="009725DD">
        <w:rPr>
          <w:b/>
          <w:bCs/>
          <w:szCs w:val="22"/>
        </w:rPr>
        <w:t>ela </w:t>
      </w:r>
      <w:r w:rsidR="00064FC5" w:rsidRPr="009725DD">
        <w:rPr>
          <w:b/>
          <w:bCs/>
          <w:szCs w:val="22"/>
        </w:rPr>
        <w:t>5</w:t>
      </w:r>
      <w:r w:rsidR="00064FC5" w:rsidRPr="009725DD">
        <w:rPr>
          <w:szCs w:val="22"/>
        </w:rPr>
        <w:t>).</w:t>
      </w:r>
    </w:p>
    <w:p w14:paraId="67F63D71" w14:textId="77777777" w:rsidR="00064FC5" w:rsidRPr="009725DD" w:rsidRDefault="00064FC5">
      <w:pPr>
        <w:spacing w:line="240" w:lineRule="auto"/>
      </w:pPr>
    </w:p>
    <w:p w14:paraId="74C9F40A" w14:textId="1983956B" w:rsidR="00D26E54" w:rsidRPr="009725DD" w:rsidRDefault="00E83EC1" w:rsidP="00BD21AB">
      <w:pPr>
        <w:keepNext/>
        <w:keepLines/>
        <w:spacing w:line="240" w:lineRule="auto"/>
        <w:rPr>
          <w:b/>
        </w:rPr>
      </w:pPr>
      <w:bookmarkStart w:id="15" w:name="_Hlk116805164"/>
      <w:r w:rsidRPr="009725DD">
        <w:rPr>
          <w:b/>
          <w:bCs/>
          <w:szCs w:val="22"/>
        </w:rPr>
        <w:t>Tabela 5: Eficácia</w:t>
      </w:r>
      <w:r w:rsidRPr="009725DD">
        <w:rPr>
          <w:b/>
        </w:rPr>
        <w:t xml:space="preserve"> da </w:t>
      </w:r>
      <w:r w:rsidRPr="009725DD">
        <w:rPr>
          <w:b/>
          <w:bCs/>
          <w:szCs w:val="22"/>
        </w:rPr>
        <w:t>vacina em prevenir febre VCD</w:t>
      </w:r>
      <w:r w:rsidRPr="009725DD">
        <w:rPr>
          <w:b/>
        </w:rPr>
        <w:t xml:space="preserve"> e </w:t>
      </w:r>
      <w:r w:rsidRPr="009725DD">
        <w:rPr>
          <w:b/>
          <w:bCs/>
          <w:szCs w:val="22"/>
        </w:rPr>
        <w:t>hospitalização geral</w:t>
      </w:r>
      <w:r w:rsidRPr="009725DD">
        <w:rPr>
          <w:b/>
        </w:rPr>
        <w:t xml:space="preserve"> e </w:t>
      </w:r>
      <w:r w:rsidRPr="009725DD">
        <w:rPr>
          <w:b/>
          <w:bCs/>
          <w:szCs w:val="22"/>
        </w:rPr>
        <w:t>por</w:t>
      </w:r>
      <w:r w:rsidRPr="009725DD">
        <w:rPr>
          <w:b/>
        </w:rPr>
        <w:t xml:space="preserve"> estado serológico </w:t>
      </w:r>
      <w:r w:rsidRPr="009725DD">
        <w:rPr>
          <w:b/>
          <w:bCs/>
          <w:szCs w:val="22"/>
        </w:rPr>
        <w:t xml:space="preserve">inicial </w:t>
      </w:r>
      <w:r w:rsidRPr="009725DD">
        <w:rPr>
          <w:b/>
        </w:rPr>
        <w:t xml:space="preserve">da dengue </w:t>
      </w:r>
      <w:r w:rsidRPr="009725DD">
        <w:rPr>
          <w:b/>
          <w:szCs w:val="22"/>
        </w:rPr>
        <w:t xml:space="preserve">em intervalos anuais de 30 dias </w:t>
      </w:r>
      <w:r w:rsidRPr="009725DD">
        <w:rPr>
          <w:b/>
          <w:bCs/>
          <w:szCs w:val="22"/>
        </w:rPr>
        <w:t xml:space="preserve">após a segunda dose no </w:t>
      </w:r>
      <w:r w:rsidR="00C25A3E" w:rsidRPr="009725DD">
        <w:rPr>
          <w:b/>
          <w:bCs/>
          <w:szCs w:val="22"/>
        </w:rPr>
        <w:t>e</w:t>
      </w:r>
      <w:r w:rsidRPr="009725DD">
        <w:rPr>
          <w:b/>
          <w:bCs/>
          <w:szCs w:val="22"/>
        </w:rPr>
        <w:t>studo DEN</w:t>
      </w:r>
      <w:r w:rsidR="00DC17F8" w:rsidRPr="009725DD">
        <w:rPr>
          <w:b/>
          <w:bCs/>
          <w:szCs w:val="22"/>
        </w:rPr>
        <w:noBreakHyphen/>
      </w:r>
      <w:r w:rsidRPr="009725DD">
        <w:rPr>
          <w:b/>
          <w:bCs/>
          <w:szCs w:val="22"/>
        </w:rPr>
        <w:t>301 (população tratada de acordo com o protocolo)</w:t>
      </w:r>
    </w:p>
    <w:tbl>
      <w:tblPr>
        <w:tblW w:w="5000" w:type="pct"/>
        <w:tblLayout w:type="fixed"/>
        <w:tblLook w:val="04A0" w:firstRow="1" w:lastRow="0" w:firstColumn="1" w:lastColumn="0" w:noHBand="0" w:noVBand="1"/>
      </w:tblPr>
      <w:tblGrid>
        <w:gridCol w:w="1080"/>
        <w:gridCol w:w="3870"/>
        <w:gridCol w:w="1980"/>
        <w:gridCol w:w="2136"/>
      </w:tblGrid>
      <w:tr w:rsidR="00D26E54" w:rsidRPr="009725DD" w14:paraId="74C9F411" w14:textId="77777777" w:rsidTr="00114007">
        <w:trPr>
          <w:cantSplit/>
          <w:trHeight w:val="579"/>
        </w:trPr>
        <w:tc>
          <w:tcPr>
            <w:tcW w:w="1080" w:type="dxa"/>
            <w:tcBorders>
              <w:top w:val="nil"/>
              <w:left w:val="nil"/>
              <w:bottom w:val="nil"/>
              <w:right w:val="nil"/>
            </w:tcBorders>
          </w:tcPr>
          <w:p w14:paraId="74C9F40B" w14:textId="77777777" w:rsidR="00D26E54" w:rsidRPr="009725DD" w:rsidRDefault="00D26E54" w:rsidP="00BD21AB">
            <w:pPr>
              <w:keepNext/>
              <w:keepLines/>
              <w:spacing w:line="240" w:lineRule="auto"/>
              <w:rPr>
                <w:sz w:val="20"/>
                <w:lang w:eastAsia="zh-CN"/>
              </w:rPr>
            </w:pPr>
          </w:p>
        </w:tc>
        <w:tc>
          <w:tcPr>
            <w:tcW w:w="3870" w:type="dxa"/>
            <w:tcBorders>
              <w:top w:val="nil"/>
              <w:left w:val="nil"/>
              <w:bottom w:val="nil"/>
              <w:right w:val="nil"/>
            </w:tcBorders>
            <w:noWrap/>
            <w:vAlign w:val="bottom"/>
            <w:hideMark/>
          </w:tcPr>
          <w:p w14:paraId="74C9F40C" w14:textId="77777777" w:rsidR="00D26E54" w:rsidRPr="009725DD" w:rsidRDefault="00D26E54" w:rsidP="00BD21AB">
            <w:pPr>
              <w:keepNext/>
              <w:keepLines/>
              <w:spacing w:line="240" w:lineRule="auto"/>
              <w:rPr>
                <w:sz w:val="20"/>
                <w:lang w:eastAsia="zh-CN"/>
              </w:rPr>
            </w:pPr>
          </w:p>
        </w:tc>
        <w:tc>
          <w:tcPr>
            <w:tcW w:w="1980" w:type="dxa"/>
            <w:tcBorders>
              <w:top w:val="single" w:sz="4" w:space="0" w:color="auto"/>
              <w:left w:val="single" w:sz="4" w:space="0" w:color="auto"/>
              <w:bottom w:val="nil"/>
              <w:right w:val="single" w:sz="4" w:space="0" w:color="auto"/>
            </w:tcBorders>
            <w:noWrap/>
            <w:vAlign w:val="bottom"/>
          </w:tcPr>
          <w:p w14:paraId="74C9F40D" w14:textId="77777777" w:rsidR="00D26E54" w:rsidRPr="009725DD" w:rsidRDefault="00E83EC1" w:rsidP="00BD21AB">
            <w:pPr>
              <w:keepNext/>
              <w:keepLines/>
              <w:spacing w:line="240" w:lineRule="auto"/>
              <w:jc w:val="center"/>
              <w:rPr>
                <w:b/>
                <w:bCs/>
                <w:color w:val="000000"/>
                <w:szCs w:val="22"/>
                <w:lang w:eastAsia="zh-CN"/>
              </w:rPr>
            </w:pPr>
            <w:r w:rsidRPr="009725DD">
              <w:rPr>
                <w:b/>
                <w:bCs/>
                <w:color w:val="000000"/>
                <w:szCs w:val="22"/>
                <w:lang w:eastAsia="zh-CN"/>
              </w:rPr>
              <w:t>VE (IC de 95%) na prevenção de febre VCD</w:t>
            </w:r>
          </w:p>
          <w:p w14:paraId="74C9F40E" w14:textId="3F200C93" w:rsidR="00D26E54" w:rsidRPr="009725DD" w:rsidRDefault="00E83EC1" w:rsidP="00BD21AB">
            <w:pPr>
              <w:keepNext/>
              <w:keepLines/>
              <w:spacing w:line="240" w:lineRule="auto"/>
              <w:jc w:val="center"/>
              <w:rPr>
                <w:b/>
                <w:bCs/>
                <w:color w:val="000000"/>
                <w:szCs w:val="22"/>
                <w:lang w:eastAsia="zh-CN"/>
              </w:rPr>
            </w:pPr>
            <w:r w:rsidRPr="009725DD">
              <w:rPr>
                <w:b/>
                <w:bCs/>
                <w:color w:val="000000"/>
                <w:szCs w:val="22"/>
                <w:lang w:eastAsia="zh-CN"/>
              </w:rPr>
              <w:t>N</w:t>
            </w:r>
            <w:r w:rsidRPr="009725DD">
              <w:rPr>
                <w:b/>
                <w:bCs/>
                <w:color w:val="000000"/>
                <w:szCs w:val="22"/>
                <w:vertAlign w:val="superscript"/>
                <w:lang w:eastAsia="zh-CN"/>
              </w:rPr>
              <w:t>a</w:t>
            </w:r>
            <w:r w:rsidRPr="009725DD">
              <w:rPr>
                <w:b/>
                <w:bCs/>
                <w:color w:val="000000"/>
                <w:szCs w:val="22"/>
                <w:lang w:eastAsia="zh-CN"/>
              </w:rPr>
              <w:t xml:space="preserve"> = 19</w:t>
            </w:r>
            <w:r w:rsidR="00EA5FE6" w:rsidRPr="009725DD">
              <w:rPr>
                <w:b/>
                <w:bCs/>
                <w:color w:val="000000"/>
                <w:szCs w:val="22"/>
                <w:lang w:eastAsia="zh-CN"/>
              </w:rPr>
              <w:t xml:space="preserve"> </w:t>
            </w:r>
            <w:r w:rsidRPr="009725DD">
              <w:rPr>
                <w:b/>
                <w:bCs/>
                <w:color w:val="000000"/>
                <w:szCs w:val="22"/>
                <w:lang w:eastAsia="zh-CN"/>
              </w:rPr>
              <w:t>021</w:t>
            </w:r>
          </w:p>
        </w:tc>
        <w:tc>
          <w:tcPr>
            <w:tcW w:w="2136" w:type="dxa"/>
            <w:tcBorders>
              <w:top w:val="single" w:sz="4" w:space="0" w:color="auto"/>
              <w:left w:val="nil"/>
              <w:bottom w:val="nil"/>
              <w:right w:val="single" w:sz="4" w:space="0" w:color="auto"/>
            </w:tcBorders>
            <w:noWrap/>
            <w:vAlign w:val="bottom"/>
          </w:tcPr>
          <w:p w14:paraId="7DA448A7" w14:textId="77777777" w:rsidR="00114007" w:rsidRPr="009725DD" w:rsidRDefault="00E83EC1" w:rsidP="00BD21AB">
            <w:pPr>
              <w:keepNext/>
              <w:keepLines/>
              <w:spacing w:line="240" w:lineRule="auto"/>
              <w:jc w:val="center"/>
              <w:rPr>
                <w:b/>
                <w:bCs/>
                <w:color w:val="000000"/>
                <w:szCs w:val="22"/>
                <w:lang w:eastAsia="zh-CN"/>
              </w:rPr>
            </w:pPr>
            <w:r w:rsidRPr="009725DD">
              <w:rPr>
                <w:b/>
                <w:bCs/>
                <w:color w:val="000000"/>
                <w:szCs w:val="22"/>
                <w:lang w:eastAsia="zh-CN"/>
              </w:rPr>
              <w:t xml:space="preserve">VE (IC de 95%) </w:t>
            </w:r>
          </w:p>
          <w:p w14:paraId="74C9F40F" w14:textId="25104E9B" w:rsidR="00D26E54" w:rsidRPr="009725DD" w:rsidRDefault="00E83EC1" w:rsidP="00BD21AB">
            <w:pPr>
              <w:keepNext/>
              <w:keepLines/>
              <w:spacing w:line="240" w:lineRule="auto"/>
              <w:jc w:val="center"/>
              <w:rPr>
                <w:b/>
                <w:bCs/>
                <w:color w:val="000000"/>
                <w:szCs w:val="22"/>
                <w:lang w:eastAsia="zh-CN"/>
              </w:rPr>
            </w:pPr>
            <w:r w:rsidRPr="009725DD">
              <w:rPr>
                <w:b/>
                <w:bCs/>
                <w:color w:val="000000"/>
                <w:szCs w:val="22"/>
                <w:lang w:eastAsia="zh-CN"/>
              </w:rPr>
              <w:t>em evitar hospitalizações devido a febre VCD</w:t>
            </w:r>
          </w:p>
          <w:p w14:paraId="74C9F410" w14:textId="4B8F3EE4" w:rsidR="00D26E54" w:rsidRPr="009725DD" w:rsidRDefault="00E83EC1" w:rsidP="00BD21AB">
            <w:pPr>
              <w:keepNext/>
              <w:keepLines/>
              <w:spacing w:line="240" w:lineRule="auto"/>
              <w:jc w:val="center"/>
              <w:rPr>
                <w:b/>
                <w:bCs/>
                <w:color w:val="000000"/>
                <w:szCs w:val="22"/>
                <w:lang w:eastAsia="zh-CN"/>
              </w:rPr>
            </w:pPr>
            <w:r w:rsidRPr="009725DD">
              <w:rPr>
                <w:b/>
                <w:bCs/>
                <w:color w:val="000000"/>
                <w:szCs w:val="22"/>
                <w:lang w:eastAsia="zh-CN"/>
              </w:rPr>
              <w:t>N</w:t>
            </w:r>
            <w:r w:rsidRPr="009725DD">
              <w:rPr>
                <w:b/>
                <w:bCs/>
                <w:color w:val="000000"/>
                <w:szCs w:val="22"/>
                <w:vertAlign w:val="superscript"/>
                <w:lang w:eastAsia="zh-CN"/>
              </w:rPr>
              <w:t>a</w:t>
            </w:r>
            <w:r w:rsidRPr="009725DD">
              <w:rPr>
                <w:b/>
                <w:bCs/>
                <w:color w:val="000000"/>
                <w:szCs w:val="22"/>
                <w:lang w:eastAsia="zh-CN"/>
              </w:rPr>
              <w:t xml:space="preserve"> = 19</w:t>
            </w:r>
            <w:r w:rsidR="00EA5FE6" w:rsidRPr="009725DD">
              <w:rPr>
                <w:b/>
                <w:bCs/>
                <w:color w:val="000000"/>
                <w:szCs w:val="22"/>
                <w:lang w:eastAsia="zh-CN"/>
              </w:rPr>
              <w:t xml:space="preserve"> </w:t>
            </w:r>
            <w:r w:rsidRPr="009725DD">
              <w:rPr>
                <w:b/>
                <w:bCs/>
                <w:color w:val="000000"/>
                <w:szCs w:val="22"/>
                <w:lang w:eastAsia="zh-CN"/>
              </w:rPr>
              <w:t>021</w:t>
            </w:r>
          </w:p>
        </w:tc>
      </w:tr>
      <w:tr w:rsidR="00D26E54" w:rsidRPr="009725DD" w14:paraId="74C9F416" w14:textId="77777777" w:rsidTr="00114007">
        <w:trPr>
          <w:cantSplit/>
          <w:trHeight w:val="156"/>
        </w:trPr>
        <w:tc>
          <w:tcPr>
            <w:tcW w:w="1080" w:type="dxa"/>
            <w:vMerge w:val="restart"/>
            <w:tcBorders>
              <w:top w:val="single" w:sz="4" w:space="0" w:color="auto"/>
              <w:left w:val="single" w:sz="4" w:space="0" w:color="auto"/>
              <w:right w:val="single" w:sz="4" w:space="0" w:color="auto"/>
            </w:tcBorders>
          </w:tcPr>
          <w:p w14:paraId="74C9F412" w14:textId="77777777" w:rsidR="00D26E54" w:rsidRPr="009725DD" w:rsidRDefault="00E83EC1" w:rsidP="00BD21AB">
            <w:pPr>
              <w:keepNext/>
              <w:keepLines/>
              <w:spacing w:line="240" w:lineRule="auto"/>
              <w:rPr>
                <w:color w:val="000000"/>
                <w:szCs w:val="22"/>
                <w:lang w:eastAsia="zh-CN"/>
              </w:rPr>
            </w:pPr>
            <w:r w:rsidRPr="009725DD">
              <w:rPr>
                <w:color w:val="000000"/>
                <w:szCs w:val="22"/>
                <w:lang w:eastAsia="zh-CN"/>
              </w:rPr>
              <w:t>Ano 1</w:t>
            </w:r>
            <w:r w:rsidRPr="009725DD">
              <w:rPr>
                <w:color w:val="000000"/>
                <w:szCs w:val="22"/>
                <w:vertAlign w:val="superscript"/>
                <w:lang w:eastAsia="zh-CN"/>
              </w:rPr>
              <w:t>b</w:t>
            </w:r>
          </w:p>
        </w:tc>
        <w:tc>
          <w:tcPr>
            <w:tcW w:w="3870" w:type="dxa"/>
            <w:tcBorders>
              <w:top w:val="single" w:sz="4" w:space="0" w:color="auto"/>
              <w:left w:val="single" w:sz="4" w:space="0" w:color="auto"/>
              <w:bottom w:val="single" w:sz="4" w:space="0" w:color="auto"/>
              <w:right w:val="single" w:sz="4" w:space="0" w:color="auto"/>
            </w:tcBorders>
            <w:noWrap/>
          </w:tcPr>
          <w:p w14:paraId="74C9F413" w14:textId="77777777" w:rsidR="00D26E54" w:rsidRPr="009725DD" w:rsidRDefault="00E83EC1" w:rsidP="00BD21AB">
            <w:pPr>
              <w:keepNext/>
              <w:keepLines/>
              <w:spacing w:line="240" w:lineRule="auto"/>
              <w:rPr>
                <w:color w:val="000000"/>
                <w:szCs w:val="22"/>
                <w:lang w:eastAsia="zh-CN"/>
              </w:rPr>
            </w:pPr>
            <w:r w:rsidRPr="009725DD">
              <w:rPr>
                <w:color w:val="000000"/>
                <w:szCs w:val="22"/>
                <w:lang w:eastAsia="zh-CN"/>
              </w:rPr>
              <w:t>Global</w:t>
            </w:r>
          </w:p>
        </w:tc>
        <w:tc>
          <w:tcPr>
            <w:tcW w:w="1980" w:type="dxa"/>
            <w:tcBorders>
              <w:top w:val="single" w:sz="4" w:space="0" w:color="auto"/>
              <w:left w:val="nil"/>
              <w:bottom w:val="single" w:sz="4" w:space="0" w:color="auto"/>
              <w:right w:val="single" w:sz="4" w:space="0" w:color="auto"/>
            </w:tcBorders>
            <w:noWrap/>
            <w:vAlign w:val="center"/>
          </w:tcPr>
          <w:p w14:paraId="74C9F414" w14:textId="77777777" w:rsidR="00D26E54" w:rsidRPr="009725DD" w:rsidRDefault="00E83EC1" w:rsidP="00BD21AB">
            <w:pPr>
              <w:keepNext/>
              <w:keepLines/>
              <w:spacing w:line="240" w:lineRule="auto"/>
              <w:jc w:val="center"/>
              <w:rPr>
                <w:color w:val="000000"/>
                <w:szCs w:val="22"/>
                <w:lang w:eastAsia="zh-CN"/>
              </w:rPr>
            </w:pPr>
            <w:r w:rsidRPr="009725DD">
              <w:rPr>
                <w:color w:val="000000"/>
                <w:szCs w:val="22"/>
                <w:lang w:eastAsia="zh-CN"/>
              </w:rPr>
              <w:t>80,2 (73,3; 85,3)</w:t>
            </w:r>
          </w:p>
        </w:tc>
        <w:tc>
          <w:tcPr>
            <w:tcW w:w="2136" w:type="dxa"/>
            <w:tcBorders>
              <w:top w:val="single" w:sz="4" w:space="0" w:color="auto"/>
              <w:left w:val="nil"/>
              <w:bottom w:val="single" w:sz="4" w:space="0" w:color="auto"/>
              <w:right w:val="single" w:sz="4" w:space="0" w:color="auto"/>
            </w:tcBorders>
            <w:noWrap/>
            <w:vAlign w:val="center"/>
          </w:tcPr>
          <w:p w14:paraId="74C9F415" w14:textId="77777777" w:rsidR="00D26E54" w:rsidRPr="009725DD" w:rsidRDefault="00E83EC1" w:rsidP="00BD21AB">
            <w:pPr>
              <w:keepNext/>
              <w:keepLines/>
              <w:spacing w:line="240" w:lineRule="auto"/>
              <w:jc w:val="center"/>
              <w:rPr>
                <w:color w:val="000000"/>
                <w:szCs w:val="22"/>
                <w:lang w:eastAsia="zh-CN"/>
              </w:rPr>
            </w:pPr>
            <w:r w:rsidRPr="009725DD">
              <w:rPr>
                <w:color w:val="000000"/>
                <w:szCs w:val="22"/>
                <w:lang w:eastAsia="zh-CN"/>
              </w:rPr>
              <w:t>95,4 (88,4; 98,2)</w:t>
            </w:r>
          </w:p>
        </w:tc>
      </w:tr>
      <w:tr w:rsidR="00D26E54" w:rsidRPr="009725DD" w14:paraId="74C9F421" w14:textId="77777777" w:rsidTr="00114007">
        <w:trPr>
          <w:cantSplit/>
          <w:trHeight w:val="349"/>
        </w:trPr>
        <w:tc>
          <w:tcPr>
            <w:tcW w:w="1080" w:type="dxa"/>
            <w:vMerge/>
            <w:tcBorders>
              <w:left w:val="single" w:sz="4" w:space="0" w:color="auto"/>
              <w:bottom w:val="single" w:sz="4" w:space="0" w:color="auto"/>
              <w:right w:val="single" w:sz="4" w:space="0" w:color="auto"/>
            </w:tcBorders>
          </w:tcPr>
          <w:p w14:paraId="74C9F417" w14:textId="77777777" w:rsidR="00D26E54" w:rsidRPr="009725DD" w:rsidRDefault="00D26E54" w:rsidP="00BD21AB">
            <w:pPr>
              <w:keepNext/>
              <w:keepLines/>
              <w:spacing w:line="240" w:lineRule="auto"/>
              <w:rPr>
                <w:color w:val="000000"/>
                <w:szCs w:val="22"/>
                <w:lang w:eastAsia="zh-CN"/>
              </w:rPr>
            </w:pPr>
          </w:p>
        </w:tc>
        <w:tc>
          <w:tcPr>
            <w:tcW w:w="3870" w:type="dxa"/>
            <w:tcBorders>
              <w:top w:val="single" w:sz="4" w:space="0" w:color="auto"/>
              <w:left w:val="single" w:sz="4" w:space="0" w:color="auto"/>
              <w:bottom w:val="single" w:sz="4" w:space="0" w:color="auto"/>
              <w:right w:val="single" w:sz="4" w:space="0" w:color="auto"/>
            </w:tcBorders>
            <w:noWrap/>
          </w:tcPr>
          <w:p w14:paraId="74C9F418" w14:textId="77777777" w:rsidR="00D26E54" w:rsidRPr="009725DD" w:rsidRDefault="00E83EC1" w:rsidP="00BD21AB">
            <w:pPr>
              <w:keepNext/>
              <w:keepLines/>
              <w:spacing w:line="240" w:lineRule="auto"/>
              <w:rPr>
                <w:color w:val="000000"/>
                <w:szCs w:val="22"/>
                <w:lang w:eastAsia="zh-CN"/>
              </w:rPr>
            </w:pPr>
            <w:r w:rsidRPr="009725DD">
              <w:rPr>
                <w:color w:val="000000"/>
                <w:szCs w:val="22"/>
                <w:lang w:eastAsia="zh-CN"/>
              </w:rPr>
              <w:t>Por estado serológico inicial da dengue</w:t>
            </w:r>
          </w:p>
          <w:p w14:paraId="74C9F419" w14:textId="77777777" w:rsidR="00D26E54" w:rsidRPr="009725DD" w:rsidRDefault="00E83EC1" w:rsidP="00BD21AB">
            <w:pPr>
              <w:keepNext/>
              <w:keepLines/>
              <w:spacing w:line="240" w:lineRule="auto"/>
              <w:rPr>
                <w:color w:val="000000"/>
                <w:szCs w:val="22"/>
                <w:lang w:eastAsia="zh-CN"/>
              </w:rPr>
            </w:pPr>
            <w:r w:rsidRPr="009725DD">
              <w:rPr>
                <w:color w:val="000000"/>
                <w:szCs w:val="22"/>
                <w:lang w:eastAsia="zh-CN"/>
              </w:rPr>
              <w:t xml:space="preserve">    Seropositivo</w:t>
            </w:r>
          </w:p>
          <w:p w14:paraId="74C9F41A" w14:textId="77777777" w:rsidR="00D26E54" w:rsidRPr="009725DD" w:rsidRDefault="00E83EC1" w:rsidP="00BD21AB">
            <w:pPr>
              <w:keepNext/>
              <w:keepLines/>
              <w:spacing w:line="240" w:lineRule="auto"/>
              <w:rPr>
                <w:color w:val="000000"/>
                <w:szCs w:val="22"/>
                <w:lang w:eastAsia="zh-CN"/>
              </w:rPr>
            </w:pPr>
            <w:r w:rsidRPr="009725DD">
              <w:rPr>
                <w:color w:val="000000"/>
                <w:szCs w:val="22"/>
                <w:lang w:eastAsia="zh-CN"/>
              </w:rPr>
              <w:t xml:space="preserve">    Seronegativo</w:t>
            </w:r>
          </w:p>
        </w:tc>
        <w:tc>
          <w:tcPr>
            <w:tcW w:w="1980" w:type="dxa"/>
            <w:tcBorders>
              <w:top w:val="nil"/>
              <w:left w:val="nil"/>
              <w:bottom w:val="single" w:sz="4" w:space="0" w:color="auto"/>
              <w:right w:val="single" w:sz="4" w:space="0" w:color="auto"/>
            </w:tcBorders>
            <w:noWrap/>
          </w:tcPr>
          <w:p w14:paraId="74C9F41B" w14:textId="77777777" w:rsidR="00D26E54" w:rsidRPr="009725DD" w:rsidRDefault="00D26E54" w:rsidP="00BD21AB">
            <w:pPr>
              <w:keepNext/>
              <w:keepLines/>
              <w:spacing w:line="240" w:lineRule="auto"/>
              <w:jc w:val="center"/>
              <w:rPr>
                <w:color w:val="000000"/>
                <w:szCs w:val="22"/>
                <w:lang w:eastAsia="zh-CN"/>
              </w:rPr>
            </w:pPr>
          </w:p>
          <w:p w14:paraId="74C9F41C" w14:textId="627AC245" w:rsidR="00D26E54" w:rsidRPr="009725DD" w:rsidRDefault="00E83EC1" w:rsidP="00BD21AB">
            <w:pPr>
              <w:keepNext/>
              <w:keepLines/>
              <w:spacing w:line="240" w:lineRule="auto"/>
              <w:jc w:val="center"/>
              <w:rPr>
                <w:color w:val="000000"/>
                <w:szCs w:val="22"/>
                <w:lang w:eastAsia="zh-CN"/>
              </w:rPr>
            </w:pPr>
            <w:r w:rsidRPr="009725DD">
              <w:rPr>
                <w:color w:val="000000"/>
                <w:szCs w:val="22"/>
                <w:lang w:eastAsia="zh-CN"/>
              </w:rPr>
              <w:t>82,2 (74,5</w:t>
            </w:r>
            <w:r w:rsidR="007478D3" w:rsidRPr="009725DD">
              <w:rPr>
                <w:color w:val="000000"/>
                <w:szCs w:val="22"/>
                <w:lang w:eastAsia="zh-CN"/>
              </w:rPr>
              <w:t>;</w:t>
            </w:r>
            <w:r w:rsidRPr="009725DD">
              <w:rPr>
                <w:color w:val="000000"/>
                <w:szCs w:val="22"/>
                <w:lang w:eastAsia="zh-CN"/>
              </w:rPr>
              <w:t xml:space="preserve"> 87,6)</w:t>
            </w:r>
          </w:p>
          <w:p w14:paraId="74C9F41D" w14:textId="1A7BC26F" w:rsidR="00D26E54" w:rsidRPr="009725DD" w:rsidRDefault="00E83EC1" w:rsidP="00BD21AB">
            <w:pPr>
              <w:keepNext/>
              <w:keepLines/>
              <w:spacing w:line="240" w:lineRule="auto"/>
              <w:jc w:val="center"/>
              <w:rPr>
                <w:color w:val="000000"/>
                <w:szCs w:val="22"/>
                <w:lang w:eastAsia="zh-CN"/>
              </w:rPr>
            </w:pPr>
            <w:r w:rsidRPr="009725DD">
              <w:rPr>
                <w:color w:val="000000"/>
                <w:szCs w:val="22"/>
                <w:lang w:eastAsia="zh-CN"/>
              </w:rPr>
              <w:t>74,9 (57,0</w:t>
            </w:r>
            <w:r w:rsidR="007478D3" w:rsidRPr="009725DD">
              <w:rPr>
                <w:color w:val="000000"/>
                <w:szCs w:val="22"/>
                <w:lang w:eastAsia="zh-CN"/>
              </w:rPr>
              <w:t>;</w:t>
            </w:r>
            <w:r w:rsidRPr="009725DD">
              <w:rPr>
                <w:color w:val="000000"/>
                <w:szCs w:val="22"/>
                <w:lang w:eastAsia="zh-CN"/>
              </w:rPr>
              <w:t xml:space="preserve"> 85,4)</w:t>
            </w:r>
          </w:p>
        </w:tc>
        <w:tc>
          <w:tcPr>
            <w:tcW w:w="2136" w:type="dxa"/>
            <w:tcBorders>
              <w:top w:val="nil"/>
              <w:left w:val="nil"/>
              <w:bottom w:val="single" w:sz="4" w:space="0" w:color="auto"/>
              <w:right w:val="single" w:sz="4" w:space="0" w:color="auto"/>
            </w:tcBorders>
            <w:noWrap/>
          </w:tcPr>
          <w:p w14:paraId="74C9F41E" w14:textId="77777777" w:rsidR="00D26E54" w:rsidRPr="009725DD" w:rsidRDefault="00D26E54" w:rsidP="00BD21AB">
            <w:pPr>
              <w:keepNext/>
              <w:keepLines/>
              <w:spacing w:line="240" w:lineRule="auto"/>
              <w:jc w:val="center"/>
              <w:rPr>
                <w:color w:val="000000"/>
                <w:szCs w:val="22"/>
                <w:lang w:eastAsia="zh-CN"/>
              </w:rPr>
            </w:pPr>
          </w:p>
          <w:p w14:paraId="74C9F41F" w14:textId="40EF31CD" w:rsidR="00D26E54" w:rsidRPr="009725DD" w:rsidRDefault="00E83EC1" w:rsidP="00BD21AB">
            <w:pPr>
              <w:keepNext/>
              <w:keepLines/>
              <w:spacing w:line="240" w:lineRule="auto"/>
              <w:jc w:val="center"/>
              <w:rPr>
                <w:color w:val="000000"/>
                <w:szCs w:val="22"/>
                <w:lang w:eastAsia="zh-CN"/>
              </w:rPr>
            </w:pPr>
            <w:r w:rsidRPr="009725DD">
              <w:rPr>
                <w:color w:val="000000"/>
                <w:szCs w:val="22"/>
                <w:lang w:eastAsia="zh-CN"/>
              </w:rPr>
              <w:t>94,4 (84,4</w:t>
            </w:r>
            <w:r w:rsidR="007478D3" w:rsidRPr="009725DD">
              <w:rPr>
                <w:color w:val="000000"/>
                <w:szCs w:val="22"/>
                <w:lang w:eastAsia="zh-CN"/>
              </w:rPr>
              <w:t>;</w:t>
            </w:r>
            <w:r w:rsidRPr="009725DD">
              <w:rPr>
                <w:color w:val="000000"/>
                <w:szCs w:val="22"/>
                <w:lang w:eastAsia="zh-CN"/>
              </w:rPr>
              <w:t xml:space="preserve"> 98,0)</w:t>
            </w:r>
          </w:p>
          <w:p w14:paraId="74C9F420" w14:textId="335657F8" w:rsidR="00D26E54" w:rsidRPr="009725DD" w:rsidRDefault="00E83EC1" w:rsidP="00BD21AB">
            <w:pPr>
              <w:keepNext/>
              <w:keepLines/>
              <w:spacing w:line="240" w:lineRule="auto"/>
              <w:jc w:val="center"/>
              <w:rPr>
                <w:color w:val="000000"/>
                <w:szCs w:val="22"/>
                <w:lang w:eastAsia="zh-CN"/>
              </w:rPr>
            </w:pPr>
            <w:r w:rsidRPr="009725DD">
              <w:rPr>
                <w:color w:val="000000"/>
                <w:szCs w:val="22"/>
                <w:lang w:eastAsia="zh-CN"/>
              </w:rPr>
              <w:t>97,2 (79,1</w:t>
            </w:r>
            <w:r w:rsidR="007478D3" w:rsidRPr="009725DD">
              <w:rPr>
                <w:color w:val="000000"/>
                <w:szCs w:val="22"/>
                <w:lang w:eastAsia="zh-CN"/>
              </w:rPr>
              <w:t>;</w:t>
            </w:r>
            <w:r w:rsidRPr="009725DD">
              <w:rPr>
                <w:color w:val="000000"/>
                <w:szCs w:val="22"/>
                <w:lang w:eastAsia="zh-CN"/>
              </w:rPr>
              <w:t xml:space="preserve"> 99,6)</w:t>
            </w:r>
          </w:p>
        </w:tc>
      </w:tr>
      <w:tr w:rsidR="00D26E54" w:rsidRPr="009725DD" w14:paraId="74C9F426" w14:textId="77777777" w:rsidTr="00114007">
        <w:trPr>
          <w:cantSplit/>
          <w:trHeight w:val="93"/>
        </w:trPr>
        <w:tc>
          <w:tcPr>
            <w:tcW w:w="1080" w:type="dxa"/>
            <w:vMerge w:val="restart"/>
            <w:tcBorders>
              <w:left w:val="single" w:sz="4" w:space="0" w:color="auto"/>
              <w:bottom w:val="single" w:sz="4" w:space="0" w:color="auto"/>
              <w:right w:val="single" w:sz="4" w:space="0" w:color="auto"/>
            </w:tcBorders>
          </w:tcPr>
          <w:p w14:paraId="74C9F422" w14:textId="77777777" w:rsidR="00D26E54" w:rsidRPr="009725DD" w:rsidRDefault="00E83EC1" w:rsidP="00BD21AB">
            <w:pPr>
              <w:keepNext/>
              <w:keepLines/>
              <w:spacing w:line="240" w:lineRule="auto"/>
              <w:rPr>
                <w:color w:val="000000"/>
                <w:szCs w:val="22"/>
                <w:lang w:eastAsia="zh-CN"/>
              </w:rPr>
            </w:pPr>
            <w:r w:rsidRPr="009725DD">
              <w:rPr>
                <w:color w:val="000000"/>
                <w:szCs w:val="22"/>
                <w:lang w:eastAsia="zh-CN"/>
              </w:rPr>
              <w:t>Ano 2</w:t>
            </w:r>
            <w:r w:rsidRPr="009725DD">
              <w:rPr>
                <w:color w:val="000000"/>
                <w:szCs w:val="22"/>
                <w:vertAlign w:val="superscript"/>
                <w:lang w:eastAsia="zh-CN"/>
              </w:rPr>
              <w:t>c</w:t>
            </w:r>
          </w:p>
        </w:tc>
        <w:tc>
          <w:tcPr>
            <w:tcW w:w="3870" w:type="dxa"/>
            <w:tcBorders>
              <w:top w:val="nil"/>
              <w:left w:val="single" w:sz="4" w:space="0" w:color="auto"/>
              <w:bottom w:val="single" w:sz="4" w:space="0" w:color="auto"/>
              <w:right w:val="single" w:sz="4" w:space="0" w:color="auto"/>
            </w:tcBorders>
            <w:noWrap/>
          </w:tcPr>
          <w:p w14:paraId="74C9F423" w14:textId="77777777" w:rsidR="00D26E54" w:rsidRPr="009725DD" w:rsidRDefault="00E83EC1" w:rsidP="00BD21AB">
            <w:pPr>
              <w:keepNext/>
              <w:keepLines/>
              <w:spacing w:line="240" w:lineRule="auto"/>
              <w:rPr>
                <w:color w:val="000000"/>
                <w:szCs w:val="22"/>
                <w:lang w:eastAsia="zh-CN"/>
              </w:rPr>
            </w:pPr>
            <w:r w:rsidRPr="009725DD">
              <w:rPr>
                <w:color w:val="000000"/>
                <w:szCs w:val="22"/>
                <w:lang w:eastAsia="zh-CN"/>
              </w:rPr>
              <w:t>Global</w:t>
            </w:r>
          </w:p>
        </w:tc>
        <w:tc>
          <w:tcPr>
            <w:tcW w:w="1980" w:type="dxa"/>
            <w:tcBorders>
              <w:top w:val="nil"/>
              <w:left w:val="nil"/>
              <w:bottom w:val="single" w:sz="4" w:space="0" w:color="auto"/>
              <w:right w:val="single" w:sz="4" w:space="0" w:color="auto"/>
            </w:tcBorders>
            <w:noWrap/>
          </w:tcPr>
          <w:p w14:paraId="74C9F424" w14:textId="12799E69" w:rsidR="00D26E54" w:rsidRPr="009725DD" w:rsidRDefault="00E83EC1" w:rsidP="00BD21AB">
            <w:pPr>
              <w:keepNext/>
              <w:keepLines/>
              <w:spacing w:line="240" w:lineRule="auto"/>
              <w:jc w:val="center"/>
              <w:rPr>
                <w:color w:val="000000"/>
                <w:szCs w:val="22"/>
                <w:lang w:eastAsia="zh-CN"/>
              </w:rPr>
            </w:pPr>
            <w:r w:rsidRPr="009725DD">
              <w:rPr>
                <w:color w:val="000000"/>
                <w:szCs w:val="22"/>
                <w:lang w:eastAsia="zh-CN"/>
              </w:rPr>
              <w:t>56,2 (42,3</w:t>
            </w:r>
            <w:r w:rsidR="007478D3" w:rsidRPr="009725DD">
              <w:rPr>
                <w:color w:val="000000"/>
                <w:szCs w:val="22"/>
                <w:lang w:eastAsia="zh-CN"/>
              </w:rPr>
              <w:t>;</w:t>
            </w:r>
            <w:r w:rsidRPr="009725DD">
              <w:rPr>
                <w:color w:val="000000"/>
                <w:szCs w:val="22"/>
                <w:lang w:eastAsia="zh-CN"/>
              </w:rPr>
              <w:t xml:space="preserve"> 66,8)</w:t>
            </w:r>
          </w:p>
        </w:tc>
        <w:tc>
          <w:tcPr>
            <w:tcW w:w="2136" w:type="dxa"/>
            <w:tcBorders>
              <w:top w:val="nil"/>
              <w:left w:val="nil"/>
              <w:bottom w:val="single" w:sz="4" w:space="0" w:color="auto"/>
              <w:right w:val="single" w:sz="4" w:space="0" w:color="auto"/>
            </w:tcBorders>
            <w:noWrap/>
            <w:vAlign w:val="bottom"/>
          </w:tcPr>
          <w:p w14:paraId="74C9F425" w14:textId="5EBEE966" w:rsidR="00D26E54" w:rsidRPr="009725DD" w:rsidRDefault="00E83EC1" w:rsidP="00BD21AB">
            <w:pPr>
              <w:keepNext/>
              <w:keepLines/>
              <w:spacing w:line="240" w:lineRule="auto"/>
              <w:jc w:val="center"/>
              <w:rPr>
                <w:color w:val="000000"/>
                <w:szCs w:val="22"/>
                <w:lang w:eastAsia="zh-CN"/>
              </w:rPr>
            </w:pPr>
            <w:r w:rsidRPr="009725DD">
              <w:rPr>
                <w:color w:val="000000"/>
                <w:szCs w:val="22"/>
                <w:lang w:eastAsia="zh-CN"/>
              </w:rPr>
              <w:t>76,2 (50,8</w:t>
            </w:r>
            <w:r w:rsidR="007478D3" w:rsidRPr="009725DD">
              <w:rPr>
                <w:color w:val="000000"/>
                <w:szCs w:val="22"/>
                <w:lang w:eastAsia="zh-CN"/>
              </w:rPr>
              <w:t>;</w:t>
            </w:r>
            <w:r w:rsidRPr="009725DD">
              <w:rPr>
                <w:color w:val="000000"/>
                <w:szCs w:val="22"/>
                <w:lang w:eastAsia="zh-CN"/>
              </w:rPr>
              <w:t xml:space="preserve"> 88,4)</w:t>
            </w:r>
          </w:p>
        </w:tc>
      </w:tr>
      <w:tr w:rsidR="00D26E54" w:rsidRPr="009725DD" w14:paraId="74C9F431" w14:textId="77777777" w:rsidTr="00114007">
        <w:trPr>
          <w:cantSplit/>
          <w:trHeight w:val="349"/>
        </w:trPr>
        <w:tc>
          <w:tcPr>
            <w:tcW w:w="1080" w:type="dxa"/>
            <w:vMerge/>
            <w:tcBorders>
              <w:left w:val="single" w:sz="4" w:space="0" w:color="auto"/>
              <w:bottom w:val="single" w:sz="4" w:space="0" w:color="auto"/>
              <w:right w:val="single" w:sz="4" w:space="0" w:color="auto"/>
            </w:tcBorders>
          </w:tcPr>
          <w:p w14:paraId="74C9F427" w14:textId="77777777" w:rsidR="00D26E54" w:rsidRPr="009725DD" w:rsidRDefault="00D26E54">
            <w:pPr>
              <w:spacing w:line="240" w:lineRule="auto"/>
              <w:rPr>
                <w:color w:val="000000"/>
                <w:szCs w:val="22"/>
                <w:lang w:eastAsia="zh-CN"/>
              </w:rPr>
            </w:pPr>
          </w:p>
        </w:tc>
        <w:tc>
          <w:tcPr>
            <w:tcW w:w="3870" w:type="dxa"/>
            <w:tcBorders>
              <w:top w:val="nil"/>
              <w:left w:val="single" w:sz="4" w:space="0" w:color="auto"/>
              <w:bottom w:val="single" w:sz="4" w:space="0" w:color="auto"/>
              <w:right w:val="single" w:sz="4" w:space="0" w:color="auto"/>
            </w:tcBorders>
            <w:noWrap/>
          </w:tcPr>
          <w:p w14:paraId="74C9F428" w14:textId="77777777" w:rsidR="00D26E54" w:rsidRPr="009725DD" w:rsidRDefault="00E83EC1">
            <w:pPr>
              <w:spacing w:line="240" w:lineRule="auto"/>
              <w:rPr>
                <w:color w:val="000000"/>
                <w:szCs w:val="22"/>
                <w:lang w:eastAsia="zh-CN"/>
              </w:rPr>
            </w:pPr>
            <w:r w:rsidRPr="009725DD">
              <w:rPr>
                <w:color w:val="000000"/>
                <w:szCs w:val="22"/>
                <w:lang w:eastAsia="zh-CN"/>
              </w:rPr>
              <w:t>Por estado serológico inicial da dengue</w:t>
            </w:r>
          </w:p>
          <w:p w14:paraId="74C9F429" w14:textId="77777777" w:rsidR="00D26E54" w:rsidRPr="009725DD" w:rsidRDefault="00E83EC1">
            <w:pPr>
              <w:spacing w:line="240" w:lineRule="auto"/>
              <w:rPr>
                <w:color w:val="000000"/>
                <w:szCs w:val="22"/>
                <w:lang w:eastAsia="zh-CN"/>
              </w:rPr>
            </w:pPr>
            <w:r w:rsidRPr="009725DD">
              <w:rPr>
                <w:color w:val="000000"/>
                <w:szCs w:val="22"/>
                <w:lang w:eastAsia="zh-CN"/>
              </w:rPr>
              <w:t xml:space="preserve">    Seropositivo</w:t>
            </w:r>
          </w:p>
          <w:p w14:paraId="74C9F42A" w14:textId="77777777" w:rsidR="00D26E54" w:rsidRPr="009725DD" w:rsidRDefault="00E83EC1">
            <w:pPr>
              <w:spacing w:line="240" w:lineRule="auto"/>
              <w:rPr>
                <w:color w:val="000000"/>
                <w:szCs w:val="22"/>
                <w:lang w:eastAsia="zh-CN"/>
              </w:rPr>
            </w:pPr>
            <w:r w:rsidRPr="009725DD">
              <w:rPr>
                <w:color w:val="000000"/>
                <w:szCs w:val="22"/>
                <w:lang w:eastAsia="zh-CN"/>
              </w:rPr>
              <w:t xml:space="preserve">    Seronegativo</w:t>
            </w:r>
          </w:p>
        </w:tc>
        <w:tc>
          <w:tcPr>
            <w:tcW w:w="1980" w:type="dxa"/>
            <w:tcBorders>
              <w:top w:val="nil"/>
              <w:left w:val="nil"/>
              <w:bottom w:val="single" w:sz="4" w:space="0" w:color="auto"/>
              <w:right w:val="single" w:sz="4" w:space="0" w:color="auto"/>
            </w:tcBorders>
            <w:noWrap/>
          </w:tcPr>
          <w:p w14:paraId="74C9F42B" w14:textId="77777777" w:rsidR="00D26E54" w:rsidRPr="009725DD" w:rsidRDefault="00D26E54">
            <w:pPr>
              <w:spacing w:line="240" w:lineRule="auto"/>
              <w:jc w:val="center"/>
              <w:rPr>
                <w:color w:val="000000"/>
                <w:szCs w:val="22"/>
                <w:lang w:eastAsia="zh-CN"/>
              </w:rPr>
            </w:pPr>
          </w:p>
          <w:p w14:paraId="74C9F42C" w14:textId="0351C7ED" w:rsidR="00D26E54" w:rsidRPr="009725DD" w:rsidRDefault="00E83EC1">
            <w:pPr>
              <w:spacing w:line="240" w:lineRule="auto"/>
              <w:jc w:val="center"/>
              <w:rPr>
                <w:color w:val="000000"/>
                <w:szCs w:val="22"/>
                <w:lang w:eastAsia="zh-CN"/>
              </w:rPr>
            </w:pPr>
            <w:r w:rsidRPr="009725DD">
              <w:rPr>
                <w:color w:val="000000"/>
                <w:szCs w:val="22"/>
                <w:lang w:eastAsia="zh-CN"/>
              </w:rPr>
              <w:t>60,3 (44,7</w:t>
            </w:r>
            <w:r w:rsidR="007478D3" w:rsidRPr="009725DD">
              <w:rPr>
                <w:color w:val="000000"/>
                <w:szCs w:val="22"/>
                <w:lang w:eastAsia="zh-CN"/>
              </w:rPr>
              <w:t xml:space="preserve">; </w:t>
            </w:r>
            <w:r w:rsidRPr="009725DD">
              <w:rPr>
                <w:color w:val="000000"/>
                <w:szCs w:val="22"/>
                <w:lang w:eastAsia="zh-CN"/>
              </w:rPr>
              <w:t>71,5)</w:t>
            </w:r>
          </w:p>
          <w:p w14:paraId="74C9F42D" w14:textId="736F7C80" w:rsidR="00D26E54" w:rsidRPr="009725DD" w:rsidRDefault="00E83EC1">
            <w:pPr>
              <w:spacing w:line="240" w:lineRule="auto"/>
              <w:jc w:val="center"/>
              <w:rPr>
                <w:color w:val="000000"/>
                <w:szCs w:val="22"/>
                <w:lang w:eastAsia="zh-CN"/>
              </w:rPr>
            </w:pPr>
            <w:r w:rsidRPr="009725DD">
              <w:rPr>
                <w:color w:val="000000"/>
                <w:szCs w:val="22"/>
                <w:lang w:eastAsia="zh-CN"/>
              </w:rPr>
              <w:t>45,3 (9,9</w:t>
            </w:r>
            <w:r w:rsidR="007478D3" w:rsidRPr="009725DD">
              <w:rPr>
                <w:color w:val="000000"/>
                <w:szCs w:val="22"/>
                <w:lang w:eastAsia="zh-CN"/>
              </w:rPr>
              <w:t>;</w:t>
            </w:r>
            <w:r w:rsidRPr="009725DD">
              <w:rPr>
                <w:color w:val="000000"/>
                <w:szCs w:val="22"/>
                <w:lang w:eastAsia="zh-CN"/>
              </w:rPr>
              <w:t xml:space="preserve"> 66,8)</w:t>
            </w:r>
          </w:p>
        </w:tc>
        <w:tc>
          <w:tcPr>
            <w:tcW w:w="2136" w:type="dxa"/>
            <w:tcBorders>
              <w:top w:val="nil"/>
              <w:left w:val="nil"/>
              <w:bottom w:val="single" w:sz="4" w:space="0" w:color="auto"/>
              <w:right w:val="single" w:sz="4" w:space="0" w:color="auto"/>
            </w:tcBorders>
            <w:noWrap/>
          </w:tcPr>
          <w:p w14:paraId="74C9F42E" w14:textId="77777777" w:rsidR="00D26E54" w:rsidRPr="009725DD" w:rsidRDefault="00D26E54">
            <w:pPr>
              <w:spacing w:line="240" w:lineRule="auto"/>
              <w:jc w:val="center"/>
              <w:rPr>
                <w:color w:val="000000"/>
                <w:szCs w:val="22"/>
                <w:lang w:eastAsia="zh-CN"/>
              </w:rPr>
            </w:pPr>
          </w:p>
          <w:p w14:paraId="74C9F42F" w14:textId="30D3B858" w:rsidR="00D26E54" w:rsidRPr="009725DD" w:rsidRDefault="00E83EC1">
            <w:pPr>
              <w:spacing w:line="240" w:lineRule="auto"/>
              <w:jc w:val="center"/>
              <w:rPr>
                <w:color w:val="000000"/>
                <w:szCs w:val="22"/>
                <w:lang w:eastAsia="zh-CN"/>
              </w:rPr>
            </w:pPr>
            <w:r w:rsidRPr="009725DD">
              <w:rPr>
                <w:color w:val="000000"/>
                <w:szCs w:val="22"/>
                <w:lang w:eastAsia="zh-CN"/>
              </w:rPr>
              <w:t>85,2 (59,6</w:t>
            </w:r>
            <w:r w:rsidR="007478D3" w:rsidRPr="009725DD">
              <w:rPr>
                <w:color w:val="000000"/>
                <w:szCs w:val="22"/>
                <w:lang w:eastAsia="zh-CN"/>
              </w:rPr>
              <w:t>;</w:t>
            </w:r>
            <w:r w:rsidRPr="009725DD">
              <w:rPr>
                <w:color w:val="000000"/>
                <w:szCs w:val="22"/>
                <w:lang w:eastAsia="zh-CN"/>
              </w:rPr>
              <w:t xml:space="preserve"> 94,6)</w:t>
            </w:r>
          </w:p>
          <w:p w14:paraId="74C9F430" w14:textId="4553E541" w:rsidR="00D26E54" w:rsidRPr="009725DD" w:rsidRDefault="00E83EC1">
            <w:pPr>
              <w:spacing w:line="240" w:lineRule="auto"/>
              <w:jc w:val="center"/>
              <w:rPr>
                <w:color w:val="000000"/>
                <w:szCs w:val="22"/>
                <w:lang w:eastAsia="zh-CN"/>
              </w:rPr>
            </w:pPr>
            <w:r w:rsidRPr="009725DD">
              <w:rPr>
                <w:color w:val="000000"/>
                <w:szCs w:val="22"/>
                <w:lang w:eastAsia="zh-CN"/>
              </w:rPr>
              <w:t>51,4 (-50,7</w:t>
            </w:r>
            <w:r w:rsidR="007478D3" w:rsidRPr="009725DD">
              <w:rPr>
                <w:color w:val="000000"/>
                <w:szCs w:val="22"/>
                <w:lang w:eastAsia="zh-CN"/>
              </w:rPr>
              <w:t>;</w:t>
            </w:r>
            <w:r w:rsidRPr="009725DD">
              <w:rPr>
                <w:color w:val="000000"/>
                <w:szCs w:val="22"/>
                <w:lang w:eastAsia="zh-CN"/>
              </w:rPr>
              <w:t xml:space="preserve"> 84,3)</w:t>
            </w:r>
          </w:p>
        </w:tc>
      </w:tr>
      <w:tr w:rsidR="00D26E54" w:rsidRPr="009725DD" w14:paraId="74C9F436" w14:textId="77777777" w:rsidTr="00114007">
        <w:trPr>
          <w:cantSplit/>
          <w:trHeight w:val="128"/>
        </w:trPr>
        <w:tc>
          <w:tcPr>
            <w:tcW w:w="1080" w:type="dxa"/>
            <w:vMerge w:val="restart"/>
            <w:tcBorders>
              <w:left w:val="single" w:sz="4" w:space="0" w:color="auto"/>
              <w:bottom w:val="single" w:sz="4" w:space="0" w:color="auto"/>
              <w:right w:val="single" w:sz="4" w:space="0" w:color="auto"/>
            </w:tcBorders>
          </w:tcPr>
          <w:p w14:paraId="74C9F432" w14:textId="77777777" w:rsidR="00D26E54" w:rsidRPr="009725DD" w:rsidRDefault="00E83EC1">
            <w:pPr>
              <w:spacing w:line="240" w:lineRule="auto"/>
              <w:rPr>
                <w:color w:val="000000"/>
                <w:szCs w:val="22"/>
                <w:lang w:eastAsia="zh-CN"/>
              </w:rPr>
            </w:pPr>
            <w:r w:rsidRPr="009725DD">
              <w:rPr>
                <w:color w:val="000000"/>
                <w:szCs w:val="22"/>
                <w:lang w:eastAsia="zh-CN"/>
              </w:rPr>
              <w:t>Ano 3</w:t>
            </w:r>
            <w:r w:rsidRPr="009725DD">
              <w:rPr>
                <w:color w:val="000000"/>
                <w:szCs w:val="22"/>
                <w:vertAlign w:val="superscript"/>
                <w:lang w:eastAsia="zh-CN"/>
              </w:rPr>
              <w:t>d</w:t>
            </w:r>
          </w:p>
        </w:tc>
        <w:tc>
          <w:tcPr>
            <w:tcW w:w="3870" w:type="dxa"/>
            <w:tcBorders>
              <w:top w:val="nil"/>
              <w:left w:val="single" w:sz="4" w:space="0" w:color="auto"/>
              <w:bottom w:val="single" w:sz="4" w:space="0" w:color="auto"/>
              <w:right w:val="single" w:sz="4" w:space="0" w:color="auto"/>
            </w:tcBorders>
            <w:noWrap/>
            <w:vAlign w:val="center"/>
          </w:tcPr>
          <w:p w14:paraId="74C9F433" w14:textId="77777777" w:rsidR="00D26E54" w:rsidRPr="009725DD" w:rsidRDefault="00E83EC1">
            <w:pPr>
              <w:spacing w:line="240" w:lineRule="auto"/>
              <w:rPr>
                <w:color w:val="000000"/>
                <w:szCs w:val="22"/>
                <w:lang w:eastAsia="zh-CN"/>
              </w:rPr>
            </w:pPr>
            <w:r w:rsidRPr="009725DD">
              <w:rPr>
                <w:color w:val="000000"/>
                <w:szCs w:val="22"/>
                <w:lang w:eastAsia="zh-CN"/>
              </w:rPr>
              <w:t>Global</w:t>
            </w:r>
          </w:p>
        </w:tc>
        <w:tc>
          <w:tcPr>
            <w:tcW w:w="1980" w:type="dxa"/>
            <w:tcBorders>
              <w:top w:val="nil"/>
              <w:left w:val="nil"/>
              <w:bottom w:val="single" w:sz="4" w:space="0" w:color="auto"/>
              <w:right w:val="single" w:sz="4" w:space="0" w:color="auto"/>
            </w:tcBorders>
            <w:noWrap/>
          </w:tcPr>
          <w:p w14:paraId="74C9F434" w14:textId="3E8ECDEC" w:rsidR="00D26E54" w:rsidRPr="009725DD" w:rsidRDefault="00E83EC1">
            <w:pPr>
              <w:spacing w:line="240" w:lineRule="auto"/>
              <w:jc w:val="center"/>
              <w:rPr>
                <w:color w:val="000000"/>
                <w:szCs w:val="22"/>
                <w:lang w:eastAsia="zh-CN"/>
              </w:rPr>
            </w:pPr>
            <w:r w:rsidRPr="009725DD">
              <w:rPr>
                <w:color w:val="000000"/>
                <w:szCs w:val="22"/>
                <w:lang w:eastAsia="zh-CN"/>
              </w:rPr>
              <w:t xml:space="preserve"> 45,0 (32,9</w:t>
            </w:r>
            <w:r w:rsidR="007478D3" w:rsidRPr="009725DD">
              <w:rPr>
                <w:color w:val="000000"/>
                <w:szCs w:val="22"/>
                <w:lang w:eastAsia="zh-CN"/>
              </w:rPr>
              <w:t>;</w:t>
            </w:r>
            <w:r w:rsidRPr="009725DD">
              <w:rPr>
                <w:color w:val="000000"/>
                <w:szCs w:val="22"/>
                <w:lang w:eastAsia="zh-CN"/>
              </w:rPr>
              <w:t xml:space="preserve"> 55,0)</w:t>
            </w:r>
          </w:p>
        </w:tc>
        <w:tc>
          <w:tcPr>
            <w:tcW w:w="2136" w:type="dxa"/>
            <w:tcBorders>
              <w:top w:val="nil"/>
              <w:left w:val="nil"/>
              <w:bottom w:val="single" w:sz="4" w:space="0" w:color="auto"/>
              <w:right w:val="single" w:sz="4" w:space="0" w:color="auto"/>
            </w:tcBorders>
            <w:noWrap/>
            <w:vAlign w:val="bottom"/>
          </w:tcPr>
          <w:p w14:paraId="74C9F435" w14:textId="077EB260" w:rsidR="00D26E54" w:rsidRPr="009725DD" w:rsidRDefault="00E83EC1">
            <w:pPr>
              <w:spacing w:line="240" w:lineRule="auto"/>
              <w:jc w:val="center"/>
              <w:rPr>
                <w:color w:val="000000"/>
                <w:szCs w:val="22"/>
                <w:lang w:eastAsia="zh-CN"/>
              </w:rPr>
            </w:pPr>
            <w:r w:rsidRPr="009725DD">
              <w:rPr>
                <w:color w:val="000000"/>
                <w:szCs w:val="22"/>
                <w:lang w:eastAsia="zh-CN"/>
              </w:rPr>
              <w:t>70,8 (49,6</w:t>
            </w:r>
            <w:r w:rsidR="007478D3" w:rsidRPr="009725DD">
              <w:rPr>
                <w:color w:val="000000"/>
                <w:szCs w:val="22"/>
                <w:lang w:eastAsia="zh-CN"/>
              </w:rPr>
              <w:t>;</w:t>
            </w:r>
            <w:r w:rsidRPr="009725DD">
              <w:rPr>
                <w:color w:val="000000"/>
                <w:szCs w:val="22"/>
                <w:lang w:eastAsia="zh-CN"/>
              </w:rPr>
              <w:t xml:space="preserve"> 83,0)</w:t>
            </w:r>
          </w:p>
        </w:tc>
      </w:tr>
      <w:tr w:rsidR="00D26E54" w:rsidRPr="009725DD" w14:paraId="74C9F441" w14:textId="77777777" w:rsidTr="00114007">
        <w:trPr>
          <w:cantSplit/>
          <w:trHeight w:val="349"/>
        </w:trPr>
        <w:tc>
          <w:tcPr>
            <w:tcW w:w="1080" w:type="dxa"/>
            <w:vMerge/>
            <w:tcBorders>
              <w:left w:val="single" w:sz="4" w:space="0" w:color="auto"/>
              <w:bottom w:val="single" w:sz="4" w:space="0" w:color="auto"/>
              <w:right w:val="single" w:sz="4" w:space="0" w:color="auto"/>
            </w:tcBorders>
          </w:tcPr>
          <w:p w14:paraId="74C9F437" w14:textId="77777777" w:rsidR="00D26E54" w:rsidRPr="009725DD" w:rsidRDefault="00D26E54">
            <w:pPr>
              <w:spacing w:line="240" w:lineRule="auto"/>
              <w:rPr>
                <w:color w:val="000000"/>
                <w:szCs w:val="22"/>
                <w:lang w:eastAsia="zh-CN"/>
              </w:rPr>
            </w:pPr>
          </w:p>
        </w:tc>
        <w:tc>
          <w:tcPr>
            <w:tcW w:w="3870" w:type="dxa"/>
            <w:tcBorders>
              <w:top w:val="single" w:sz="4" w:space="0" w:color="auto"/>
              <w:left w:val="single" w:sz="4" w:space="0" w:color="auto"/>
              <w:bottom w:val="single" w:sz="4" w:space="0" w:color="auto"/>
              <w:right w:val="single" w:sz="4" w:space="0" w:color="auto"/>
            </w:tcBorders>
            <w:noWrap/>
          </w:tcPr>
          <w:p w14:paraId="74C9F438" w14:textId="77777777" w:rsidR="00D26E54" w:rsidRPr="009725DD" w:rsidRDefault="00E83EC1">
            <w:pPr>
              <w:spacing w:line="240" w:lineRule="auto"/>
              <w:rPr>
                <w:color w:val="000000"/>
                <w:szCs w:val="22"/>
                <w:lang w:eastAsia="zh-CN"/>
              </w:rPr>
            </w:pPr>
            <w:r w:rsidRPr="009725DD">
              <w:rPr>
                <w:color w:val="000000"/>
                <w:szCs w:val="22"/>
                <w:lang w:eastAsia="zh-CN"/>
              </w:rPr>
              <w:t>Por estado serológico inicial da dengue</w:t>
            </w:r>
          </w:p>
          <w:p w14:paraId="74C9F439" w14:textId="77777777" w:rsidR="00D26E54" w:rsidRPr="009725DD" w:rsidRDefault="00E83EC1">
            <w:pPr>
              <w:spacing w:line="240" w:lineRule="auto"/>
              <w:rPr>
                <w:color w:val="000000"/>
                <w:szCs w:val="22"/>
                <w:lang w:eastAsia="zh-CN"/>
              </w:rPr>
            </w:pPr>
            <w:r w:rsidRPr="009725DD">
              <w:rPr>
                <w:color w:val="000000"/>
                <w:szCs w:val="22"/>
                <w:lang w:eastAsia="zh-CN"/>
              </w:rPr>
              <w:t xml:space="preserve">    Seropositivo</w:t>
            </w:r>
          </w:p>
          <w:p w14:paraId="74C9F43A" w14:textId="77777777" w:rsidR="00D26E54" w:rsidRPr="009725DD" w:rsidRDefault="00E83EC1">
            <w:pPr>
              <w:spacing w:line="240" w:lineRule="auto"/>
              <w:rPr>
                <w:color w:val="000000"/>
                <w:szCs w:val="22"/>
                <w:lang w:eastAsia="zh-CN"/>
              </w:rPr>
            </w:pPr>
            <w:r w:rsidRPr="009725DD">
              <w:rPr>
                <w:color w:val="000000"/>
                <w:szCs w:val="22"/>
                <w:lang w:eastAsia="zh-CN"/>
              </w:rPr>
              <w:t xml:space="preserve">    Seronegativo</w:t>
            </w:r>
          </w:p>
        </w:tc>
        <w:tc>
          <w:tcPr>
            <w:tcW w:w="1980" w:type="dxa"/>
            <w:tcBorders>
              <w:top w:val="single" w:sz="4" w:space="0" w:color="auto"/>
              <w:left w:val="nil"/>
              <w:bottom w:val="single" w:sz="4" w:space="0" w:color="auto"/>
              <w:right w:val="single" w:sz="4" w:space="0" w:color="auto"/>
            </w:tcBorders>
            <w:noWrap/>
          </w:tcPr>
          <w:p w14:paraId="74C9F43B" w14:textId="77777777" w:rsidR="00D26E54" w:rsidRPr="009725DD" w:rsidRDefault="00D26E54">
            <w:pPr>
              <w:spacing w:line="240" w:lineRule="auto"/>
              <w:jc w:val="center"/>
              <w:rPr>
                <w:color w:val="000000"/>
                <w:szCs w:val="22"/>
                <w:lang w:eastAsia="zh-CN"/>
              </w:rPr>
            </w:pPr>
          </w:p>
          <w:p w14:paraId="74C9F43C" w14:textId="31EA0B57" w:rsidR="00D26E54" w:rsidRPr="009725DD" w:rsidRDefault="00E83EC1">
            <w:pPr>
              <w:spacing w:line="240" w:lineRule="auto"/>
              <w:jc w:val="center"/>
              <w:rPr>
                <w:color w:val="000000"/>
                <w:szCs w:val="22"/>
                <w:lang w:eastAsia="zh-CN"/>
              </w:rPr>
            </w:pPr>
            <w:r w:rsidRPr="009725DD">
              <w:rPr>
                <w:color w:val="000000"/>
                <w:szCs w:val="22"/>
                <w:lang w:eastAsia="zh-CN"/>
              </w:rPr>
              <w:t xml:space="preserve"> 48,7 (34,8</w:t>
            </w:r>
            <w:r w:rsidR="007478D3" w:rsidRPr="009725DD">
              <w:rPr>
                <w:color w:val="000000"/>
                <w:szCs w:val="22"/>
                <w:lang w:eastAsia="zh-CN"/>
              </w:rPr>
              <w:t>;</w:t>
            </w:r>
            <w:r w:rsidRPr="009725DD">
              <w:rPr>
                <w:color w:val="000000"/>
                <w:szCs w:val="22"/>
                <w:lang w:eastAsia="zh-CN"/>
              </w:rPr>
              <w:t xml:space="preserve"> 59,6)</w:t>
            </w:r>
          </w:p>
          <w:p w14:paraId="74C9F43D" w14:textId="7AC1CC90" w:rsidR="00D26E54" w:rsidRPr="009725DD" w:rsidRDefault="00E83EC1">
            <w:pPr>
              <w:spacing w:line="240" w:lineRule="auto"/>
              <w:jc w:val="center"/>
              <w:rPr>
                <w:color w:val="000000"/>
                <w:szCs w:val="22"/>
                <w:lang w:eastAsia="zh-CN"/>
              </w:rPr>
            </w:pPr>
            <w:r w:rsidRPr="009725DD">
              <w:rPr>
                <w:color w:val="000000"/>
                <w:szCs w:val="22"/>
                <w:lang w:eastAsia="zh-CN"/>
              </w:rPr>
              <w:t xml:space="preserve"> 35,5</w:t>
            </w:r>
            <w:r w:rsidRPr="009725DD">
              <w:rPr>
                <w:b/>
                <w:bCs/>
                <w:color w:val="000000"/>
                <w:szCs w:val="22"/>
                <w:lang w:eastAsia="zh-CN"/>
              </w:rPr>
              <w:t xml:space="preserve"> </w:t>
            </w:r>
            <w:r w:rsidRPr="009725DD">
              <w:rPr>
                <w:color w:val="000000"/>
                <w:szCs w:val="22"/>
                <w:lang w:eastAsia="zh-CN"/>
              </w:rPr>
              <w:t>(7,4</w:t>
            </w:r>
            <w:r w:rsidR="007478D3" w:rsidRPr="009725DD">
              <w:rPr>
                <w:color w:val="000000"/>
                <w:szCs w:val="22"/>
                <w:lang w:eastAsia="zh-CN"/>
              </w:rPr>
              <w:t>;</w:t>
            </w:r>
            <w:r w:rsidRPr="009725DD">
              <w:rPr>
                <w:color w:val="000000"/>
                <w:szCs w:val="22"/>
                <w:lang w:eastAsia="zh-CN"/>
              </w:rPr>
              <w:t xml:space="preserve"> 55,1)</w:t>
            </w:r>
          </w:p>
        </w:tc>
        <w:tc>
          <w:tcPr>
            <w:tcW w:w="2136" w:type="dxa"/>
            <w:tcBorders>
              <w:top w:val="nil"/>
              <w:left w:val="nil"/>
              <w:bottom w:val="single" w:sz="4" w:space="0" w:color="auto"/>
              <w:right w:val="single" w:sz="4" w:space="0" w:color="auto"/>
            </w:tcBorders>
            <w:noWrap/>
          </w:tcPr>
          <w:p w14:paraId="74C9F43E" w14:textId="77777777" w:rsidR="00D26E54" w:rsidRPr="009725DD" w:rsidRDefault="00D26E54">
            <w:pPr>
              <w:spacing w:line="240" w:lineRule="auto"/>
              <w:jc w:val="center"/>
              <w:rPr>
                <w:color w:val="000000"/>
                <w:szCs w:val="22"/>
                <w:lang w:eastAsia="zh-CN"/>
              </w:rPr>
            </w:pPr>
          </w:p>
          <w:p w14:paraId="74C9F43F" w14:textId="6DCFFC6F" w:rsidR="00D26E54" w:rsidRPr="009725DD" w:rsidRDefault="00E83EC1">
            <w:pPr>
              <w:spacing w:line="240" w:lineRule="auto"/>
              <w:jc w:val="center"/>
              <w:rPr>
                <w:color w:val="000000"/>
                <w:szCs w:val="22"/>
                <w:lang w:eastAsia="zh-CN"/>
              </w:rPr>
            </w:pPr>
            <w:r w:rsidRPr="009725DD">
              <w:rPr>
                <w:color w:val="000000"/>
                <w:szCs w:val="22"/>
                <w:lang w:eastAsia="zh-CN"/>
              </w:rPr>
              <w:t>78,4 (57,1</w:t>
            </w:r>
            <w:r w:rsidR="007478D3" w:rsidRPr="009725DD">
              <w:rPr>
                <w:color w:val="000000"/>
                <w:szCs w:val="22"/>
                <w:lang w:eastAsia="zh-CN"/>
              </w:rPr>
              <w:t>;</w:t>
            </w:r>
            <w:r w:rsidRPr="009725DD">
              <w:rPr>
                <w:color w:val="000000"/>
                <w:szCs w:val="22"/>
                <w:lang w:eastAsia="zh-CN"/>
              </w:rPr>
              <w:t xml:space="preserve"> 89,1)</w:t>
            </w:r>
          </w:p>
          <w:p w14:paraId="74C9F440" w14:textId="5F1417AC" w:rsidR="00D26E54" w:rsidRPr="009725DD" w:rsidRDefault="00E83EC1">
            <w:pPr>
              <w:spacing w:line="240" w:lineRule="auto"/>
              <w:jc w:val="center"/>
              <w:rPr>
                <w:color w:val="000000"/>
                <w:szCs w:val="22"/>
                <w:lang w:eastAsia="zh-CN"/>
              </w:rPr>
            </w:pPr>
            <w:r w:rsidRPr="009725DD">
              <w:rPr>
                <w:color w:val="000000"/>
                <w:szCs w:val="22"/>
                <w:lang w:eastAsia="zh-CN"/>
              </w:rPr>
              <w:t>45,0 (-42,6</w:t>
            </w:r>
            <w:r w:rsidR="007478D3" w:rsidRPr="009725DD">
              <w:rPr>
                <w:color w:val="000000"/>
                <w:szCs w:val="22"/>
                <w:lang w:eastAsia="zh-CN"/>
              </w:rPr>
              <w:t>;</w:t>
            </w:r>
            <w:r w:rsidRPr="009725DD">
              <w:rPr>
                <w:color w:val="000000"/>
                <w:szCs w:val="22"/>
                <w:lang w:eastAsia="zh-CN"/>
              </w:rPr>
              <w:t xml:space="preserve"> 78,8)</w:t>
            </w:r>
          </w:p>
        </w:tc>
      </w:tr>
      <w:tr w:rsidR="00D26E54" w:rsidRPr="009725DD" w14:paraId="74C9F446" w14:textId="77777777" w:rsidTr="00114007">
        <w:trPr>
          <w:cantSplit/>
          <w:trHeight w:val="349"/>
        </w:trPr>
        <w:tc>
          <w:tcPr>
            <w:tcW w:w="1080" w:type="dxa"/>
            <w:tcBorders>
              <w:top w:val="single" w:sz="4" w:space="0" w:color="auto"/>
              <w:left w:val="single" w:sz="4" w:space="0" w:color="auto"/>
              <w:right w:val="single" w:sz="4" w:space="0" w:color="auto"/>
            </w:tcBorders>
          </w:tcPr>
          <w:p w14:paraId="74C9F442" w14:textId="77777777" w:rsidR="00D26E54" w:rsidRPr="009725DD" w:rsidRDefault="00E83EC1">
            <w:pPr>
              <w:spacing w:line="240" w:lineRule="auto"/>
              <w:rPr>
                <w:color w:val="000000"/>
                <w:szCs w:val="22"/>
                <w:lang w:eastAsia="zh-CN"/>
              </w:rPr>
            </w:pPr>
            <w:r w:rsidRPr="009725DD">
              <w:rPr>
                <w:color w:val="000000"/>
                <w:szCs w:val="22"/>
                <w:lang w:eastAsia="zh-CN"/>
              </w:rPr>
              <w:t>Ano 4</w:t>
            </w:r>
            <w:r w:rsidRPr="009725DD">
              <w:rPr>
                <w:color w:val="000000"/>
                <w:szCs w:val="22"/>
                <w:vertAlign w:val="superscript"/>
                <w:lang w:eastAsia="zh-CN"/>
              </w:rPr>
              <w:t>e</w:t>
            </w:r>
          </w:p>
        </w:tc>
        <w:tc>
          <w:tcPr>
            <w:tcW w:w="3870" w:type="dxa"/>
            <w:tcBorders>
              <w:top w:val="single" w:sz="4" w:space="0" w:color="auto"/>
              <w:left w:val="single" w:sz="4" w:space="0" w:color="auto"/>
              <w:bottom w:val="single" w:sz="4" w:space="0" w:color="auto"/>
              <w:right w:val="single" w:sz="4" w:space="0" w:color="auto"/>
            </w:tcBorders>
            <w:noWrap/>
          </w:tcPr>
          <w:p w14:paraId="74C9F443" w14:textId="77777777" w:rsidR="00D26E54" w:rsidRPr="009725DD" w:rsidRDefault="00E83EC1">
            <w:pPr>
              <w:spacing w:line="240" w:lineRule="auto"/>
              <w:rPr>
                <w:color w:val="000000"/>
                <w:szCs w:val="22"/>
                <w:lang w:eastAsia="zh-CN"/>
              </w:rPr>
            </w:pPr>
            <w:r w:rsidRPr="009725DD">
              <w:rPr>
                <w:color w:val="000000"/>
                <w:szCs w:val="22"/>
                <w:lang w:eastAsia="zh-CN"/>
              </w:rPr>
              <w:t>Global</w:t>
            </w:r>
          </w:p>
        </w:tc>
        <w:tc>
          <w:tcPr>
            <w:tcW w:w="1980" w:type="dxa"/>
            <w:tcBorders>
              <w:top w:val="single" w:sz="4" w:space="0" w:color="auto"/>
              <w:left w:val="nil"/>
              <w:bottom w:val="single" w:sz="4" w:space="0" w:color="auto"/>
              <w:right w:val="single" w:sz="4" w:space="0" w:color="auto"/>
            </w:tcBorders>
            <w:noWrap/>
          </w:tcPr>
          <w:p w14:paraId="74C9F444" w14:textId="20DD0A50" w:rsidR="00D26E54" w:rsidRPr="009725DD" w:rsidRDefault="00E83EC1">
            <w:pPr>
              <w:spacing w:line="240" w:lineRule="auto"/>
              <w:jc w:val="center"/>
              <w:rPr>
                <w:color w:val="000000"/>
                <w:szCs w:val="22"/>
                <w:lang w:eastAsia="zh-CN"/>
              </w:rPr>
            </w:pPr>
            <w:r w:rsidRPr="009725DD">
              <w:rPr>
                <w:color w:val="000000"/>
                <w:szCs w:val="22"/>
                <w:lang w:eastAsia="zh-CN"/>
              </w:rPr>
              <w:t>62,8 (41,4</w:t>
            </w:r>
            <w:r w:rsidR="007478D3" w:rsidRPr="009725DD">
              <w:rPr>
                <w:color w:val="000000"/>
                <w:szCs w:val="22"/>
                <w:lang w:eastAsia="zh-CN"/>
              </w:rPr>
              <w:t>;</w:t>
            </w:r>
            <w:r w:rsidRPr="009725DD">
              <w:rPr>
                <w:color w:val="000000"/>
                <w:szCs w:val="22"/>
                <w:lang w:eastAsia="zh-CN"/>
              </w:rPr>
              <w:t xml:space="preserve"> 76,4)</w:t>
            </w:r>
          </w:p>
        </w:tc>
        <w:tc>
          <w:tcPr>
            <w:tcW w:w="2136" w:type="dxa"/>
            <w:tcBorders>
              <w:top w:val="single" w:sz="4" w:space="0" w:color="auto"/>
              <w:left w:val="nil"/>
              <w:bottom w:val="single" w:sz="4" w:space="0" w:color="auto"/>
              <w:right w:val="single" w:sz="4" w:space="0" w:color="auto"/>
            </w:tcBorders>
            <w:noWrap/>
          </w:tcPr>
          <w:p w14:paraId="74C9F445" w14:textId="5AE156F5" w:rsidR="00D26E54" w:rsidRPr="009725DD" w:rsidRDefault="00E83EC1">
            <w:pPr>
              <w:spacing w:line="240" w:lineRule="auto"/>
              <w:jc w:val="center"/>
              <w:rPr>
                <w:color w:val="000000"/>
                <w:szCs w:val="22"/>
                <w:lang w:eastAsia="zh-CN"/>
              </w:rPr>
            </w:pPr>
            <w:r w:rsidRPr="009725DD">
              <w:rPr>
                <w:color w:val="000000"/>
                <w:szCs w:val="22"/>
                <w:lang w:eastAsia="zh-CN"/>
              </w:rPr>
              <w:t>96,4 (72,2</w:t>
            </w:r>
            <w:r w:rsidR="007478D3" w:rsidRPr="009725DD">
              <w:rPr>
                <w:color w:val="000000"/>
                <w:szCs w:val="22"/>
                <w:lang w:eastAsia="zh-CN"/>
              </w:rPr>
              <w:t>;</w:t>
            </w:r>
            <w:r w:rsidRPr="009725DD">
              <w:rPr>
                <w:color w:val="000000"/>
                <w:szCs w:val="22"/>
                <w:lang w:eastAsia="zh-CN"/>
              </w:rPr>
              <w:t xml:space="preserve"> 99,5)</w:t>
            </w:r>
          </w:p>
        </w:tc>
      </w:tr>
      <w:tr w:rsidR="00D26E54" w:rsidRPr="009725DD" w14:paraId="74C9F452" w14:textId="77777777" w:rsidTr="00114007">
        <w:trPr>
          <w:cantSplit/>
          <w:trHeight w:val="349"/>
        </w:trPr>
        <w:tc>
          <w:tcPr>
            <w:tcW w:w="1080" w:type="dxa"/>
            <w:tcBorders>
              <w:left w:val="single" w:sz="4" w:space="0" w:color="auto"/>
              <w:bottom w:val="single" w:sz="4" w:space="0" w:color="auto"/>
              <w:right w:val="single" w:sz="4" w:space="0" w:color="auto"/>
            </w:tcBorders>
          </w:tcPr>
          <w:p w14:paraId="74C9F447" w14:textId="77777777" w:rsidR="00D26E54" w:rsidRPr="009725DD" w:rsidRDefault="00D26E54">
            <w:pPr>
              <w:spacing w:line="240" w:lineRule="auto"/>
              <w:rPr>
                <w:color w:val="000000"/>
                <w:szCs w:val="22"/>
                <w:lang w:eastAsia="zh-CN"/>
              </w:rPr>
            </w:pPr>
          </w:p>
        </w:tc>
        <w:tc>
          <w:tcPr>
            <w:tcW w:w="3870" w:type="dxa"/>
            <w:tcBorders>
              <w:top w:val="single" w:sz="4" w:space="0" w:color="auto"/>
              <w:left w:val="single" w:sz="4" w:space="0" w:color="auto"/>
              <w:bottom w:val="single" w:sz="4" w:space="0" w:color="auto"/>
              <w:right w:val="single" w:sz="4" w:space="0" w:color="auto"/>
            </w:tcBorders>
            <w:noWrap/>
          </w:tcPr>
          <w:p w14:paraId="74C9F448" w14:textId="77777777" w:rsidR="00D26E54" w:rsidRPr="009725DD" w:rsidRDefault="00E83EC1">
            <w:pPr>
              <w:spacing w:line="240" w:lineRule="auto"/>
              <w:rPr>
                <w:color w:val="000000"/>
                <w:szCs w:val="22"/>
                <w:lang w:eastAsia="zh-CN"/>
              </w:rPr>
            </w:pPr>
            <w:r w:rsidRPr="009725DD">
              <w:rPr>
                <w:color w:val="000000"/>
                <w:szCs w:val="22"/>
                <w:lang w:eastAsia="zh-CN"/>
              </w:rPr>
              <w:t>Por estado serológico inicial da dengue</w:t>
            </w:r>
          </w:p>
          <w:p w14:paraId="74C9F449" w14:textId="77777777" w:rsidR="00D26E54" w:rsidRPr="009725DD" w:rsidRDefault="00E83EC1">
            <w:pPr>
              <w:spacing w:line="240" w:lineRule="auto"/>
              <w:rPr>
                <w:color w:val="000000"/>
                <w:szCs w:val="22"/>
                <w:lang w:eastAsia="zh-CN"/>
              </w:rPr>
            </w:pPr>
            <w:r w:rsidRPr="009725DD">
              <w:rPr>
                <w:color w:val="000000"/>
                <w:szCs w:val="22"/>
                <w:lang w:eastAsia="zh-CN"/>
              </w:rPr>
              <w:t xml:space="preserve">    Seropositivo</w:t>
            </w:r>
          </w:p>
          <w:p w14:paraId="74C9F44A" w14:textId="77777777" w:rsidR="00D26E54" w:rsidRPr="009725DD" w:rsidRDefault="00E83EC1">
            <w:pPr>
              <w:spacing w:line="240" w:lineRule="auto"/>
              <w:rPr>
                <w:color w:val="000000"/>
                <w:szCs w:val="22"/>
                <w:lang w:eastAsia="zh-CN"/>
              </w:rPr>
            </w:pPr>
            <w:r w:rsidRPr="009725DD">
              <w:rPr>
                <w:color w:val="000000"/>
                <w:szCs w:val="22"/>
                <w:lang w:eastAsia="zh-CN"/>
              </w:rPr>
              <w:t xml:space="preserve">    Seronegativo</w:t>
            </w:r>
          </w:p>
        </w:tc>
        <w:tc>
          <w:tcPr>
            <w:tcW w:w="1980" w:type="dxa"/>
            <w:tcBorders>
              <w:top w:val="single" w:sz="4" w:space="0" w:color="auto"/>
              <w:left w:val="nil"/>
              <w:bottom w:val="single" w:sz="4" w:space="0" w:color="auto"/>
              <w:right w:val="single" w:sz="4" w:space="0" w:color="auto"/>
            </w:tcBorders>
            <w:noWrap/>
          </w:tcPr>
          <w:p w14:paraId="74C9F44B" w14:textId="77777777" w:rsidR="00D26E54" w:rsidRPr="009725DD" w:rsidRDefault="00D26E54">
            <w:pPr>
              <w:spacing w:line="240" w:lineRule="auto"/>
              <w:jc w:val="center"/>
              <w:rPr>
                <w:b/>
                <w:bCs/>
                <w:color w:val="000000"/>
                <w:szCs w:val="22"/>
                <w:lang w:eastAsia="zh-CN"/>
              </w:rPr>
            </w:pPr>
          </w:p>
          <w:p w14:paraId="74C9F44C" w14:textId="07CFDA23" w:rsidR="00D26E54" w:rsidRPr="009725DD" w:rsidRDefault="00E83EC1">
            <w:pPr>
              <w:spacing w:line="240" w:lineRule="auto"/>
              <w:jc w:val="center"/>
              <w:rPr>
                <w:color w:val="000000"/>
                <w:szCs w:val="22"/>
                <w:lang w:eastAsia="zh-CN"/>
              </w:rPr>
            </w:pPr>
            <w:r w:rsidRPr="009725DD">
              <w:rPr>
                <w:color w:val="000000"/>
                <w:szCs w:val="22"/>
                <w:lang w:eastAsia="zh-CN"/>
              </w:rPr>
              <w:t>64,1 (37,4</w:t>
            </w:r>
            <w:r w:rsidR="007478D3" w:rsidRPr="009725DD">
              <w:rPr>
                <w:color w:val="000000"/>
                <w:szCs w:val="22"/>
                <w:lang w:eastAsia="zh-CN"/>
              </w:rPr>
              <w:t>;</w:t>
            </w:r>
            <w:r w:rsidRPr="009725DD">
              <w:rPr>
                <w:color w:val="000000"/>
                <w:szCs w:val="22"/>
                <w:lang w:eastAsia="zh-CN"/>
              </w:rPr>
              <w:t xml:space="preserve"> 79,4)</w:t>
            </w:r>
          </w:p>
          <w:p w14:paraId="74C9F44E" w14:textId="38C71349" w:rsidR="00D26E54" w:rsidRPr="009725DD" w:rsidRDefault="00E83EC1">
            <w:pPr>
              <w:spacing w:line="240" w:lineRule="auto"/>
              <w:jc w:val="center"/>
              <w:rPr>
                <w:color w:val="000000"/>
                <w:szCs w:val="22"/>
                <w:lang w:eastAsia="zh-CN"/>
              </w:rPr>
            </w:pPr>
            <w:r w:rsidRPr="009725DD">
              <w:rPr>
                <w:color w:val="000000"/>
                <w:szCs w:val="22"/>
                <w:lang w:eastAsia="zh-CN"/>
              </w:rPr>
              <w:t xml:space="preserve"> 60,2 (11,1</w:t>
            </w:r>
            <w:r w:rsidR="007478D3" w:rsidRPr="009725DD">
              <w:rPr>
                <w:color w:val="000000"/>
                <w:szCs w:val="22"/>
                <w:lang w:eastAsia="zh-CN"/>
              </w:rPr>
              <w:t>;</w:t>
            </w:r>
            <w:r w:rsidRPr="009725DD">
              <w:rPr>
                <w:color w:val="000000"/>
                <w:szCs w:val="22"/>
                <w:lang w:eastAsia="zh-CN"/>
              </w:rPr>
              <w:t xml:space="preserve"> 82,1)</w:t>
            </w:r>
          </w:p>
        </w:tc>
        <w:tc>
          <w:tcPr>
            <w:tcW w:w="2136" w:type="dxa"/>
            <w:tcBorders>
              <w:top w:val="single" w:sz="4" w:space="0" w:color="auto"/>
              <w:left w:val="nil"/>
              <w:bottom w:val="single" w:sz="4" w:space="0" w:color="auto"/>
              <w:right w:val="single" w:sz="4" w:space="0" w:color="auto"/>
            </w:tcBorders>
            <w:noWrap/>
          </w:tcPr>
          <w:p w14:paraId="74C9F44F" w14:textId="77777777" w:rsidR="00D26E54" w:rsidRPr="009725DD" w:rsidRDefault="00D26E54">
            <w:pPr>
              <w:spacing w:line="240" w:lineRule="auto"/>
              <w:jc w:val="center"/>
              <w:rPr>
                <w:b/>
                <w:bCs/>
                <w:color w:val="000000"/>
                <w:szCs w:val="22"/>
                <w:lang w:eastAsia="zh-CN"/>
              </w:rPr>
            </w:pPr>
          </w:p>
          <w:p w14:paraId="74C9F450" w14:textId="4027B0DC" w:rsidR="00D26E54" w:rsidRPr="009725DD" w:rsidRDefault="00E83EC1">
            <w:pPr>
              <w:spacing w:line="240" w:lineRule="auto"/>
              <w:jc w:val="center"/>
              <w:rPr>
                <w:color w:val="000000"/>
                <w:szCs w:val="22"/>
                <w:lang w:eastAsia="zh-CN"/>
              </w:rPr>
            </w:pPr>
            <w:r w:rsidRPr="009725DD">
              <w:rPr>
                <w:color w:val="000000"/>
                <w:szCs w:val="22"/>
                <w:lang w:eastAsia="zh-CN"/>
              </w:rPr>
              <w:t>94,0 (52,2</w:t>
            </w:r>
            <w:r w:rsidR="007478D3" w:rsidRPr="009725DD">
              <w:rPr>
                <w:color w:val="000000"/>
                <w:szCs w:val="22"/>
                <w:lang w:eastAsia="zh-CN"/>
              </w:rPr>
              <w:t>;</w:t>
            </w:r>
            <w:r w:rsidRPr="009725DD">
              <w:rPr>
                <w:color w:val="000000"/>
                <w:szCs w:val="22"/>
                <w:lang w:eastAsia="zh-CN"/>
              </w:rPr>
              <w:t xml:space="preserve"> 99,3)</w:t>
            </w:r>
          </w:p>
          <w:p w14:paraId="74C9F451" w14:textId="4DB8B6BF" w:rsidR="00D26E54" w:rsidRPr="009725DD" w:rsidRDefault="00C25A3E">
            <w:pPr>
              <w:spacing w:line="240" w:lineRule="auto"/>
              <w:jc w:val="center"/>
              <w:rPr>
                <w:color w:val="000000"/>
                <w:szCs w:val="22"/>
                <w:lang w:eastAsia="zh-CN"/>
              </w:rPr>
            </w:pPr>
            <w:r w:rsidRPr="009725DD">
              <w:rPr>
                <w:color w:val="000000"/>
                <w:szCs w:val="22"/>
                <w:lang w:eastAsia="zh-CN"/>
              </w:rPr>
              <w:t>NF</w:t>
            </w:r>
            <w:r w:rsidRPr="009725DD">
              <w:rPr>
                <w:color w:val="000000"/>
                <w:szCs w:val="22"/>
                <w:vertAlign w:val="superscript"/>
                <w:lang w:eastAsia="zh-CN"/>
              </w:rPr>
              <w:t xml:space="preserve"> f</w:t>
            </w:r>
          </w:p>
        </w:tc>
      </w:tr>
    </w:tbl>
    <w:p w14:paraId="74C9F453" w14:textId="4FFFD80D" w:rsidR="00D26E54" w:rsidRPr="009725DD" w:rsidRDefault="00E83EC1">
      <w:pPr>
        <w:spacing w:line="240" w:lineRule="auto"/>
        <w:rPr>
          <w:sz w:val="18"/>
          <w:szCs w:val="18"/>
        </w:rPr>
      </w:pPr>
      <w:r w:rsidRPr="009725DD">
        <w:rPr>
          <w:sz w:val="18"/>
          <w:szCs w:val="18"/>
        </w:rPr>
        <w:t>VE: eficácia da vacina, IC: intervalo de confiança, VCD: dengue virologicamente confirmada, N</w:t>
      </w:r>
      <w:r w:rsidR="00C25A3E" w:rsidRPr="009725DD">
        <w:rPr>
          <w:sz w:val="18"/>
          <w:szCs w:val="18"/>
        </w:rPr>
        <w:t>F</w:t>
      </w:r>
      <w:r w:rsidRPr="009725DD">
        <w:rPr>
          <w:sz w:val="18"/>
          <w:szCs w:val="18"/>
        </w:rPr>
        <w:t xml:space="preserve">: não </w:t>
      </w:r>
      <w:r w:rsidR="00C25A3E" w:rsidRPr="009725DD">
        <w:rPr>
          <w:sz w:val="18"/>
          <w:szCs w:val="18"/>
        </w:rPr>
        <w:t>fornecido</w:t>
      </w:r>
      <w:r w:rsidRPr="009725DD">
        <w:rPr>
          <w:sz w:val="18"/>
          <w:szCs w:val="18"/>
        </w:rPr>
        <w:t xml:space="preserve">, N: número total de participantes no conjunto de acordo com a análise, </w:t>
      </w:r>
      <w:r w:rsidRPr="009725DD">
        <w:rPr>
          <w:sz w:val="18"/>
          <w:szCs w:val="18"/>
          <w:vertAlign w:val="superscript"/>
        </w:rPr>
        <w:t xml:space="preserve">a </w:t>
      </w:r>
      <w:r w:rsidRPr="009725DD">
        <w:rPr>
          <w:sz w:val="18"/>
          <w:szCs w:val="18"/>
        </w:rPr>
        <w:t xml:space="preserve">o número de participantes avaliados difere em cada ano. </w:t>
      </w:r>
    </w:p>
    <w:p w14:paraId="74C9F454" w14:textId="77777777" w:rsidR="00D26E54" w:rsidRPr="009725DD" w:rsidRDefault="00E83EC1">
      <w:pPr>
        <w:spacing w:line="240" w:lineRule="auto"/>
        <w:rPr>
          <w:sz w:val="18"/>
          <w:szCs w:val="18"/>
        </w:rPr>
      </w:pPr>
      <w:r w:rsidRPr="009725DD">
        <w:rPr>
          <w:sz w:val="18"/>
          <w:szCs w:val="18"/>
          <w:vertAlign w:val="superscript"/>
        </w:rPr>
        <w:t>b</w:t>
      </w:r>
      <w:r w:rsidRPr="009725DD">
        <w:rPr>
          <w:sz w:val="18"/>
          <w:szCs w:val="18"/>
        </w:rPr>
        <w:t xml:space="preserve"> Ano 1 refere-se aos 11 meses iniciados 30 dias após a segunda dose. </w:t>
      </w:r>
    </w:p>
    <w:p w14:paraId="74C9F455" w14:textId="77777777" w:rsidR="00D26E54" w:rsidRPr="009725DD" w:rsidRDefault="00E83EC1">
      <w:pPr>
        <w:spacing w:line="240" w:lineRule="auto"/>
        <w:rPr>
          <w:sz w:val="18"/>
          <w:szCs w:val="18"/>
        </w:rPr>
      </w:pPr>
      <w:r w:rsidRPr="009725DD">
        <w:rPr>
          <w:sz w:val="18"/>
          <w:szCs w:val="18"/>
          <w:vertAlign w:val="superscript"/>
        </w:rPr>
        <w:t>c</w:t>
      </w:r>
      <w:r w:rsidRPr="009725DD">
        <w:rPr>
          <w:sz w:val="18"/>
          <w:szCs w:val="18"/>
        </w:rPr>
        <w:t xml:space="preserve"> Ano 2 refere-se aos 13 a 24 meses após a segunda dose. </w:t>
      </w:r>
    </w:p>
    <w:p w14:paraId="74C9F456" w14:textId="77777777" w:rsidR="00D26E54" w:rsidRPr="009725DD" w:rsidRDefault="00E83EC1">
      <w:pPr>
        <w:spacing w:line="240" w:lineRule="auto"/>
        <w:rPr>
          <w:sz w:val="18"/>
          <w:szCs w:val="18"/>
        </w:rPr>
      </w:pPr>
      <w:r w:rsidRPr="009725DD">
        <w:rPr>
          <w:sz w:val="18"/>
          <w:szCs w:val="18"/>
          <w:vertAlign w:val="superscript"/>
        </w:rPr>
        <w:t>d</w:t>
      </w:r>
      <w:r w:rsidRPr="009725DD">
        <w:rPr>
          <w:sz w:val="18"/>
          <w:szCs w:val="18"/>
        </w:rPr>
        <w:t xml:space="preserve"> Ano 3 refere-se aos 25 a 36 meses após a segunda dose. </w:t>
      </w:r>
    </w:p>
    <w:p w14:paraId="74C9F457" w14:textId="27E4F390" w:rsidR="00D26E54" w:rsidRPr="009725DD" w:rsidRDefault="00E83EC1">
      <w:pPr>
        <w:spacing w:line="240" w:lineRule="auto"/>
        <w:rPr>
          <w:sz w:val="18"/>
          <w:szCs w:val="18"/>
        </w:rPr>
      </w:pPr>
      <w:r w:rsidRPr="009725DD">
        <w:rPr>
          <w:sz w:val="18"/>
          <w:szCs w:val="18"/>
          <w:vertAlign w:val="superscript"/>
        </w:rPr>
        <w:t>e</w:t>
      </w:r>
      <w:r w:rsidRPr="009725DD">
        <w:rPr>
          <w:sz w:val="18"/>
          <w:szCs w:val="18"/>
        </w:rPr>
        <w:t xml:space="preserve"> Ano 4 refere-se aos 37 a 48 meses após a segunda dose.</w:t>
      </w:r>
    </w:p>
    <w:p w14:paraId="1560B621" w14:textId="6807D986" w:rsidR="0091725F" w:rsidRPr="009725DD" w:rsidRDefault="0091725F">
      <w:pPr>
        <w:spacing w:line="240" w:lineRule="auto"/>
        <w:rPr>
          <w:sz w:val="18"/>
          <w:szCs w:val="18"/>
        </w:rPr>
      </w:pPr>
      <w:r w:rsidRPr="009725DD">
        <w:rPr>
          <w:color w:val="000000"/>
          <w:szCs w:val="22"/>
          <w:vertAlign w:val="superscript"/>
          <w:lang w:eastAsia="zh-CN"/>
        </w:rPr>
        <w:t>f</w:t>
      </w:r>
      <w:r w:rsidRPr="009725DD">
        <w:rPr>
          <w:sz w:val="18"/>
          <w:szCs w:val="18"/>
        </w:rPr>
        <w:t xml:space="preserve"> Estimativa VE não fornecida, </w:t>
      </w:r>
      <w:r w:rsidR="00A2311A" w:rsidRPr="009725DD">
        <w:rPr>
          <w:sz w:val="18"/>
          <w:szCs w:val="18"/>
        </w:rPr>
        <w:t>pois</w:t>
      </w:r>
      <w:r w:rsidRPr="009725DD">
        <w:rPr>
          <w:sz w:val="18"/>
          <w:szCs w:val="18"/>
        </w:rPr>
        <w:t xml:space="preserve"> foram observados menos de 6 casos, tanto para TDV </w:t>
      </w:r>
      <w:r w:rsidR="000E0BF9" w:rsidRPr="009725DD">
        <w:rPr>
          <w:sz w:val="18"/>
          <w:szCs w:val="18"/>
        </w:rPr>
        <w:t>e</w:t>
      </w:r>
      <w:r w:rsidRPr="009725DD">
        <w:rPr>
          <w:sz w:val="18"/>
          <w:szCs w:val="18"/>
        </w:rPr>
        <w:t xml:space="preserve"> placebo</w:t>
      </w:r>
    </w:p>
    <w:p w14:paraId="3C32108B" w14:textId="77777777" w:rsidR="0091725F" w:rsidRPr="009725DD" w:rsidRDefault="0091725F">
      <w:pPr>
        <w:spacing w:line="240" w:lineRule="auto"/>
        <w:rPr>
          <w:szCs w:val="22"/>
        </w:rPr>
      </w:pPr>
    </w:p>
    <w:p w14:paraId="0C291035" w14:textId="77777777" w:rsidR="0091725F" w:rsidRPr="009725DD" w:rsidRDefault="0091725F" w:rsidP="0091725F">
      <w:pPr>
        <w:keepNext/>
        <w:spacing w:line="240" w:lineRule="auto"/>
        <w:rPr>
          <w:i/>
          <w:iCs/>
          <w:szCs w:val="22"/>
        </w:rPr>
      </w:pPr>
      <w:r w:rsidRPr="009725DD">
        <w:rPr>
          <w:i/>
          <w:iCs/>
          <w:szCs w:val="22"/>
          <w:u w:val="single"/>
        </w:rPr>
        <w:t>Dados de eficácia clínica para participantes com idade superior a 17 anos</w:t>
      </w:r>
    </w:p>
    <w:p w14:paraId="1E5F70C3" w14:textId="77777777" w:rsidR="0091725F" w:rsidRPr="009725DD" w:rsidRDefault="0091725F" w:rsidP="0091725F">
      <w:pPr>
        <w:keepNext/>
        <w:spacing w:line="240" w:lineRule="auto"/>
      </w:pPr>
    </w:p>
    <w:p w14:paraId="11E6567F" w14:textId="124FE82C" w:rsidR="0091725F" w:rsidRPr="009725DD" w:rsidRDefault="0091725F" w:rsidP="00786E77">
      <w:pPr>
        <w:spacing w:line="240" w:lineRule="auto"/>
      </w:pPr>
      <w:r w:rsidRPr="009725DD">
        <w:rPr>
          <w:szCs w:val="22"/>
        </w:rPr>
        <w:t>Não foi realizado nenhum estudo de eficácia clínica em participantes com idade superior a 17 anos. A eficácia de Qdenga em participantes a partir de 17 anos de idade é inferida a partir da eficácia clínica na população dos 4 aos 16 anos de idade através da reconciliação de dados de imunogenicidade (ver abaixo).</w:t>
      </w:r>
      <w:bookmarkEnd w:id="15"/>
    </w:p>
    <w:p w14:paraId="4C910081" w14:textId="77777777" w:rsidR="0091725F" w:rsidRPr="009725DD" w:rsidRDefault="0091725F" w:rsidP="0091725F">
      <w:pPr>
        <w:spacing w:line="240" w:lineRule="auto"/>
      </w:pPr>
    </w:p>
    <w:p w14:paraId="71CD41CE" w14:textId="77777777" w:rsidR="0091725F" w:rsidRPr="009725DD" w:rsidRDefault="0091725F" w:rsidP="0091725F">
      <w:pPr>
        <w:keepNext/>
        <w:spacing w:line="240" w:lineRule="auto"/>
        <w:rPr>
          <w:u w:val="single"/>
        </w:rPr>
      </w:pPr>
      <w:r w:rsidRPr="009725DD">
        <w:rPr>
          <w:szCs w:val="22"/>
          <w:u w:val="single"/>
        </w:rPr>
        <w:lastRenderedPageBreak/>
        <w:t>Imunogenicidade</w:t>
      </w:r>
    </w:p>
    <w:p w14:paraId="6A628015" w14:textId="77777777" w:rsidR="0091725F" w:rsidRPr="009725DD" w:rsidRDefault="0091725F" w:rsidP="0091725F">
      <w:pPr>
        <w:keepNext/>
        <w:spacing w:line="240" w:lineRule="auto"/>
      </w:pPr>
    </w:p>
    <w:p w14:paraId="5FD89665" w14:textId="77777777" w:rsidR="0091725F" w:rsidRPr="009725DD" w:rsidRDefault="0091725F" w:rsidP="0091725F">
      <w:pPr>
        <w:spacing w:line="240" w:lineRule="auto"/>
      </w:pPr>
      <w:r w:rsidRPr="009725DD">
        <w:rPr>
          <w:szCs w:val="22"/>
        </w:rPr>
        <w:t xml:space="preserve">Na ausência de correlações da proteção para a Dengue, a relevância clínica dos dados de imunogenicidade ainda não é totalmente compreendida. </w:t>
      </w:r>
    </w:p>
    <w:p w14:paraId="130E88B2" w14:textId="77777777" w:rsidR="0091725F" w:rsidRPr="009725DD" w:rsidRDefault="0091725F" w:rsidP="0091725F">
      <w:pPr>
        <w:spacing w:line="240" w:lineRule="auto"/>
        <w:rPr>
          <w:szCs w:val="22"/>
        </w:rPr>
      </w:pPr>
      <w:bookmarkStart w:id="16" w:name="_Hlk116561789"/>
    </w:p>
    <w:p w14:paraId="74C9F483" w14:textId="7DF3E908" w:rsidR="00D26E54" w:rsidRPr="009725DD" w:rsidRDefault="0091725F" w:rsidP="00BD21AB">
      <w:pPr>
        <w:keepNext/>
        <w:keepLines/>
        <w:spacing w:line="240" w:lineRule="auto"/>
        <w:rPr>
          <w:iCs/>
          <w:szCs w:val="22"/>
        </w:rPr>
      </w:pPr>
      <w:r w:rsidRPr="009725DD">
        <w:rPr>
          <w:i/>
          <w:iCs/>
          <w:szCs w:val="22"/>
          <w:u w:val="single"/>
        </w:rPr>
        <w:t>Dados de imunogenicidade para participantes dos 4 aos 16 anos de idade em áreas endémicas</w:t>
      </w:r>
    </w:p>
    <w:p w14:paraId="74C9F484" w14:textId="77777777" w:rsidR="00D26E54" w:rsidRPr="009725DD" w:rsidRDefault="00D26E54">
      <w:pPr>
        <w:keepNext/>
        <w:spacing w:line="240" w:lineRule="auto"/>
        <w:rPr>
          <w:iCs/>
          <w:szCs w:val="22"/>
        </w:rPr>
      </w:pPr>
    </w:p>
    <w:p w14:paraId="74C9F490" w14:textId="568C7BC9" w:rsidR="00D26E54" w:rsidRPr="009725DD" w:rsidRDefault="00B06FC2">
      <w:pPr>
        <w:spacing w:line="240" w:lineRule="auto"/>
        <w:rPr>
          <w:szCs w:val="22"/>
        </w:rPr>
      </w:pPr>
      <w:r w:rsidRPr="009725DD">
        <w:rPr>
          <w:szCs w:val="22"/>
        </w:rPr>
        <w:t>A</w:t>
      </w:r>
      <w:r w:rsidR="004B631A" w:rsidRPr="009725DD">
        <w:rPr>
          <w:szCs w:val="22"/>
        </w:rPr>
        <w:t xml:space="preserve">s </w:t>
      </w:r>
      <w:r w:rsidR="001C59C5" w:rsidRPr="009725DD">
        <w:rPr>
          <w:szCs w:val="22"/>
        </w:rPr>
        <w:t>titulações de média geométrica</w:t>
      </w:r>
      <w:r w:rsidR="00E83EC1" w:rsidRPr="009725DD">
        <w:rPr>
          <w:szCs w:val="22"/>
        </w:rPr>
        <w:t xml:space="preserve"> </w:t>
      </w:r>
      <w:r w:rsidR="001C59C5" w:rsidRPr="009725DD">
        <w:rPr>
          <w:szCs w:val="22"/>
        </w:rPr>
        <w:t>(</w:t>
      </w:r>
      <w:r w:rsidR="00E83EC1" w:rsidRPr="009725DD">
        <w:rPr>
          <w:szCs w:val="22"/>
        </w:rPr>
        <w:t>GMT</w:t>
      </w:r>
      <w:r w:rsidR="001C59C5" w:rsidRPr="009725DD">
        <w:rPr>
          <w:szCs w:val="22"/>
        </w:rPr>
        <w:t>)</w:t>
      </w:r>
      <w:r w:rsidR="00E83EC1" w:rsidRPr="009725DD">
        <w:rPr>
          <w:szCs w:val="22"/>
        </w:rPr>
        <w:t xml:space="preserve"> por estado serológico da dengue na situação inicial em participantes dos 4 aos 16 anos de idade no estudo DEN-301 são apresentad</w:t>
      </w:r>
      <w:r w:rsidRPr="009725DD">
        <w:rPr>
          <w:szCs w:val="22"/>
        </w:rPr>
        <w:t>a</w:t>
      </w:r>
      <w:r w:rsidR="00E83EC1" w:rsidRPr="009725DD">
        <w:rPr>
          <w:szCs w:val="22"/>
        </w:rPr>
        <w:t xml:space="preserve">s na </w:t>
      </w:r>
      <w:r w:rsidR="00E83EC1" w:rsidRPr="009725DD">
        <w:rPr>
          <w:b/>
          <w:bCs/>
          <w:szCs w:val="22"/>
        </w:rPr>
        <w:t xml:space="preserve">Tabela </w:t>
      </w:r>
      <w:r w:rsidR="0091725F" w:rsidRPr="009725DD">
        <w:rPr>
          <w:b/>
          <w:bCs/>
          <w:szCs w:val="22"/>
        </w:rPr>
        <w:t>6</w:t>
      </w:r>
      <w:r w:rsidR="00E83EC1" w:rsidRPr="009725DD">
        <w:rPr>
          <w:szCs w:val="22"/>
        </w:rPr>
        <w:t>.</w:t>
      </w:r>
    </w:p>
    <w:p w14:paraId="74C9F491" w14:textId="77777777" w:rsidR="00D26E54" w:rsidRPr="009725DD" w:rsidRDefault="00D26E54">
      <w:pPr>
        <w:spacing w:line="240" w:lineRule="auto"/>
      </w:pPr>
    </w:p>
    <w:bookmarkEnd w:id="16"/>
    <w:p w14:paraId="74C9F492" w14:textId="5C890909" w:rsidR="00D26E54" w:rsidRPr="009725DD" w:rsidRDefault="00E83EC1" w:rsidP="00BD21AB">
      <w:pPr>
        <w:keepNext/>
        <w:keepLines/>
        <w:spacing w:line="240" w:lineRule="auto"/>
        <w:rPr>
          <w:b/>
        </w:rPr>
      </w:pPr>
      <w:r w:rsidRPr="009725DD">
        <w:rPr>
          <w:b/>
          <w:bCs/>
          <w:szCs w:val="22"/>
        </w:rPr>
        <w:t xml:space="preserve">Tabela </w:t>
      </w:r>
      <w:r w:rsidR="0091725F" w:rsidRPr="009725DD">
        <w:rPr>
          <w:b/>
          <w:bCs/>
          <w:szCs w:val="22"/>
        </w:rPr>
        <w:t>6</w:t>
      </w:r>
      <w:r w:rsidRPr="009725DD">
        <w:rPr>
          <w:b/>
          <w:bCs/>
          <w:szCs w:val="22"/>
        </w:rPr>
        <w:t>: Imunogenicidade por estado serológico da dengue na situação inicial no Estudo DEN</w:t>
      </w:r>
      <w:r w:rsidR="003D5886" w:rsidRPr="009725DD">
        <w:rPr>
          <w:b/>
          <w:bCs/>
          <w:szCs w:val="22"/>
        </w:rPr>
        <w:noBreakHyphen/>
      </w:r>
      <w:r w:rsidRPr="009725DD">
        <w:rPr>
          <w:b/>
          <w:bCs/>
          <w:szCs w:val="22"/>
        </w:rPr>
        <w:t>301 (população tratada de acordo com o protocolo para a imunogenicidade)</w:t>
      </w:r>
      <w:r w:rsidRPr="009725DD">
        <w:rPr>
          <w:b/>
          <w:bCs/>
          <w:szCs w:val="22"/>
          <w:vertAlign w:val="superscript"/>
        </w:rPr>
        <w:t xml:space="preserve"> a</w:t>
      </w:r>
    </w:p>
    <w:p w14:paraId="74C9F493" w14:textId="71F06084" w:rsidR="00D26E54" w:rsidRPr="009725DD" w:rsidRDefault="00D26E54" w:rsidP="00BD21AB">
      <w:pPr>
        <w:keepNext/>
        <w:keepLines/>
        <w:spacing w:line="240" w:lineRule="auto"/>
        <w:rPr>
          <w:b/>
          <w:szCs w:val="22"/>
        </w:rPr>
      </w:pPr>
    </w:p>
    <w:tbl>
      <w:tblPr>
        <w:tblStyle w:val="TableGrid"/>
        <w:tblW w:w="5000" w:type="pct"/>
        <w:tblLayout w:type="fixed"/>
        <w:tblLook w:val="04A0" w:firstRow="1" w:lastRow="0" w:firstColumn="1" w:lastColumn="0" w:noHBand="0" w:noVBand="1"/>
      </w:tblPr>
      <w:tblGrid>
        <w:gridCol w:w="1260"/>
        <w:gridCol w:w="1951"/>
        <w:gridCol w:w="1952"/>
        <w:gridCol w:w="1951"/>
        <w:gridCol w:w="1952"/>
      </w:tblGrid>
      <w:tr w:rsidR="00D26E54" w:rsidRPr="009725DD" w14:paraId="74C9F497" w14:textId="77777777" w:rsidTr="00BD21AB">
        <w:tc>
          <w:tcPr>
            <w:tcW w:w="1260" w:type="dxa"/>
            <w:vMerge w:val="restart"/>
            <w:tcBorders>
              <w:top w:val="nil"/>
              <w:left w:val="nil"/>
              <w:bottom w:val="nil"/>
              <w:right w:val="single" w:sz="4" w:space="0" w:color="auto"/>
            </w:tcBorders>
            <w:noWrap/>
            <w:tcMar>
              <w:left w:w="72" w:type="dxa"/>
              <w:right w:w="72" w:type="dxa"/>
            </w:tcMar>
          </w:tcPr>
          <w:p w14:paraId="74C9F494" w14:textId="77777777" w:rsidR="00D26E54" w:rsidRPr="009725DD" w:rsidRDefault="00D26E54" w:rsidP="00BD21AB">
            <w:pPr>
              <w:keepNext/>
              <w:keepLines/>
              <w:spacing w:line="240" w:lineRule="auto"/>
              <w:outlineLvl w:val="0"/>
            </w:pPr>
          </w:p>
        </w:tc>
        <w:tc>
          <w:tcPr>
            <w:tcW w:w="3903" w:type="dxa"/>
            <w:gridSpan w:val="2"/>
            <w:tcBorders>
              <w:left w:val="single" w:sz="4" w:space="0" w:color="auto"/>
            </w:tcBorders>
            <w:noWrap/>
            <w:tcMar>
              <w:left w:w="72" w:type="dxa"/>
              <w:right w:w="72" w:type="dxa"/>
            </w:tcMar>
            <w:vAlign w:val="center"/>
            <w:hideMark/>
          </w:tcPr>
          <w:p w14:paraId="74C9F495" w14:textId="77777777" w:rsidR="00D26E54" w:rsidRPr="009725DD" w:rsidRDefault="00E83EC1" w:rsidP="00BD21AB">
            <w:pPr>
              <w:keepNext/>
              <w:keepLines/>
              <w:spacing w:line="240" w:lineRule="auto"/>
              <w:jc w:val="center"/>
              <w:outlineLvl w:val="0"/>
              <w:rPr>
                <w:b/>
              </w:rPr>
            </w:pPr>
            <w:r w:rsidRPr="009725DD">
              <w:rPr>
                <w:b/>
                <w:bCs/>
                <w:szCs w:val="22"/>
              </w:rPr>
              <w:t>Seropositivo na situação inicial</w:t>
            </w:r>
          </w:p>
        </w:tc>
        <w:tc>
          <w:tcPr>
            <w:tcW w:w="3903" w:type="dxa"/>
            <w:gridSpan w:val="2"/>
            <w:noWrap/>
            <w:tcMar>
              <w:left w:w="72" w:type="dxa"/>
              <w:right w:w="72" w:type="dxa"/>
            </w:tcMar>
            <w:vAlign w:val="center"/>
            <w:hideMark/>
          </w:tcPr>
          <w:p w14:paraId="74C9F496" w14:textId="77777777" w:rsidR="00D26E54" w:rsidRPr="009725DD" w:rsidRDefault="00E83EC1" w:rsidP="00BD21AB">
            <w:pPr>
              <w:keepNext/>
              <w:keepLines/>
              <w:spacing w:line="240" w:lineRule="auto"/>
              <w:jc w:val="center"/>
              <w:outlineLvl w:val="0"/>
              <w:rPr>
                <w:b/>
              </w:rPr>
            </w:pPr>
            <w:r w:rsidRPr="009725DD">
              <w:rPr>
                <w:b/>
                <w:bCs/>
                <w:szCs w:val="22"/>
              </w:rPr>
              <w:t>Seronegativo na situação inicial</w:t>
            </w:r>
          </w:p>
        </w:tc>
      </w:tr>
      <w:tr w:rsidR="00D26E54" w:rsidRPr="009725DD" w14:paraId="74C9F4A1" w14:textId="77777777" w:rsidTr="00BD21AB">
        <w:tc>
          <w:tcPr>
            <w:tcW w:w="1260" w:type="dxa"/>
            <w:vMerge/>
            <w:tcBorders>
              <w:top w:val="nil"/>
              <w:left w:val="nil"/>
              <w:bottom w:val="single" w:sz="4" w:space="0" w:color="auto"/>
              <w:right w:val="single" w:sz="4" w:space="0" w:color="auto"/>
            </w:tcBorders>
            <w:noWrap/>
            <w:tcMar>
              <w:left w:w="72" w:type="dxa"/>
              <w:right w:w="72" w:type="dxa"/>
            </w:tcMar>
            <w:hideMark/>
          </w:tcPr>
          <w:p w14:paraId="74C9F498" w14:textId="77777777" w:rsidR="00D26E54" w:rsidRPr="009725DD" w:rsidRDefault="00D26E54" w:rsidP="00BD21AB">
            <w:pPr>
              <w:keepNext/>
              <w:keepLines/>
              <w:spacing w:line="240" w:lineRule="auto"/>
              <w:outlineLvl w:val="0"/>
            </w:pPr>
          </w:p>
        </w:tc>
        <w:tc>
          <w:tcPr>
            <w:tcW w:w="1951" w:type="dxa"/>
            <w:noWrap/>
            <w:tcMar>
              <w:left w:w="72" w:type="dxa"/>
              <w:right w:w="72" w:type="dxa"/>
            </w:tcMar>
            <w:vAlign w:val="bottom"/>
            <w:hideMark/>
          </w:tcPr>
          <w:p w14:paraId="74C9F499" w14:textId="77777777" w:rsidR="00D26E54" w:rsidRPr="009725DD" w:rsidRDefault="00E83EC1" w:rsidP="00BD21AB">
            <w:pPr>
              <w:keepNext/>
              <w:keepLines/>
              <w:spacing w:line="240" w:lineRule="auto"/>
              <w:jc w:val="center"/>
              <w:outlineLvl w:val="0"/>
            </w:pPr>
            <w:r w:rsidRPr="009725DD">
              <w:rPr>
                <w:szCs w:val="22"/>
              </w:rPr>
              <w:t>Pré-Vacinação</w:t>
            </w:r>
          </w:p>
          <w:p w14:paraId="74C9F49A" w14:textId="62E3323F" w:rsidR="00D26E54" w:rsidRPr="009725DD" w:rsidRDefault="00E83EC1" w:rsidP="00BD21AB">
            <w:pPr>
              <w:keepNext/>
              <w:keepLines/>
              <w:spacing w:line="240" w:lineRule="auto"/>
              <w:jc w:val="center"/>
              <w:outlineLvl w:val="0"/>
            </w:pPr>
            <w:r w:rsidRPr="009725DD">
              <w:rPr>
                <w:szCs w:val="22"/>
              </w:rPr>
              <w:t>N=1816*</w:t>
            </w:r>
          </w:p>
        </w:tc>
        <w:tc>
          <w:tcPr>
            <w:tcW w:w="1952" w:type="dxa"/>
            <w:noWrap/>
            <w:tcMar>
              <w:left w:w="72" w:type="dxa"/>
              <w:right w:w="72" w:type="dxa"/>
            </w:tcMar>
            <w:vAlign w:val="bottom"/>
            <w:hideMark/>
          </w:tcPr>
          <w:p w14:paraId="74C9F49B" w14:textId="77777777" w:rsidR="00D26E54" w:rsidRPr="009725DD" w:rsidRDefault="00E83EC1" w:rsidP="00BD21AB">
            <w:pPr>
              <w:keepNext/>
              <w:keepLines/>
              <w:spacing w:line="240" w:lineRule="auto"/>
              <w:jc w:val="center"/>
              <w:outlineLvl w:val="0"/>
            </w:pPr>
            <w:r w:rsidRPr="009725DD">
              <w:rPr>
                <w:szCs w:val="22"/>
              </w:rPr>
              <w:t>1 mês</w:t>
            </w:r>
            <w:r w:rsidRPr="009725DD">
              <w:rPr>
                <w:szCs w:val="22"/>
              </w:rPr>
              <w:br/>
              <w:t>após a dose 2</w:t>
            </w:r>
          </w:p>
          <w:p w14:paraId="74C9F49C" w14:textId="410B9399" w:rsidR="00D26E54" w:rsidRPr="009725DD" w:rsidRDefault="00E83EC1" w:rsidP="00BD21AB">
            <w:pPr>
              <w:keepNext/>
              <w:keepLines/>
              <w:spacing w:line="240" w:lineRule="auto"/>
              <w:jc w:val="center"/>
              <w:outlineLvl w:val="0"/>
            </w:pPr>
            <w:r w:rsidRPr="009725DD">
              <w:rPr>
                <w:szCs w:val="22"/>
              </w:rPr>
              <w:t>N=1621</w:t>
            </w:r>
          </w:p>
        </w:tc>
        <w:tc>
          <w:tcPr>
            <w:tcW w:w="1951" w:type="dxa"/>
            <w:noWrap/>
            <w:tcMar>
              <w:left w:w="72" w:type="dxa"/>
              <w:right w:w="72" w:type="dxa"/>
            </w:tcMar>
            <w:vAlign w:val="bottom"/>
            <w:hideMark/>
          </w:tcPr>
          <w:p w14:paraId="74C9F49D" w14:textId="77777777" w:rsidR="00D26E54" w:rsidRPr="009725DD" w:rsidRDefault="00E83EC1" w:rsidP="00BD21AB">
            <w:pPr>
              <w:keepNext/>
              <w:keepLines/>
              <w:spacing w:line="240" w:lineRule="auto"/>
              <w:jc w:val="center"/>
              <w:outlineLvl w:val="0"/>
            </w:pPr>
            <w:r w:rsidRPr="009725DD">
              <w:rPr>
                <w:szCs w:val="22"/>
              </w:rPr>
              <w:t>Pré-Vacinação</w:t>
            </w:r>
          </w:p>
          <w:p w14:paraId="74C9F49E" w14:textId="77777777" w:rsidR="00D26E54" w:rsidRPr="009725DD" w:rsidRDefault="00E83EC1" w:rsidP="00BD21AB">
            <w:pPr>
              <w:keepNext/>
              <w:keepLines/>
              <w:spacing w:line="240" w:lineRule="auto"/>
              <w:jc w:val="center"/>
              <w:outlineLvl w:val="0"/>
            </w:pPr>
            <w:r w:rsidRPr="009725DD">
              <w:rPr>
                <w:szCs w:val="22"/>
              </w:rPr>
              <w:t>N=702</w:t>
            </w:r>
          </w:p>
        </w:tc>
        <w:tc>
          <w:tcPr>
            <w:tcW w:w="1952" w:type="dxa"/>
            <w:noWrap/>
            <w:tcMar>
              <w:left w:w="72" w:type="dxa"/>
              <w:right w:w="72" w:type="dxa"/>
            </w:tcMar>
            <w:vAlign w:val="bottom"/>
            <w:hideMark/>
          </w:tcPr>
          <w:p w14:paraId="74C9F49F" w14:textId="77777777" w:rsidR="00D26E54" w:rsidRPr="009725DD" w:rsidRDefault="00E83EC1" w:rsidP="00BD21AB">
            <w:pPr>
              <w:keepNext/>
              <w:keepLines/>
              <w:spacing w:line="240" w:lineRule="auto"/>
              <w:jc w:val="center"/>
              <w:outlineLvl w:val="0"/>
            </w:pPr>
            <w:r w:rsidRPr="009725DD">
              <w:rPr>
                <w:szCs w:val="22"/>
              </w:rPr>
              <w:t xml:space="preserve">1 mês </w:t>
            </w:r>
            <w:r w:rsidRPr="009725DD">
              <w:rPr>
                <w:szCs w:val="22"/>
              </w:rPr>
              <w:br/>
              <w:t>após a dose 2</w:t>
            </w:r>
          </w:p>
          <w:p w14:paraId="74C9F4A0" w14:textId="77777777" w:rsidR="00D26E54" w:rsidRPr="009725DD" w:rsidRDefault="00E83EC1" w:rsidP="00BD21AB">
            <w:pPr>
              <w:keepNext/>
              <w:keepLines/>
              <w:spacing w:line="240" w:lineRule="auto"/>
              <w:jc w:val="center"/>
              <w:outlineLvl w:val="0"/>
            </w:pPr>
            <w:r w:rsidRPr="009725DD">
              <w:rPr>
                <w:szCs w:val="22"/>
              </w:rPr>
              <w:t>N=641</w:t>
            </w:r>
          </w:p>
        </w:tc>
      </w:tr>
      <w:tr w:rsidR="00D26E54" w:rsidRPr="009725DD" w14:paraId="74C9F4B1" w14:textId="77777777" w:rsidTr="00BD21AB">
        <w:tc>
          <w:tcPr>
            <w:tcW w:w="1260" w:type="dxa"/>
            <w:tcBorders>
              <w:top w:val="single" w:sz="4" w:space="0" w:color="auto"/>
            </w:tcBorders>
            <w:noWrap/>
            <w:tcMar>
              <w:left w:w="72" w:type="dxa"/>
              <w:right w:w="72" w:type="dxa"/>
            </w:tcMar>
            <w:hideMark/>
          </w:tcPr>
          <w:p w14:paraId="74C9F4A2" w14:textId="77777777" w:rsidR="00D26E54" w:rsidRPr="009725DD" w:rsidRDefault="00E83EC1">
            <w:pPr>
              <w:spacing w:line="240" w:lineRule="auto"/>
              <w:ind w:right="170"/>
              <w:jc w:val="right"/>
              <w:outlineLvl w:val="0"/>
              <w:rPr>
                <w:b/>
              </w:rPr>
            </w:pPr>
            <w:r w:rsidRPr="009725DD">
              <w:rPr>
                <w:b/>
                <w:bCs/>
                <w:szCs w:val="22"/>
              </w:rPr>
              <w:t>DENV-1</w:t>
            </w:r>
          </w:p>
          <w:p w14:paraId="74C9F4A3" w14:textId="77777777" w:rsidR="00D26E54" w:rsidRPr="009725DD" w:rsidRDefault="00E83EC1">
            <w:pPr>
              <w:spacing w:line="240" w:lineRule="auto"/>
              <w:ind w:right="170"/>
              <w:jc w:val="right"/>
              <w:outlineLvl w:val="0"/>
            </w:pPr>
            <w:r w:rsidRPr="009725DD">
              <w:rPr>
                <w:szCs w:val="22"/>
              </w:rPr>
              <w:t xml:space="preserve">GMT </w:t>
            </w:r>
          </w:p>
          <w:p w14:paraId="74C9F4A4" w14:textId="77777777" w:rsidR="00D26E54" w:rsidRPr="009725DD" w:rsidRDefault="00E83EC1">
            <w:pPr>
              <w:spacing w:line="240" w:lineRule="auto"/>
              <w:ind w:right="170"/>
              <w:jc w:val="right"/>
              <w:outlineLvl w:val="0"/>
            </w:pPr>
            <w:r w:rsidRPr="009725DD">
              <w:rPr>
                <w:szCs w:val="22"/>
              </w:rPr>
              <w:t>IC de 95%</w:t>
            </w:r>
          </w:p>
        </w:tc>
        <w:tc>
          <w:tcPr>
            <w:tcW w:w="1951" w:type="dxa"/>
            <w:noWrap/>
            <w:tcMar>
              <w:left w:w="72" w:type="dxa"/>
              <w:right w:w="72" w:type="dxa"/>
            </w:tcMar>
          </w:tcPr>
          <w:p w14:paraId="74C9F4A5" w14:textId="77777777" w:rsidR="00D26E54" w:rsidRPr="009725DD" w:rsidRDefault="00D26E54">
            <w:pPr>
              <w:spacing w:line="240" w:lineRule="auto"/>
              <w:jc w:val="center"/>
              <w:outlineLvl w:val="0"/>
            </w:pPr>
          </w:p>
          <w:p w14:paraId="74C9F4A6" w14:textId="77777777" w:rsidR="00D26E54" w:rsidRPr="009725DD" w:rsidRDefault="00E83EC1">
            <w:pPr>
              <w:spacing w:line="240" w:lineRule="auto"/>
              <w:jc w:val="center"/>
              <w:outlineLvl w:val="0"/>
            </w:pPr>
            <w:r w:rsidRPr="009725DD">
              <w:rPr>
                <w:szCs w:val="22"/>
              </w:rPr>
              <w:t>411,3</w:t>
            </w:r>
          </w:p>
          <w:p w14:paraId="74C9F4A7" w14:textId="77777777" w:rsidR="00D26E54" w:rsidRPr="009725DD" w:rsidRDefault="00E83EC1">
            <w:pPr>
              <w:spacing w:line="240" w:lineRule="auto"/>
              <w:jc w:val="center"/>
              <w:outlineLvl w:val="0"/>
            </w:pPr>
            <w:r w:rsidRPr="009725DD">
              <w:rPr>
                <w:szCs w:val="22"/>
              </w:rPr>
              <w:t>(366,0; 462,2)</w:t>
            </w:r>
          </w:p>
        </w:tc>
        <w:tc>
          <w:tcPr>
            <w:tcW w:w="1952" w:type="dxa"/>
            <w:noWrap/>
            <w:tcMar>
              <w:left w:w="72" w:type="dxa"/>
              <w:right w:w="72" w:type="dxa"/>
            </w:tcMar>
            <w:hideMark/>
          </w:tcPr>
          <w:p w14:paraId="74C9F4A8" w14:textId="77777777" w:rsidR="00D26E54" w:rsidRPr="009725DD" w:rsidRDefault="00D26E54">
            <w:pPr>
              <w:spacing w:line="240" w:lineRule="auto"/>
              <w:jc w:val="center"/>
              <w:outlineLvl w:val="0"/>
            </w:pPr>
          </w:p>
          <w:p w14:paraId="74C9F4A9" w14:textId="77777777" w:rsidR="00D26E54" w:rsidRPr="009725DD" w:rsidRDefault="00E83EC1">
            <w:pPr>
              <w:spacing w:line="240" w:lineRule="auto"/>
              <w:jc w:val="center"/>
              <w:outlineLvl w:val="0"/>
            </w:pPr>
            <w:r w:rsidRPr="009725DD">
              <w:rPr>
                <w:szCs w:val="22"/>
              </w:rPr>
              <w:t xml:space="preserve">2115,2 </w:t>
            </w:r>
          </w:p>
          <w:p w14:paraId="74C9F4AA" w14:textId="77777777" w:rsidR="00D26E54" w:rsidRPr="009725DD" w:rsidRDefault="00E83EC1">
            <w:pPr>
              <w:spacing w:line="240" w:lineRule="auto"/>
              <w:jc w:val="center"/>
              <w:outlineLvl w:val="0"/>
            </w:pPr>
            <w:r w:rsidRPr="009725DD">
              <w:rPr>
                <w:szCs w:val="22"/>
              </w:rPr>
              <w:t>(1957,0; 2286,3)</w:t>
            </w:r>
          </w:p>
        </w:tc>
        <w:tc>
          <w:tcPr>
            <w:tcW w:w="1951" w:type="dxa"/>
            <w:noWrap/>
            <w:tcMar>
              <w:left w:w="72" w:type="dxa"/>
              <w:right w:w="72" w:type="dxa"/>
            </w:tcMar>
          </w:tcPr>
          <w:p w14:paraId="74C9F4AB" w14:textId="77777777" w:rsidR="00D26E54" w:rsidRPr="009725DD" w:rsidRDefault="00D26E54">
            <w:pPr>
              <w:spacing w:line="240" w:lineRule="auto"/>
              <w:jc w:val="center"/>
              <w:outlineLvl w:val="0"/>
            </w:pPr>
          </w:p>
          <w:p w14:paraId="74C9F4AC" w14:textId="77777777" w:rsidR="00D26E54" w:rsidRPr="009725DD" w:rsidRDefault="00E83EC1">
            <w:pPr>
              <w:spacing w:line="240" w:lineRule="auto"/>
              <w:jc w:val="center"/>
              <w:outlineLvl w:val="0"/>
            </w:pPr>
            <w:r w:rsidRPr="009725DD">
              <w:rPr>
                <w:szCs w:val="22"/>
              </w:rPr>
              <w:t>5,0</w:t>
            </w:r>
          </w:p>
          <w:p w14:paraId="74C9F4AD" w14:textId="77777777" w:rsidR="00D26E54" w:rsidRPr="009725DD" w:rsidRDefault="00E83EC1">
            <w:pPr>
              <w:spacing w:line="240" w:lineRule="auto"/>
              <w:jc w:val="center"/>
              <w:outlineLvl w:val="0"/>
            </w:pPr>
            <w:r w:rsidRPr="009725DD">
              <w:rPr>
                <w:szCs w:val="22"/>
              </w:rPr>
              <w:t>NE**</w:t>
            </w:r>
          </w:p>
        </w:tc>
        <w:tc>
          <w:tcPr>
            <w:tcW w:w="1952" w:type="dxa"/>
            <w:noWrap/>
            <w:tcMar>
              <w:left w:w="72" w:type="dxa"/>
              <w:right w:w="72" w:type="dxa"/>
            </w:tcMar>
            <w:hideMark/>
          </w:tcPr>
          <w:p w14:paraId="74C9F4AE" w14:textId="77777777" w:rsidR="00D26E54" w:rsidRPr="009725DD" w:rsidRDefault="00D26E54">
            <w:pPr>
              <w:spacing w:line="240" w:lineRule="auto"/>
              <w:jc w:val="center"/>
              <w:outlineLvl w:val="0"/>
            </w:pPr>
          </w:p>
          <w:p w14:paraId="74C9F4AF" w14:textId="77777777" w:rsidR="00D26E54" w:rsidRPr="009725DD" w:rsidRDefault="00E83EC1">
            <w:pPr>
              <w:spacing w:line="240" w:lineRule="auto"/>
              <w:jc w:val="center"/>
              <w:outlineLvl w:val="0"/>
            </w:pPr>
            <w:r w:rsidRPr="009725DD">
              <w:rPr>
                <w:szCs w:val="22"/>
              </w:rPr>
              <w:t> 184,2</w:t>
            </w:r>
          </w:p>
          <w:p w14:paraId="74C9F4B0" w14:textId="77777777" w:rsidR="00D26E54" w:rsidRPr="009725DD" w:rsidRDefault="00E83EC1">
            <w:pPr>
              <w:spacing w:line="240" w:lineRule="auto"/>
              <w:jc w:val="center"/>
              <w:outlineLvl w:val="0"/>
            </w:pPr>
            <w:r w:rsidRPr="009725DD">
              <w:rPr>
                <w:szCs w:val="22"/>
              </w:rPr>
              <w:t xml:space="preserve"> (168,6; 201,3)</w:t>
            </w:r>
          </w:p>
        </w:tc>
      </w:tr>
      <w:tr w:rsidR="00D26E54" w:rsidRPr="009725DD" w14:paraId="74C9F4C1" w14:textId="77777777" w:rsidTr="00BD21AB">
        <w:tc>
          <w:tcPr>
            <w:tcW w:w="1260" w:type="dxa"/>
            <w:noWrap/>
            <w:tcMar>
              <w:left w:w="72" w:type="dxa"/>
              <w:right w:w="72" w:type="dxa"/>
            </w:tcMar>
            <w:hideMark/>
          </w:tcPr>
          <w:p w14:paraId="74C9F4B2" w14:textId="77777777" w:rsidR="00D26E54" w:rsidRPr="009725DD" w:rsidRDefault="00E83EC1">
            <w:pPr>
              <w:spacing w:line="240" w:lineRule="auto"/>
              <w:ind w:right="170"/>
              <w:jc w:val="right"/>
              <w:outlineLvl w:val="0"/>
              <w:rPr>
                <w:b/>
              </w:rPr>
            </w:pPr>
            <w:r w:rsidRPr="009725DD">
              <w:rPr>
                <w:b/>
                <w:bCs/>
                <w:szCs w:val="22"/>
              </w:rPr>
              <w:t>DENV-2</w:t>
            </w:r>
          </w:p>
          <w:p w14:paraId="74C9F4B3" w14:textId="77777777" w:rsidR="00D26E54" w:rsidRPr="009725DD" w:rsidRDefault="00E83EC1">
            <w:pPr>
              <w:spacing w:line="240" w:lineRule="auto"/>
              <w:ind w:right="170"/>
              <w:jc w:val="right"/>
              <w:outlineLvl w:val="0"/>
            </w:pPr>
            <w:r w:rsidRPr="009725DD">
              <w:rPr>
                <w:szCs w:val="22"/>
              </w:rPr>
              <w:t>GMT</w:t>
            </w:r>
          </w:p>
          <w:p w14:paraId="74C9F4B4" w14:textId="77777777" w:rsidR="00D26E54" w:rsidRPr="009725DD" w:rsidRDefault="00E83EC1">
            <w:pPr>
              <w:spacing w:line="240" w:lineRule="auto"/>
              <w:ind w:right="170"/>
              <w:jc w:val="right"/>
              <w:outlineLvl w:val="0"/>
            </w:pPr>
            <w:r w:rsidRPr="009725DD">
              <w:rPr>
                <w:szCs w:val="22"/>
              </w:rPr>
              <w:t>IC de 95%</w:t>
            </w:r>
          </w:p>
        </w:tc>
        <w:tc>
          <w:tcPr>
            <w:tcW w:w="1951" w:type="dxa"/>
            <w:noWrap/>
            <w:tcMar>
              <w:left w:w="72" w:type="dxa"/>
              <w:right w:w="72" w:type="dxa"/>
            </w:tcMar>
          </w:tcPr>
          <w:p w14:paraId="74C9F4B5" w14:textId="77777777" w:rsidR="00D26E54" w:rsidRPr="009725DD" w:rsidRDefault="00D26E54">
            <w:pPr>
              <w:spacing w:line="240" w:lineRule="auto"/>
              <w:outlineLvl w:val="0"/>
            </w:pPr>
          </w:p>
          <w:p w14:paraId="74C9F4B6" w14:textId="77777777" w:rsidR="00D26E54" w:rsidRPr="009725DD" w:rsidRDefault="00E83EC1">
            <w:pPr>
              <w:spacing w:line="240" w:lineRule="auto"/>
              <w:jc w:val="center"/>
              <w:outlineLvl w:val="0"/>
            </w:pPr>
            <w:r w:rsidRPr="009725DD">
              <w:rPr>
                <w:szCs w:val="22"/>
              </w:rPr>
              <w:t>753,1</w:t>
            </w:r>
          </w:p>
          <w:p w14:paraId="74C9F4B7" w14:textId="77777777" w:rsidR="00D26E54" w:rsidRPr="009725DD" w:rsidRDefault="00E83EC1">
            <w:pPr>
              <w:spacing w:line="240" w:lineRule="auto"/>
              <w:jc w:val="center"/>
              <w:outlineLvl w:val="0"/>
            </w:pPr>
            <w:r w:rsidRPr="009725DD">
              <w:rPr>
                <w:szCs w:val="22"/>
              </w:rPr>
              <w:t>(681,0; 832,8)</w:t>
            </w:r>
          </w:p>
        </w:tc>
        <w:tc>
          <w:tcPr>
            <w:tcW w:w="1952" w:type="dxa"/>
            <w:noWrap/>
            <w:tcMar>
              <w:left w:w="72" w:type="dxa"/>
              <w:right w:w="72" w:type="dxa"/>
            </w:tcMar>
            <w:hideMark/>
          </w:tcPr>
          <w:p w14:paraId="74C9F4B8" w14:textId="77777777" w:rsidR="00D26E54" w:rsidRPr="009725DD" w:rsidRDefault="00D26E54">
            <w:pPr>
              <w:spacing w:line="240" w:lineRule="auto"/>
              <w:jc w:val="center"/>
              <w:outlineLvl w:val="0"/>
            </w:pPr>
          </w:p>
          <w:p w14:paraId="74C9F4B9" w14:textId="77777777" w:rsidR="00D26E54" w:rsidRPr="009725DD" w:rsidRDefault="00E83EC1">
            <w:pPr>
              <w:spacing w:line="240" w:lineRule="auto"/>
              <w:jc w:val="center"/>
              <w:outlineLvl w:val="0"/>
            </w:pPr>
            <w:r w:rsidRPr="009725DD">
              <w:rPr>
                <w:szCs w:val="22"/>
              </w:rPr>
              <w:t xml:space="preserve">4897,4 </w:t>
            </w:r>
          </w:p>
          <w:p w14:paraId="74C9F4BA" w14:textId="77777777" w:rsidR="00D26E54" w:rsidRPr="009725DD" w:rsidRDefault="00E83EC1">
            <w:pPr>
              <w:spacing w:line="240" w:lineRule="auto"/>
              <w:jc w:val="center"/>
              <w:outlineLvl w:val="0"/>
            </w:pPr>
            <w:r w:rsidRPr="009725DD">
              <w:rPr>
                <w:szCs w:val="22"/>
              </w:rPr>
              <w:t>(4645,8; 5162,5)</w:t>
            </w:r>
          </w:p>
        </w:tc>
        <w:tc>
          <w:tcPr>
            <w:tcW w:w="1951" w:type="dxa"/>
            <w:noWrap/>
            <w:tcMar>
              <w:left w:w="72" w:type="dxa"/>
              <w:right w:w="72" w:type="dxa"/>
            </w:tcMar>
          </w:tcPr>
          <w:p w14:paraId="74C9F4BB" w14:textId="77777777" w:rsidR="00D26E54" w:rsidRPr="009725DD" w:rsidRDefault="00D26E54">
            <w:pPr>
              <w:spacing w:line="240" w:lineRule="auto"/>
              <w:jc w:val="center"/>
              <w:outlineLvl w:val="0"/>
            </w:pPr>
          </w:p>
          <w:p w14:paraId="74C9F4BC" w14:textId="77777777" w:rsidR="00D26E54" w:rsidRPr="009725DD" w:rsidRDefault="00E83EC1">
            <w:pPr>
              <w:spacing w:line="240" w:lineRule="auto"/>
              <w:jc w:val="center"/>
              <w:outlineLvl w:val="0"/>
            </w:pPr>
            <w:r w:rsidRPr="009725DD">
              <w:rPr>
                <w:szCs w:val="22"/>
              </w:rPr>
              <w:t>5,0</w:t>
            </w:r>
          </w:p>
          <w:p w14:paraId="74C9F4BD" w14:textId="77777777" w:rsidR="00D26E54" w:rsidRPr="009725DD" w:rsidRDefault="00E83EC1">
            <w:pPr>
              <w:spacing w:line="240" w:lineRule="auto"/>
              <w:jc w:val="center"/>
              <w:outlineLvl w:val="0"/>
            </w:pPr>
            <w:r w:rsidRPr="009725DD">
              <w:rPr>
                <w:szCs w:val="22"/>
              </w:rPr>
              <w:t>NE**</w:t>
            </w:r>
          </w:p>
        </w:tc>
        <w:tc>
          <w:tcPr>
            <w:tcW w:w="1952" w:type="dxa"/>
            <w:noWrap/>
            <w:tcMar>
              <w:left w:w="72" w:type="dxa"/>
              <w:right w:w="72" w:type="dxa"/>
            </w:tcMar>
            <w:hideMark/>
          </w:tcPr>
          <w:p w14:paraId="74C9F4BE" w14:textId="77777777" w:rsidR="00D26E54" w:rsidRPr="009725DD" w:rsidRDefault="00D26E54">
            <w:pPr>
              <w:spacing w:line="240" w:lineRule="auto"/>
              <w:jc w:val="center"/>
              <w:outlineLvl w:val="0"/>
            </w:pPr>
          </w:p>
          <w:p w14:paraId="74C9F4BF" w14:textId="77777777" w:rsidR="00D26E54" w:rsidRPr="009725DD" w:rsidRDefault="00E83EC1">
            <w:pPr>
              <w:spacing w:line="240" w:lineRule="auto"/>
              <w:jc w:val="center"/>
            </w:pPr>
            <w:r w:rsidRPr="009725DD">
              <w:rPr>
                <w:szCs w:val="22"/>
              </w:rPr>
              <w:t>1729,9</w:t>
            </w:r>
          </w:p>
          <w:p w14:paraId="74C9F4C0" w14:textId="77777777" w:rsidR="00D26E54" w:rsidRPr="009725DD" w:rsidRDefault="00E83EC1">
            <w:pPr>
              <w:spacing w:line="240" w:lineRule="auto"/>
              <w:jc w:val="center"/>
              <w:outlineLvl w:val="0"/>
            </w:pPr>
            <w:r w:rsidRPr="009725DD">
              <w:rPr>
                <w:szCs w:val="22"/>
              </w:rPr>
              <w:t xml:space="preserve"> (1613,7; 1854,6)</w:t>
            </w:r>
          </w:p>
        </w:tc>
      </w:tr>
      <w:tr w:rsidR="00D26E54" w:rsidRPr="009725DD" w14:paraId="74C9F4D1" w14:textId="77777777" w:rsidTr="00BD21AB">
        <w:tc>
          <w:tcPr>
            <w:tcW w:w="1260" w:type="dxa"/>
            <w:noWrap/>
            <w:tcMar>
              <w:left w:w="72" w:type="dxa"/>
              <w:right w:w="72" w:type="dxa"/>
            </w:tcMar>
            <w:hideMark/>
          </w:tcPr>
          <w:p w14:paraId="74C9F4C2" w14:textId="77777777" w:rsidR="00D26E54" w:rsidRPr="009725DD" w:rsidRDefault="00E83EC1">
            <w:pPr>
              <w:spacing w:line="240" w:lineRule="auto"/>
              <w:ind w:right="170"/>
              <w:jc w:val="right"/>
              <w:outlineLvl w:val="0"/>
              <w:rPr>
                <w:b/>
              </w:rPr>
            </w:pPr>
            <w:r w:rsidRPr="009725DD">
              <w:rPr>
                <w:b/>
                <w:bCs/>
                <w:szCs w:val="22"/>
              </w:rPr>
              <w:t>DENV-3</w:t>
            </w:r>
          </w:p>
          <w:p w14:paraId="74C9F4C3" w14:textId="77777777" w:rsidR="00D26E54" w:rsidRPr="009725DD" w:rsidRDefault="00E83EC1">
            <w:pPr>
              <w:spacing w:line="240" w:lineRule="auto"/>
              <w:ind w:right="170"/>
              <w:jc w:val="right"/>
              <w:outlineLvl w:val="0"/>
            </w:pPr>
            <w:r w:rsidRPr="009725DD">
              <w:rPr>
                <w:szCs w:val="22"/>
              </w:rPr>
              <w:t>GMT</w:t>
            </w:r>
          </w:p>
          <w:p w14:paraId="74C9F4C4" w14:textId="77777777" w:rsidR="00D26E54" w:rsidRPr="009725DD" w:rsidRDefault="00E83EC1">
            <w:pPr>
              <w:spacing w:line="240" w:lineRule="auto"/>
              <w:ind w:right="170"/>
              <w:jc w:val="right"/>
              <w:outlineLvl w:val="0"/>
            </w:pPr>
            <w:r w:rsidRPr="009725DD">
              <w:rPr>
                <w:szCs w:val="22"/>
              </w:rPr>
              <w:t>IC de 95%</w:t>
            </w:r>
          </w:p>
        </w:tc>
        <w:tc>
          <w:tcPr>
            <w:tcW w:w="1951" w:type="dxa"/>
            <w:noWrap/>
            <w:tcMar>
              <w:left w:w="72" w:type="dxa"/>
              <w:right w:w="72" w:type="dxa"/>
            </w:tcMar>
          </w:tcPr>
          <w:p w14:paraId="74C9F4C5" w14:textId="77777777" w:rsidR="00D26E54" w:rsidRPr="009725DD" w:rsidRDefault="00D26E54">
            <w:pPr>
              <w:spacing w:line="240" w:lineRule="auto"/>
              <w:jc w:val="center"/>
              <w:outlineLvl w:val="0"/>
            </w:pPr>
          </w:p>
          <w:p w14:paraId="74C9F4C6" w14:textId="77777777" w:rsidR="00D26E54" w:rsidRPr="009725DD" w:rsidRDefault="00E83EC1">
            <w:pPr>
              <w:spacing w:line="240" w:lineRule="auto"/>
              <w:jc w:val="center"/>
              <w:outlineLvl w:val="0"/>
            </w:pPr>
            <w:r w:rsidRPr="009725DD">
              <w:rPr>
                <w:szCs w:val="22"/>
              </w:rPr>
              <w:t>357,7</w:t>
            </w:r>
          </w:p>
          <w:p w14:paraId="74C9F4C7" w14:textId="77777777" w:rsidR="00D26E54" w:rsidRPr="009725DD" w:rsidRDefault="00E83EC1">
            <w:pPr>
              <w:spacing w:line="240" w:lineRule="auto"/>
              <w:jc w:val="center"/>
              <w:outlineLvl w:val="0"/>
            </w:pPr>
            <w:r w:rsidRPr="009725DD">
              <w:rPr>
                <w:szCs w:val="22"/>
              </w:rPr>
              <w:t>(321,3; 398,3)</w:t>
            </w:r>
          </w:p>
        </w:tc>
        <w:tc>
          <w:tcPr>
            <w:tcW w:w="1952" w:type="dxa"/>
            <w:noWrap/>
            <w:tcMar>
              <w:left w:w="72" w:type="dxa"/>
              <w:right w:w="72" w:type="dxa"/>
            </w:tcMar>
            <w:hideMark/>
          </w:tcPr>
          <w:p w14:paraId="74C9F4C8" w14:textId="77777777" w:rsidR="00D26E54" w:rsidRPr="009725DD" w:rsidRDefault="00D26E54">
            <w:pPr>
              <w:spacing w:line="240" w:lineRule="auto"/>
              <w:jc w:val="center"/>
              <w:outlineLvl w:val="0"/>
            </w:pPr>
          </w:p>
          <w:p w14:paraId="74C9F4C9" w14:textId="77777777" w:rsidR="00D26E54" w:rsidRPr="009725DD" w:rsidRDefault="00E83EC1">
            <w:pPr>
              <w:spacing w:line="240" w:lineRule="auto"/>
              <w:jc w:val="center"/>
            </w:pPr>
            <w:r w:rsidRPr="009725DD">
              <w:rPr>
                <w:szCs w:val="22"/>
              </w:rPr>
              <w:t xml:space="preserve">1761,0 </w:t>
            </w:r>
          </w:p>
          <w:p w14:paraId="74C9F4CA" w14:textId="77777777" w:rsidR="00D26E54" w:rsidRPr="009725DD" w:rsidRDefault="00E83EC1">
            <w:pPr>
              <w:spacing w:line="240" w:lineRule="auto"/>
              <w:jc w:val="center"/>
            </w:pPr>
            <w:r w:rsidRPr="009725DD">
              <w:rPr>
                <w:szCs w:val="22"/>
              </w:rPr>
              <w:t>(1645,9; 1884,1)</w:t>
            </w:r>
          </w:p>
        </w:tc>
        <w:tc>
          <w:tcPr>
            <w:tcW w:w="1951" w:type="dxa"/>
            <w:noWrap/>
            <w:tcMar>
              <w:left w:w="72" w:type="dxa"/>
              <w:right w:w="72" w:type="dxa"/>
            </w:tcMar>
          </w:tcPr>
          <w:p w14:paraId="74C9F4CB" w14:textId="77777777" w:rsidR="00D26E54" w:rsidRPr="009725DD" w:rsidRDefault="00D26E54">
            <w:pPr>
              <w:spacing w:line="240" w:lineRule="auto"/>
              <w:jc w:val="center"/>
              <w:outlineLvl w:val="0"/>
            </w:pPr>
          </w:p>
          <w:p w14:paraId="74C9F4CC" w14:textId="77777777" w:rsidR="00D26E54" w:rsidRPr="009725DD" w:rsidRDefault="00E83EC1">
            <w:pPr>
              <w:spacing w:line="240" w:lineRule="auto"/>
              <w:jc w:val="center"/>
              <w:outlineLvl w:val="0"/>
            </w:pPr>
            <w:r w:rsidRPr="009725DD">
              <w:rPr>
                <w:szCs w:val="22"/>
              </w:rPr>
              <w:t>5,0</w:t>
            </w:r>
          </w:p>
          <w:p w14:paraId="74C9F4CD" w14:textId="77777777" w:rsidR="00D26E54" w:rsidRPr="009725DD" w:rsidRDefault="00E83EC1">
            <w:pPr>
              <w:spacing w:line="240" w:lineRule="auto"/>
              <w:jc w:val="center"/>
              <w:outlineLvl w:val="0"/>
            </w:pPr>
            <w:r w:rsidRPr="009725DD">
              <w:rPr>
                <w:szCs w:val="22"/>
              </w:rPr>
              <w:t>NE**</w:t>
            </w:r>
          </w:p>
        </w:tc>
        <w:tc>
          <w:tcPr>
            <w:tcW w:w="1952" w:type="dxa"/>
            <w:noWrap/>
            <w:tcMar>
              <w:left w:w="72" w:type="dxa"/>
              <w:right w:w="72" w:type="dxa"/>
            </w:tcMar>
            <w:hideMark/>
          </w:tcPr>
          <w:p w14:paraId="74C9F4CE" w14:textId="77777777" w:rsidR="00D26E54" w:rsidRPr="009725DD" w:rsidRDefault="00D26E54">
            <w:pPr>
              <w:spacing w:line="240" w:lineRule="auto"/>
              <w:jc w:val="center"/>
              <w:outlineLvl w:val="0"/>
            </w:pPr>
          </w:p>
          <w:p w14:paraId="74C9F4CF" w14:textId="77777777" w:rsidR="00D26E54" w:rsidRPr="009725DD" w:rsidRDefault="00E83EC1">
            <w:pPr>
              <w:spacing w:line="240" w:lineRule="auto"/>
              <w:jc w:val="center"/>
              <w:outlineLvl w:val="0"/>
            </w:pPr>
            <w:r w:rsidRPr="009725DD">
              <w:rPr>
                <w:szCs w:val="22"/>
              </w:rPr>
              <w:t xml:space="preserve"> 228,0 </w:t>
            </w:r>
          </w:p>
          <w:p w14:paraId="74C9F4D0" w14:textId="77777777" w:rsidR="00D26E54" w:rsidRPr="009725DD" w:rsidRDefault="00E83EC1">
            <w:pPr>
              <w:spacing w:line="240" w:lineRule="auto"/>
              <w:jc w:val="center"/>
              <w:outlineLvl w:val="0"/>
            </w:pPr>
            <w:r w:rsidRPr="009725DD">
              <w:rPr>
                <w:szCs w:val="22"/>
              </w:rPr>
              <w:t>(211,6; 245,7)</w:t>
            </w:r>
          </w:p>
        </w:tc>
      </w:tr>
      <w:tr w:rsidR="00D26E54" w:rsidRPr="009725DD" w14:paraId="74C9F4E1" w14:textId="77777777" w:rsidTr="00BD21AB">
        <w:tc>
          <w:tcPr>
            <w:tcW w:w="1260" w:type="dxa"/>
            <w:noWrap/>
            <w:tcMar>
              <w:left w:w="72" w:type="dxa"/>
              <w:right w:w="72" w:type="dxa"/>
            </w:tcMar>
            <w:hideMark/>
          </w:tcPr>
          <w:p w14:paraId="74C9F4D2" w14:textId="77777777" w:rsidR="00D26E54" w:rsidRPr="009725DD" w:rsidRDefault="00E83EC1">
            <w:pPr>
              <w:spacing w:line="240" w:lineRule="auto"/>
              <w:ind w:right="170"/>
              <w:jc w:val="right"/>
              <w:outlineLvl w:val="0"/>
              <w:rPr>
                <w:b/>
              </w:rPr>
            </w:pPr>
            <w:r w:rsidRPr="009725DD">
              <w:rPr>
                <w:b/>
                <w:bCs/>
                <w:szCs w:val="22"/>
              </w:rPr>
              <w:t xml:space="preserve">DENV-4 </w:t>
            </w:r>
          </w:p>
          <w:p w14:paraId="74C9F4D3" w14:textId="77777777" w:rsidR="00D26E54" w:rsidRPr="009725DD" w:rsidRDefault="00E83EC1">
            <w:pPr>
              <w:spacing w:line="240" w:lineRule="auto"/>
              <w:ind w:right="170"/>
              <w:jc w:val="right"/>
              <w:outlineLvl w:val="0"/>
            </w:pPr>
            <w:r w:rsidRPr="009725DD">
              <w:rPr>
                <w:szCs w:val="22"/>
              </w:rPr>
              <w:t>GMT</w:t>
            </w:r>
          </w:p>
          <w:p w14:paraId="74C9F4D4" w14:textId="77777777" w:rsidR="00D26E54" w:rsidRPr="009725DD" w:rsidRDefault="00E83EC1">
            <w:pPr>
              <w:spacing w:line="240" w:lineRule="auto"/>
              <w:ind w:right="170"/>
              <w:jc w:val="right"/>
              <w:outlineLvl w:val="0"/>
            </w:pPr>
            <w:r w:rsidRPr="009725DD">
              <w:rPr>
                <w:szCs w:val="22"/>
              </w:rPr>
              <w:t>IC de 95%</w:t>
            </w:r>
          </w:p>
        </w:tc>
        <w:tc>
          <w:tcPr>
            <w:tcW w:w="1951" w:type="dxa"/>
            <w:noWrap/>
            <w:tcMar>
              <w:left w:w="72" w:type="dxa"/>
              <w:right w:w="72" w:type="dxa"/>
            </w:tcMar>
          </w:tcPr>
          <w:p w14:paraId="74C9F4D5" w14:textId="77777777" w:rsidR="00D26E54" w:rsidRPr="009725DD" w:rsidRDefault="00D26E54">
            <w:pPr>
              <w:spacing w:line="240" w:lineRule="auto"/>
              <w:outlineLvl w:val="0"/>
            </w:pPr>
          </w:p>
          <w:p w14:paraId="74C9F4D6" w14:textId="77777777" w:rsidR="00D26E54" w:rsidRPr="009725DD" w:rsidRDefault="00E83EC1">
            <w:pPr>
              <w:spacing w:line="240" w:lineRule="auto"/>
              <w:jc w:val="center"/>
              <w:outlineLvl w:val="0"/>
            </w:pPr>
            <w:r w:rsidRPr="009725DD">
              <w:rPr>
                <w:szCs w:val="22"/>
              </w:rPr>
              <w:t>218,4</w:t>
            </w:r>
          </w:p>
          <w:p w14:paraId="74C9F4D7" w14:textId="77777777" w:rsidR="00D26E54" w:rsidRPr="009725DD" w:rsidRDefault="00E83EC1">
            <w:pPr>
              <w:spacing w:line="240" w:lineRule="auto"/>
              <w:jc w:val="center"/>
              <w:outlineLvl w:val="0"/>
            </w:pPr>
            <w:r w:rsidRPr="009725DD">
              <w:rPr>
                <w:szCs w:val="22"/>
              </w:rPr>
              <w:t>(198,1; 240,8)</w:t>
            </w:r>
          </w:p>
        </w:tc>
        <w:tc>
          <w:tcPr>
            <w:tcW w:w="1952" w:type="dxa"/>
            <w:noWrap/>
            <w:tcMar>
              <w:left w:w="72" w:type="dxa"/>
              <w:right w:w="72" w:type="dxa"/>
            </w:tcMar>
            <w:hideMark/>
          </w:tcPr>
          <w:p w14:paraId="74C9F4D8" w14:textId="77777777" w:rsidR="00D26E54" w:rsidRPr="009725DD" w:rsidRDefault="00D26E54">
            <w:pPr>
              <w:spacing w:line="240" w:lineRule="auto"/>
              <w:jc w:val="center"/>
              <w:outlineLvl w:val="0"/>
            </w:pPr>
          </w:p>
          <w:p w14:paraId="74C9F4D9" w14:textId="77777777" w:rsidR="00D26E54" w:rsidRPr="009725DD" w:rsidRDefault="00E83EC1">
            <w:pPr>
              <w:spacing w:line="240" w:lineRule="auto"/>
              <w:jc w:val="center"/>
              <w:outlineLvl w:val="0"/>
            </w:pPr>
            <w:r w:rsidRPr="009725DD">
              <w:rPr>
                <w:szCs w:val="22"/>
              </w:rPr>
              <w:t xml:space="preserve">1129,4 </w:t>
            </w:r>
          </w:p>
          <w:p w14:paraId="74C9F4DA" w14:textId="77777777" w:rsidR="00D26E54" w:rsidRPr="009725DD" w:rsidRDefault="00E83EC1">
            <w:pPr>
              <w:spacing w:line="240" w:lineRule="auto"/>
              <w:jc w:val="center"/>
              <w:outlineLvl w:val="0"/>
            </w:pPr>
            <w:r w:rsidRPr="009725DD">
              <w:rPr>
                <w:szCs w:val="22"/>
              </w:rPr>
              <w:t>(1066,3; 1196,2)</w:t>
            </w:r>
          </w:p>
        </w:tc>
        <w:tc>
          <w:tcPr>
            <w:tcW w:w="1951" w:type="dxa"/>
            <w:noWrap/>
            <w:tcMar>
              <w:left w:w="72" w:type="dxa"/>
              <w:right w:w="72" w:type="dxa"/>
            </w:tcMar>
          </w:tcPr>
          <w:p w14:paraId="74C9F4DB" w14:textId="77777777" w:rsidR="00D26E54" w:rsidRPr="009725DD" w:rsidRDefault="00D26E54">
            <w:pPr>
              <w:spacing w:line="240" w:lineRule="auto"/>
              <w:jc w:val="center"/>
              <w:outlineLvl w:val="0"/>
            </w:pPr>
          </w:p>
          <w:p w14:paraId="74C9F4DC" w14:textId="77777777" w:rsidR="00D26E54" w:rsidRPr="009725DD" w:rsidRDefault="00E83EC1">
            <w:pPr>
              <w:spacing w:line="240" w:lineRule="auto"/>
              <w:jc w:val="center"/>
              <w:outlineLvl w:val="0"/>
            </w:pPr>
            <w:r w:rsidRPr="009725DD">
              <w:rPr>
                <w:szCs w:val="22"/>
              </w:rPr>
              <w:t>5,0</w:t>
            </w:r>
          </w:p>
          <w:p w14:paraId="74C9F4DD" w14:textId="77777777" w:rsidR="00D26E54" w:rsidRPr="009725DD" w:rsidRDefault="00E83EC1">
            <w:pPr>
              <w:spacing w:line="240" w:lineRule="auto"/>
              <w:jc w:val="center"/>
              <w:outlineLvl w:val="0"/>
            </w:pPr>
            <w:r w:rsidRPr="009725DD">
              <w:rPr>
                <w:szCs w:val="22"/>
              </w:rPr>
              <w:t>NE**</w:t>
            </w:r>
          </w:p>
        </w:tc>
        <w:tc>
          <w:tcPr>
            <w:tcW w:w="1952" w:type="dxa"/>
            <w:noWrap/>
            <w:tcMar>
              <w:left w:w="72" w:type="dxa"/>
              <w:right w:w="72" w:type="dxa"/>
            </w:tcMar>
            <w:hideMark/>
          </w:tcPr>
          <w:p w14:paraId="74C9F4DE" w14:textId="77777777" w:rsidR="00D26E54" w:rsidRPr="009725DD" w:rsidRDefault="00D26E54">
            <w:pPr>
              <w:spacing w:line="240" w:lineRule="auto"/>
              <w:jc w:val="center"/>
              <w:outlineLvl w:val="0"/>
            </w:pPr>
          </w:p>
          <w:p w14:paraId="74C9F4DF" w14:textId="77777777" w:rsidR="00D26E54" w:rsidRPr="009725DD" w:rsidRDefault="00E83EC1">
            <w:pPr>
              <w:spacing w:line="240" w:lineRule="auto"/>
              <w:jc w:val="center"/>
              <w:outlineLvl w:val="0"/>
            </w:pPr>
            <w:r w:rsidRPr="009725DD">
              <w:rPr>
                <w:szCs w:val="22"/>
              </w:rPr>
              <w:t>143,9</w:t>
            </w:r>
          </w:p>
          <w:p w14:paraId="74C9F4E0" w14:textId="77777777" w:rsidR="00D26E54" w:rsidRPr="009725DD" w:rsidRDefault="00E83EC1">
            <w:pPr>
              <w:spacing w:line="240" w:lineRule="auto"/>
              <w:jc w:val="center"/>
              <w:outlineLvl w:val="0"/>
            </w:pPr>
            <w:r w:rsidRPr="009725DD">
              <w:rPr>
                <w:szCs w:val="22"/>
              </w:rPr>
              <w:t xml:space="preserve"> (133,6; 155,1)</w:t>
            </w:r>
          </w:p>
        </w:tc>
      </w:tr>
    </w:tbl>
    <w:p w14:paraId="74C9F4E2" w14:textId="77777777" w:rsidR="00D26E54" w:rsidRPr="009725DD" w:rsidRDefault="00E83EC1">
      <w:pPr>
        <w:spacing w:line="240" w:lineRule="auto"/>
        <w:rPr>
          <w:sz w:val="18"/>
        </w:rPr>
      </w:pPr>
      <w:r w:rsidRPr="009725DD">
        <w:rPr>
          <w:sz w:val="18"/>
          <w:szCs w:val="18"/>
        </w:rPr>
        <w:t>N: número de participantes avaliados; DENV: Vírus da dengue; GMT: Titulação de média geométrica; IC: intervalo de confiança; NE: não estimado</w:t>
      </w:r>
    </w:p>
    <w:p w14:paraId="74C9F4E3" w14:textId="77777777" w:rsidR="00D26E54" w:rsidRPr="009725DD" w:rsidRDefault="00E83EC1">
      <w:pPr>
        <w:spacing w:line="240" w:lineRule="auto"/>
        <w:rPr>
          <w:sz w:val="18"/>
          <w:szCs w:val="18"/>
        </w:rPr>
      </w:pPr>
      <w:r w:rsidRPr="009725DD">
        <w:rPr>
          <w:sz w:val="18"/>
          <w:szCs w:val="18"/>
          <w:vertAlign w:val="superscript"/>
        </w:rPr>
        <w:t>a</w:t>
      </w:r>
      <w:r w:rsidRPr="009725DD">
        <w:rPr>
          <w:sz w:val="18"/>
          <w:szCs w:val="18"/>
        </w:rPr>
        <w:t xml:space="preserve"> A subpopulação de imunogenicidade consistiu num subconjunto de participantes selecionados aleatoriamente, e o conjunto tratado de acordo com o protocolo para a imunogenicidade consistiu na recolha de participantes deste subconjunto que também pertenciam à população tratada de acordo com o protocolo</w:t>
      </w:r>
    </w:p>
    <w:p w14:paraId="74C9F4E4" w14:textId="77777777" w:rsidR="00D26E54" w:rsidRPr="009725DD" w:rsidRDefault="00E83EC1">
      <w:pPr>
        <w:spacing w:line="240" w:lineRule="auto"/>
        <w:rPr>
          <w:sz w:val="18"/>
        </w:rPr>
      </w:pPr>
      <w:r w:rsidRPr="009725DD">
        <w:rPr>
          <w:iCs/>
          <w:sz w:val="18"/>
          <w:szCs w:val="18"/>
        </w:rPr>
        <w:t>* Para DENV-2 e DENV-3: N= 1.815</w:t>
      </w:r>
    </w:p>
    <w:p w14:paraId="74C9F4E5" w14:textId="77777777" w:rsidR="00D26E54" w:rsidRPr="009725DD" w:rsidRDefault="00E83EC1">
      <w:pPr>
        <w:spacing w:line="240" w:lineRule="auto"/>
        <w:rPr>
          <w:sz w:val="18"/>
        </w:rPr>
      </w:pPr>
      <w:r w:rsidRPr="009725DD">
        <w:rPr>
          <w:iCs/>
          <w:sz w:val="18"/>
          <w:szCs w:val="18"/>
        </w:rPr>
        <w:t>** Todos os participantes tinham valores GMT abaixo do LLOD (limite inferior de deteção, 10) e foram assim notificados como 5 sem valores de IC</w:t>
      </w:r>
    </w:p>
    <w:p w14:paraId="74C9F4E6" w14:textId="77777777" w:rsidR="00D26E54" w:rsidRPr="009725DD" w:rsidRDefault="00D26E54">
      <w:pPr>
        <w:tabs>
          <w:tab w:val="clear" w:pos="567"/>
        </w:tabs>
        <w:spacing w:line="240" w:lineRule="auto"/>
        <w:rPr>
          <w:i/>
        </w:rPr>
      </w:pPr>
    </w:p>
    <w:p w14:paraId="74C9F4E7" w14:textId="77777777" w:rsidR="00D26E54" w:rsidRPr="009725DD" w:rsidRDefault="00E83EC1">
      <w:pPr>
        <w:spacing w:line="240" w:lineRule="auto"/>
        <w:rPr>
          <w:i/>
          <w:u w:val="single"/>
        </w:rPr>
      </w:pPr>
      <w:r w:rsidRPr="009725DD">
        <w:rPr>
          <w:i/>
          <w:iCs/>
          <w:szCs w:val="22"/>
          <w:u w:val="single"/>
        </w:rPr>
        <w:t>Dados de imunogenicidade para participantes dos 18 aos 60 anos de idade em áreas não endémicas</w:t>
      </w:r>
    </w:p>
    <w:p w14:paraId="74C9F4E8" w14:textId="77777777" w:rsidR="00D26E54" w:rsidRPr="009725DD" w:rsidRDefault="00D26E54">
      <w:pPr>
        <w:spacing w:line="240" w:lineRule="auto"/>
        <w:rPr>
          <w:i/>
          <w:u w:val="single"/>
        </w:rPr>
      </w:pPr>
    </w:p>
    <w:p w14:paraId="74C9F4E9" w14:textId="092E7235" w:rsidR="00D26E54" w:rsidRPr="009725DD" w:rsidRDefault="00E83EC1">
      <w:pPr>
        <w:spacing w:line="240" w:lineRule="auto"/>
      </w:pPr>
      <w:r w:rsidRPr="009725DD">
        <w:rPr>
          <w:szCs w:val="22"/>
        </w:rPr>
        <w:t xml:space="preserve">A imunogenicidade de Qdenga em adultos dos 18 aos 60 anos de idade foi avaliada no estudo DEN-304, de Fase 3 em dupla ocultação, aleatorizado, controlado por placebo num país não endémico (EUA). As GMT após a dose 2 são apresentadas na </w:t>
      </w:r>
      <w:r w:rsidRPr="009725DD">
        <w:rPr>
          <w:b/>
          <w:bCs/>
          <w:szCs w:val="22"/>
        </w:rPr>
        <w:t xml:space="preserve">Tabela </w:t>
      </w:r>
      <w:r w:rsidR="0091725F" w:rsidRPr="009725DD">
        <w:rPr>
          <w:b/>
          <w:bCs/>
          <w:szCs w:val="22"/>
        </w:rPr>
        <w:t>7</w:t>
      </w:r>
      <w:r w:rsidRPr="009725DD">
        <w:rPr>
          <w:szCs w:val="22"/>
        </w:rPr>
        <w:t>.</w:t>
      </w:r>
    </w:p>
    <w:p w14:paraId="74C9F4EA" w14:textId="77777777" w:rsidR="00D26E54" w:rsidRPr="009725DD" w:rsidRDefault="00D26E54">
      <w:pPr>
        <w:spacing w:line="240" w:lineRule="auto"/>
        <w:rPr>
          <w:b/>
        </w:rPr>
      </w:pPr>
    </w:p>
    <w:p w14:paraId="74C9F4EB" w14:textId="55E00D74" w:rsidR="00D26E54" w:rsidRPr="009725DD" w:rsidRDefault="00E83EC1" w:rsidP="00BD21AB">
      <w:pPr>
        <w:keepNext/>
        <w:keepLines/>
        <w:spacing w:line="240" w:lineRule="auto"/>
        <w:rPr>
          <w:b/>
        </w:rPr>
      </w:pPr>
      <w:r w:rsidRPr="009725DD">
        <w:rPr>
          <w:b/>
          <w:bCs/>
          <w:szCs w:val="22"/>
        </w:rPr>
        <w:lastRenderedPageBreak/>
        <w:t xml:space="preserve">Tabela </w:t>
      </w:r>
      <w:r w:rsidR="0091725F" w:rsidRPr="009725DD">
        <w:rPr>
          <w:b/>
          <w:bCs/>
          <w:szCs w:val="22"/>
        </w:rPr>
        <w:t>7</w:t>
      </w:r>
      <w:r w:rsidRPr="009725DD">
        <w:rPr>
          <w:b/>
          <w:bCs/>
          <w:szCs w:val="22"/>
        </w:rPr>
        <w:t>: GMT de anticorpos neutralizantes da dengue no Estudo DEN-304 (de acordo com o protocolo)</w:t>
      </w:r>
    </w:p>
    <w:p w14:paraId="74C9F4EC" w14:textId="77777777" w:rsidR="00D26E54" w:rsidRPr="009725DD" w:rsidRDefault="00D26E54" w:rsidP="00BD21AB">
      <w:pPr>
        <w:keepNext/>
        <w:keepLines/>
        <w:spacing w:line="240" w:lineRule="auto"/>
        <w:rPr>
          <w:b/>
        </w:rPr>
      </w:pPr>
    </w:p>
    <w:tbl>
      <w:tblPr>
        <w:tblStyle w:val="TableGrid"/>
        <w:tblW w:w="5000" w:type="pct"/>
        <w:tblLayout w:type="fixed"/>
        <w:tblLook w:val="04A0" w:firstRow="1" w:lastRow="0" w:firstColumn="1" w:lastColumn="0" w:noHBand="0" w:noVBand="1"/>
      </w:tblPr>
      <w:tblGrid>
        <w:gridCol w:w="1350"/>
        <w:gridCol w:w="1929"/>
        <w:gridCol w:w="1929"/>
        <w:gridCol w:w="1929"/>
        <w:gridCol w:w="1929"/>
      </w:tblGrid>
      <w:tr w:rsidR="00D26E54" w:rsidRPr="009725DD" w14:paraId="74C9F4F0" w14:textId="77777777" w:rsidTr="00BD21AB">
        <w:trPr>
          <w:tblHeader/>
        </w:trPr>
        <w:tc>
          <w:tcPr>
            <w:tcW w:w="1350" w:type="dxa"/>
            <w:vMerge w:val="restart"/>
            <w:tcBorders>
              <w:top w:val="nil"/>
              <w:left w:val="nil"/>
              <w:bottom w:val="nil"/>
              <w:right w:val="single" w:sz="4" w:space="0" w:color="auto"/>
            </w:tcBorders>
            <w:noWrap/>
            <w:tcMar>
              <w:left w:w="72" w:type="dxa"/>
              <w:right w:w="72" w:type="dxa"/>
            </w:tcMar>
          </w:tcPr>
          <w:p w14:paraId="74C9F4ED" w14:textId="77777777" w:rsidR="00D26E54" w:rsidRPr="009725DD" w:rsidRDefault="00D26E54" w:rsidP="00702B22">
            <w:pPr>
              <w:keepNext/>
              <w:keepLines/>
              <w:spacing w:line="240" w:lineRule="auto"/>
              <w:outlineLvl w:val="0"/>
            </w:pPr>
          </w:p>
        </w:tc>
        <w:tc>
          <w:tcPr>
            <w:tcW w:w="3858" w:type="dxa"/>
            <w:gridSpan w:val="2"/>
            <w:tcBorders>
              <w:left w:val="single" w:sz="4" w:space="0" w:color="auto"/>
            </w:tcBorders>
            <w:noWrap/>
            <w:tcMar>
              <w:left w:w="72" w:type="dxa"/>
              <w:right w:w="72" w:type="dxa"/>
            </w:tcMar>
            <w:vAlign w:val="center"/>
            <w:hideMark/>
          </w:tcPr>
          <w:p w14:paraId="74C9F4EE" w14:textId="77777777" w:rsidR="00D26E54" w:rsidRPr="009725DD" w:rsidRDefault="00E83EC1" w:rsidP="00BD21AB">
            <w:pPr>
              <w:keepNext/>
              <w:keepLines/>
              <w:spacing w:before="80" w:after="80" w:line="240" w:lineRule="auto"/>
              <w:jc w:val="center"/>
              <w:outlineLvl w:val="0"/>
              <w:rPr>
                <w:b/>
              </w:rPr>
            </w:pPr>
            <w:r w:rsidRPr="009725DD">
              <w:rPr>
                <w:b/>
                <w:bCs/>
                <w:szCs w:val="22"/>
              </w:rPr>
              <w:t>Seropositivo na situação inicial*</w:t>
            </w:r>
          </w:p>
        </w:tc>
        <w:tc>
          <w:tcPr>
            <w:tcW w:w="3858" w:type="dxa"/>
            <w:gridSpan w:val="2"/>
            <w:noWrap/>
            <w:tcMar>
              <w:left w:w="72" w:type="dxa"/>
              <w:right w:w="72" w:type="dxa"/>
            </w:tcMar>
            <w:vAlign w:val="center"/>
            <w:hideMark/>
          </w:tcPr>
          <w:p w14:paraId="74C9F4EF" w14:textId="77777777" w:rsidR="00D26E54" w:rsidRPr="009725DD" w:rsidRDefault="00E83EC1" w:rsidP="00BD21AB">
            <w:pPr>
              <w:keepNext/>
              <w:keepLines/>
              <w:spacing w:before="80" w:after="80" w:line="240" w:lineRule="auto"/>
              <w:jc w:val="center"/>
              <w:outlineLvl w:val="0"/>
              <w:rPr>
                <w:b/>
              </w:rPr>
            </w:pPr>
            <w:r w:rsidRPr="009725DD">
              <w:rPr>
                <w:b/>
                <w:bCs/>
                <w:szCs w:val="22"/>
              </w:rPr>
              <w:t>Seronegativo na situação inicial*</w:t>
            </w:r>
          </w:p>
        </w:tc>
      </w:tr>
      <w:tr w:rsidR="00D26E54" w:rsidRPr="009725DD" w14:paraId="74C9F4FA" w14:textId="77777777" w:rsidTr="00BD21AB">
        <w:trPr>
          <w:tblHeader/>
        </w:trPr>
        <w:tc>
          <w:tcPr>
            <w:tcW w:w="1350" w:type="dxa"/>
            <w:vMerge/>
            <w:tcBorders>
              <w:top w:val="nil"/>
              <w:left w:val="nil"/>
              <w:bottom w:val="single" w:sz="4" w:space="0" w:color="auto"/>
              <w:right w:val="single" w:sz="4" w:space="0" w:color="auto"/>
            </w:tcBorders>
            <w:noWrap/>
            <w:tcMar>
              <w:left w:w="72" w:type="dxa"/>
              <w:right w:w="72" w:type="dxa"/>
            </w:tcMar>
            <w:hideMark/>
          </w:tcPr>
          <w:p w14:paraId="74C9F4F1" w14:textId="77777777" w:rsidR="00D26E54" w:rsidRPr="009725DD" w:rsidRDefault="00D26E54" w:rsidP="00702B22">
            <w:pPr>
              <w:keepNext/>
              <w:keepLines/>
              <w:spacing w:line="240" w:lineRule="auto"/>
              <w:outlineLvl w:val="0"/>
            </w:pPr>
          </w:p>
        </w:tc>
        <w:tc>
          <w:tcPr>
            <w:tcW w:w="1929" w:type="dxa"/>
            <w:noWrap/>
            <w:tcMar>
              <w:left w:w="72" w:type="dxa"/>
              <w:right w:w="72" w:type="dxa"/>
            </w:tcMar>
            <w:vAlign w:val="bottom"/>
            <w:hideMark/>
          </w:tcPr>
          <w:p w14:paraId="74C9F4F2" w14:textId="77777777" w:rsidR="00D26E54" w:rsidRPr="009725DD" w:rsidRDefault="00E83EC1" w:rsidP="00BD21AB">
            <w:pPr>
              <w:keepNext/>
              <w:keepLines/>
              <w:spacing w:line="240" w:lineRule="auto"/>
              <w:jc w:val="center"/>
              <w:outlineLvl w:val="0"/>
            </w:pPr>
            <w:r w:rsidRPr="009725DD">
              <w:rPr>
                <w:szCs w:val="22"/>
              </w:rPr>
              <w:t>Pré-Vacinação</w:t>
            </w:r>
          </w:p>
          <w:p w14:paraId="74C9F4F3" w14:textId="77777777" w:rsidR="00D26E54" w:rsidRPr="009725DD" w:rsidRDefault="00E83EC1" w:rsidP="00BD21AB">
            <w:pPr>
              <w:keepNext/>
              <w:keepLines/>
              <w:spacing w:line="240" w:lineRule="auto"/>
              <w:jc w:val="center"/>
              <w:outlineLvl w:val="0"/>
            </w:pPr>
            <w:r w:rsidRPr="009725DD">
              <w:rPr>
                <w:szCs w:val="22"/>
              </w:rPr>
              <w:t>N=68</w:t>
            </w:r>
          </w:p>
        </w:tc>
        <w:tc>
          <w:tcPr>
            <w:tcW w:w="1929" w:type="dxa"/>
            <w:noWrap/>
            <w:tcMar>
              <w:left w:w="72" w:type="dxa"/>
              <w:right w:w="72" w:type="dxa"/>
            </w:tcMar>
            <w:vAlign w:val="bottom"/>
            <w:hideMark/>
          </w:tcPr>
          <w:p w14:paraId="74C9F4F4" w14:textId="77777777" w:rsidR="00D26E54" w:rsidRPr="009725DD" w:rsidRDefault="00E83EC1" w:rsidP="00BD21AB">
            <w:pPr>
              <w:keepNext/>
              <w:keepLines/>
              <w:spacing w:line="240" w:lineRule="auto"/>
              <w:jc w:val="center"/>
              <w:outlineLvl w:val="0"/>
            </w:pPr>
            <w:r w:rsidRPr="009725DD">
              <w:rPr>
                <w:szCs w:val="22"/>
              </w:rPr>
              <w:t xml:space="preserve">1 mês </w:t>
            </w:r>
            <w:r w:rsidRPr="009725DD">
              <w:rPr>
                <w:szCs w:val="22"/>
              </w:rPr>
              <w:br/>
              <w:t>após a dose 2</w:t>
            </w:r>
          </w:p>
          <w:p w14:paraId="74C9F4F5" w14:textId="77777777" w:rsidR="00D26E54" w:rsidRPr="009725DD" w:rsidRDefault="00E83EC1" w:rsidP="00BD21AB">
            <w:pPr>
              <w:keepNext/>
              <w:keepLines/>
              <w:spacing w:line="240" w:lineRule="auto"/>
              <w:jc w:val="center"/>
              <w:outlineLvl w:val="0"/>
            </w:pPr>
            <w:r w:rsidRPr="009725DD">
              <w:rPr>
                <w:szCs w:val="22"/>
              </w:rPr>
              <w:t>N=67</w:t>
            </w:r>
          </w:p>
        </w:tc>
        <w:tc>
          <w:tcPr>
            <w:tcW w:w="1929" w:type="dxa"/>
            <w:noWrap/>
            <w:tcMar>
              <w:left w:w="72" w:type="dxa"/>
              <w:right w:w="72" w:type="dxa"/>
            </w:tcMar>
            <w:vAlign w:val="bottom"/>
            <w:hideMark/>
          </w:tcPr>
          <w:p w14:paraId="74C9F4F6" w14:textId="77777777" w:rsidR="00D26E54" w:rsidRPr="009725DD" w:rsidRDefault="00E83EC1" w:rsidP="00BD21AB">
            <w:pPr>
              <w:keepNext/>
              <w:keepLines/>
              <w:spacing w:line="240" w:lineRule="auto"/>
              <w:jc w:val="center"/>
              <w:outlineLvl w:val="0"/>
            </w:pPr>
            <w:r w:rsidRPr="009725DD">
              <w:rPr>
                <w:szCs w:val="22"/>
              </w:rPr>
              <w:t>Pré-Vacinação</w:t>
            </w:r>
          </w:p>
          <w:p w14:paraId="74C9F4F7" w14:textId="77777777" w:rsidR="00D26E54" w:rsidRPr="009725DD" w:rsidRDefault="00E83EC1" w:rsidP="00BD21AB">
            <w:pPr>
              <w:keepNext/>
              <w:keepLines/>
              <w:spacing w:line="240" w:lineRule="auto"/>
              <w:jc w:val="center"/>
              <w:outlineLvl w:val="0"/>
            </w:pPr>
            <w:r w:rsidRPr="009725DD">
              <w:rPr>
                <w:szCs w:val="22"/>
              </w:rPr>
              <w:t>N=379</w:t>
            </w:r>
          </w:p>
        </w:tc>
        <w:tc>
          <w:tcPr>
            <w:tcW w:w="1929" w:type="dxa"/>
            <w:noWrap/>
            <w:tcMar>
              <w:left w:w="72" w:type="dxa"/>
              <w:right w:w="72" w:type="dxa"/>
            </w:tcMar>
            <w:vAlign w:val="bottom"/>
            <w:hideMark/>
          </w:tcPr>
          <w:p w14:paraId="74C9F4F8" w14:textId="77777777" w:rsidR="00D26E54" w:rsidRPr="009725DD" w:rsidRDefault="00E83EC1" w:rsidP="00BD21AB">
            <w:pPr>
              <w:keepNext/>
              <w:keepLines/>
              <w:spacing w:line="240" w:lineRule="auto"/>
              <w:jc w:val="center"/>
              <w:outlineLvl w:val="0"/>
            </w:pPr>
            <w:r w:rsidRPr="009725DD">
              <w:rPr>
                <w:szCs w:val="22"/>
              </w:rPr>
              <w:t xml:space="preserve">1 mês </w:t>
            </w:r>
            <w:r w:rsidRPr="009725DD">
              <w:rPr>
                <w:szCs w:val="22"/>
              </w:rPr>
              <w:br/>
              <w:t>após a dose 2</w:t>
            </w:r>
          </w:p>
          <w:p w14:paraId="74C9F4F9" w14:textId="77777777" w:rsidR="00D26E54" w:rsidRPr="009725DD" w:rsidRDefault="00E83EC1" w:rsidP="00BD21AB">
            <w:pPr>
              <w:keepNext/>
              <w:keepLines/>
              <w:spacing w:line="240" w:lineRule="auto"/>
              <w:jc w:val="center"/>
              <w:outlineLvl w:val="0"/>
            </w:pPr>
            <w:r w:rsidRPr="009725DD">
              <w:rPr>
                <w:szCs w:val="22"/>
              </w:rPr>
              <w:t>N=367</w:t>
            </w:r>
          </w:p>
        </w:tc>
      </w:tr>
      <w:tr w:rsidR="00D26E54" w:rsidRPr="009725DD" w14:paraId="74C9F50A" w14:textId="77777777" w:rsidTr="00BD21AB">
        <w:tc>
          <w:tcPr>
            <w:tcW w:w="1350" w:type="dxa"/>
            <w:tcBorders>
              <w:top w:val="single" w:sz="4" w:space="0" w:color="auto"/>
            </w:tcBorders>
            <w:noWrap/>
            <w:tcMar>
              <w:left w:w="72" w:type="dxa"/>
              <w:right w:w="72" w:type="dxa"/>
            </w:tcMar>
            <w:hideMark/>
          </w:tcPr>
          <w:p w14:paraId="74C9F4FB" w14:textId="77777777" w:rsidR="00D26E54" w:rsidRPr="009725DD" w:rsidRDefault="00E83EC1" w:rsidP="009571C8">
            <w:pPr>
              <w:keepNext/>
              <w:keepLines/>
              <w:spacing w:line="240" w:lineRule="auto"/>
              <w:ind w:right="170"/>
              <w:jc w:val="right"/>
              <w:outlineLvl w:val="0"/>
              <w:rPr>
                <w:b/>
              </w:rPr>
            </w:pPr>
            <w:r w:rsidRPr="009725DD">
              <w:rPr>
                <w:b/>
                <w:bCs/>
                <w:szCs w:val="22"/>
              </w:rPr>
              <w:t xml:space="preserve">DENV-1 </w:t>
            </w:r>
          </w:p>
          <w:p w14:paraId="74C9F4FC" w14:textId="77777777" w:rsidR="00D26E54" w:rsidRPr="009725DD" w:rsidRDefault="00E83EC1" w:rsidP="009571C8">
            <w:pPr>
              <w:keepNext/>
              <w:keepLines/>
              <w:spacing w:line="240" w:lineRule="auto"/>
              <w:ind w:right="170"/>
              <w:jc w:val="right"/>
              <w:outlineLvl w:val="0"/>
            </w:pPr>
            <w:r w:rsidRPr="009725DD">
              <w:rPr>
                <w:szCs w:val="22"/>
              </w:rPr>
              <w:t xml:space="preserve">GMT </w:t>
            </w:r>
          </w:p>
          <w:p w14:paraId="74C9F4FD" w14:textId="77777777" w:rsidR="00D26E54" w:rsidRPr="009725DD" w:rsidRDefault="00E83EC1" w:rsidP="009571C8">
            <w:pPr>
              <w:keepNext/>
              <w:keepLines/>
              <w:spacing w:line="240" w:lineRule="auto"/>
              <w:ind w:right="170"/>
              <w:jc w:val="right"/>
              <w:outlineLvl w:val="0"/>
            </w:pPr>
            <w:r w:rsidRPr="009725DD">
              <w:rPr>
                <w:szCs w:val="22"/>
              </w:rPr>
              <w:t>IC de 95%</w:t>
            </w:r>
          </w:p>
        </w:tc>
        <w:tc>
          <w:tcPr>
            <w:tcW w:w="1929" w:type="dxa"/>
            <w:noWrap/>
            <w:tcMar>
              <w:left w:w="72" w:type="dxa"/>
              <w:right w:w="72" w:type="dxa"/>
            </w:tcMar>
          </w:tcPr>
          <w:p w14:paraId="74C9F4FE" w14:textId="77777777" w:rsidR="00D26E54" w:rsidRPr="009725DD" w:rsidRDefault="00D26E54">
            <w:pPr>
              <w:spacing w:line="240" w:lineRule="auto"/>
              <w:jc w:val="center"/>
              <w:outlineLvl w:val="0"/>
            </w:pPr>
          </w:p>
          <w:p w14:paraId="74C9F4FF" w14:textId="77777777" w:rsidR="00D26E54" w:rsidRPr="009725DD" w:rsidRDefault="00E83EC1">
            <w:pPr>
              <w:spacing w:line="240" w:lineRule="auto"/>
              <w:jc w:val="center"/>
              <w:outlineLvl w:val="0"/>
            </w:pPr>
            <w:r w:rsidRPr="009725DD">
              <w:rPr>
                <w:szCs w:val="22"/>
              </w:rPr>
              <w:t>13,9</w:t>
            </w:r>
          </w:p>
          <w:p w14:paraId="74C9F500" w14:textId="77777777" w:rsidR="00D26E54" w:rsidRPr="009725DD" w:rsidRDefault="00E83EC1">
            <w:pPr>
              <w:spacing w:line="240" w:lineRule="auto"/>
              <w:jc w:val="center"/>
              <w:outlineLvl w:val="0"/>
            </w:pPr>
            <w:r w:rsidRPr="009725DD">
              <w:rPr>
                <w:szCs w:val="22"/>
              </w:rPr>
              <w:t>(9,5; 20,4)</w:t>
            </w:r>
          </w:p>
        </w:tc>
        <w:tc>
          <w:tcPr>
            <w:tcW w:w="1929" w:type="dxa"/>
            <w:noWrap/>
            <w:tcMar>
              <w:left w:w="72" w:type="dxa"/>
              <w:right w:w="72" w:type="dxa"/>
            </w:tcMar>
            <w:hideMark/>
          </w:tcPr>
          <w:p w14:paraId="74C9F501" w14:textId="77777777" w:rsidR="00D26E54" w:rsidRPr="009725DD" w:rsidRDefault="00D26E54">
            <w:pPr>
              <w:spacing w:line="240" w:lineRule="auto"/>
              <w:jc w:val="center"/>
              <w:outlineLvl w:val="0"/>
            </w:pPr>
          </w:p>
          <w:p w14:paraId="74C9F502" w14:textId="77777777" w:rsidR="00D26E54" w:rsidRPr="009725DD" w:rsidRDefault="00E83EC1">
            <w:pPr>
              <w:spacing w:line="240" w:lineRule="auto"/>
              <w:jc w:val="center"/>
              <w:outlineLvl w:val="0"/>
            </w:pPr>
            <w:r w:rsidRPr="009725DD">
              <w:rPr>
                <w:szCs w:val="22"/>
              </w:rPr>
              <w:t>365,1</w:t>
            </w:r>
          </w:p>
          <w:p w14:paraId="74C9F503" w14:textId="77777777" w:rsidR="00D26E54" w:rsidRPr="009725DD" w:rsidRDefault="00E83EC1">
            <w:pPr>
              <w:spacing w:line="240" w:lineRule="auto"/>
              <w:jc w:val="center"/>
              <w:outlineLvl w:val="0"/>
            </w:pPr>
            <w:r w:rsidRPr="009725DD">
              <w:rPr>
                <w:szCs w:val="22"/>
              </w:rPr>
              <w:t>(233,0; 572,1)</w:t>
            </w:r>
          </w:p>
        </w:tc>
        <w:tc>
          <w:tcPr>
            <w:tcW w:w="1929" w:type="dxa"/>
            <w:noWrap/>
            <w:tcMar>
              <w:left w:w="72" w:type="dxa"/>
              <w:right w:w="72" w:type="dxa"/>
            </w:tcMar>
          </w:tcPr>
          <w:p w14:paraId="74C9F504" w14:textId="77777777" w:rsidR="00D26E54" w:rsidRPr="009725DD" w:rsidRDefault="00D26E54">
            <w:pPr>
              <w:spacing w:line="240" w:lineRule="auto"/>
              <w:jc w:val="center"/>
              <w:outlineLvl w:val="0"/>
            </w:pPr>
          </w:p>
          <w:p w14:paraId="74C9F505" w14:textId="77777777" w:rsidR="00D26E54" w:rsidRPr="009725DD" w:rsidRDefault="00E83EC1">
            <w:pPr>
              <w:spacing w:line="240" w:lineRule="auto"/>
              <w:jc w:val="center"/>
              <w:outlineLvl w:val="0"/>
            </w:pPr>
            <w:r w:rsidRPr="009725DD">
              <w:rPr>
                <w:szCs w:val="22"/>
              </w:rPr>
              <w:t>5,0</w:t>
            </w:r>
          </w:p>
          <w:p w14:paraId="74C9F506" w14:textId="77777777" w:rsidR="00D26E54" w:rsidRPr="009725DD" w:rsidRDefault="00E83EC1">
            <w:pPr>
              <w:spacing w:line="240" w:lineRule="auto"/>
              <w:jc w:val="center"/>
              <w:outlineLvl w:val="0"/>
            </w:pPr>
            <w:r w:rsidRPr="009725DD">
              <w:rPr>
                <w:szCs w:val="22"/>
              </w:rPr>
              <w:t>NE**</w:t>
            </w:r>
          </w:p>
        </w:tc>
        <w:tc>
          <w:tcPr>
            <w:tcW w:w="1929" w:type="dxa"/>
            <w:noWrap/>
            <w:tcMar>
              <w:left w:w="72" w:type="dxa"/>
              <w:right w:w="72" w:type="dxa"/>
            </w:tcMar>
            <w:hideMark/>
          </w:tcPr>
          <w:p w14:paraId="74C9F507" w14:textId="77777777" w:rsidR="00D26E54" w:rsidRPr="009725DD" w:rsidRDefault="00D26E54">
            <w:pPr>
              <w:spacing w:line="240" w:lineRule="auto"/>
              <w:jc w:val="center"/>
              <w:outlineLvl w:val="0"/>
            </w:pPr>
          </w:p>
          <w:p w14:paraId="74C9F508" w14:textId="77777777" w:rsidR="00D26E54" w:rsidRPr="009725DD" w:rsidRDefault="00E83EC1">
            <w:pPr>
              <w:spacing w:line="240" w:lineRule="auto"/>
              <w:jc w:val="center"/>
              <w:outlineLvl w:val="0"/>
            </w:pPr>
            <w:r w:rsidRPr="009725DD">
              <w:rPr>
                <w:szCs w:val="22"/>
              </w:rPr>
              <w:t>268,1</w:t>
            </w:r>
          </w:p>
          <w:p w14:paraId="74C9F509" w14:textId="77777777" w:rsidR="00D26E54" w:rsidRPr="009725DD" w:rsidRDefault="00E83EC1">
            <w:pPr>
              <w:spacing w:line="240" w:lineRule="auto"/>
              <w:jc w:val="center"/>
              <w:outlineLvl w:val="0"/>
            </w:pPr>
            <w:r w:rsidRPr="009725DD">
              <w:rPr>
                <w:szCs w:val="22"/>
              </w:rPr>
              <w:t>(226,3; 317,8)</w:t>
            </w:r>
          </w:p>
        </w:tc>
      </w:tr>
      <w:tr w:rsidR="00D26E54" w:rsidRPr="009725DD" w14:paraId="74C9F51A" w14:textId="77777777" w:rsidTr="00BD21AB">
        <w:tc>
          <w:tcPr>
            <w:tcW w:w="1350" w:type="dxa"/>
            <w:noWrap/>
            <w:tcMar>
              <w:left w:w="72" w:type="dxa"/>
              <w:right w:w="72" w:type="dxa"/>
            </w:tcMar>
            <w:hideMark/>
          </w:tcPr>
          <w:p w14:paraId="74C9F50B" w14:textId="77777777" w:rsidR="00D26E54" w:rsidRPr="009725DD" w:rsidRDefault="00E83EC1" w:rsidP="009571C8">
            <w:pPr>
              <w:keepNext/>
              <w:keepLines/>
              <w:spacing w:line="240" w:lineRule="auto"/>
              <w:ind w:right="170"/>
              <w:jc w:val="right"/>
              <w:outlineLvl w:val="0"/>
              <w:rPr>
                <w:b/>
              </w:rPr>
            </w:pPr>
            <w:r w:rsidRPr="009725DD">
              <w:rPr>
                <w:b/>
                <w:bCs/>
                <w:szCs w:val="22"/>
              </w:rPr>
              <w:t>DENV-2</w:t>
            </w:r>
          </w:p>
          <w:p w14:paraId="74C9F50C" w14:textId="77777777" w:rsidR="00D26E54" w:rsidRPr="009725DD" w:rsidRDefault="00E83EC1" w:rsidP="009571C8">
            <w:pPr>
              <w:keepNext/>
              <w:keepLines/>
              <w:spacing w:line="240" w:lineRule="auto"/>
              <w:ind w:right="170"/>
              <w:jc w:val="right"/>
              <w:outlineLvl w:val="0"/>
            </w:pPr>
            <w:r w:rsidRPr="009725DD">
              <w:rPr>
                <w:szCs w:val="22"/>
              </w:rPr>
              <w:t>GMT</w:t>
            </w:r>
          </w:p>
          <w:p w14:paraId="74C9F50D" w14:textId="77777777" w:rsidR="00D26E54" w:rsidRPr="009725DD" w:rsidRDefault="00E83EC1" w:rsidP="009571C8">
            <w:pPr>
              <w:keepNext/>
              <w:keepLines/>
              <w:spacing w:line="240" w:lineRule="auto"/>
              <w:ind w:right="170"/>
              <w:jc w:val="right"/>
              <w:outlineLvl w:val="0"/>
            </w:pPr>
            <w:r w:rsidRPr="009725DD">
              <w:rPr>
                <w:szCs w:val="22"/>
              </w:rPr>
              <w:t>IC de 95%</w:t>
            </w:r>
          </w:p>
        </w:tc>
        <w:tc>
          <w:tcPr>
            <w:tcW w:w="1929" w:type="dxa"/>
            <w:noWrap/>
            <w:tcMar>
              <w:left w:w="72" w:type="dxa"/>
              <w:right w:w="72" w:type="dxa"/>
            </w:tcMar>
          </w:tcPr>
          <w:p w14:paraId="74C9F50E" w14:textId="77777777" w:rsidR="00D26E54" w:rsidRPr="009725DD" w:rsidRDefault="00D26E54">
            <w:pPr>
              <w:spacing w:line="240" w:lineRule="auto"/>
              <w:jc w:val="center"/>
              <w:outlineLvl w:val="0"/>
            </w:pPr>
          </w:p>
          <w:p w14:paraId="74C9F50F" w14:textId="77777777" w:rsidR="00D26E54" w:rsidRPr="009725DD" w:rsidRDefault="00E83EC1">
            <w:pPr>
              <w:spacing w:line="240" w:lineRule="auto"/>
              <w:jc w:val="center"/>
              <w:outlineLvl w:val="0"/>
            </w:pPr>
            <w:r w:rsidRPr="009725DD">
              <w:rPr>
                <w:szCs w:val="22"/>
              </w:rPr>
              <w:t>31,8</w:t>
            </w:r>
          </w:p>
          <w:p w14:paraId="74C9F510" w14:textId="77777777" w:rsidR="00D26E54" w:rsidRPr="009725DD" w:rsidRDefault="00E83EC1">
            <w:pPr>
              <w:spacing w:line="240" w:lineRule="auto"/>
              <w:jc w:val="center"/>
              <w:outlineLvl w:val="0"/>
            </w:pPr>
            <w:r w:rsidRPr="009725DD">
              <w:rPr>
                <w:szCs w:val="22"/>
              </w:rPr>
              <w:t>(22,5; 44,8)</w:t>
            </w:r>
          </w:p>
        </w:tc>
        <w:tc>
          <w:tcPr>
            <w:tcW w:w="1929" w:type="dxa"/>
            <w:noWrap/>
            <w:tcMar>
              <w:left w:w="72" w:type="dxa"/>
              <w:right w:w="72" w:type="dxa"/>
            </w:tcMar>
            <w:hideMark/>
          </w:tcPr>
          <w:p w14:paraId="74C9F511" w14:textId="77777777" w:rsidR="00D26E54" w:rsidRPr="009725DD" w:rsidRDefault="00D26E54">
            <w:pPr>
              <w:spacing w:line="240" w:lineRule="auto"/>
              <w:jc w:val="center"/>
              <w:outlineLvl w:val="0"/>
            </w:pPr>
          </w:p>
          <w:p w14:paraId="74C9F512" w14:textId="77777777" w:rsidR="00D26E54" w:rsidRPr="009725DD" w:rsidRDefault="00E83EC1">
            <w:pPr>
              <w:spacing w:line="240" w:lineRule="auto"/>
              <w:jc w:val="center"/>
              <w:outlineLvl w:val="0"/>
            </w:pPr>
            <w:r w:rsidRPr="009725DD">
              <w:rPr>
                <w:szCs w:val="22"/>
              </w:rPr>
              <w:t>3098,0</w:t>
            </w:r>
          </w:p>
          <w:p w14:paraId="74C9F513" w14:textId="77777777" w:rsidR="00D26E54" w:rsidRPr="009725DD" w:rsidRDefault="00E83EC1">
            <w:pPr>
              <w:spacing w:line="240" w:lineRule="auto"/>
              <w:jc w:val="center"/>
              <w:outlineLvl w:val="0"/>
            </w:pPr>
            <w:r w:rsidRPr="009725DD">
              <w:rPr>
                <w:szCs w:val="22"/>
              </w:rPr>
              <w:t>(2233,4; 4297,2)</w:t>
            </w:r>
          </w:p>
        </w:tc>
        <w:tc>
          <w:tcPr>
            <w:tcW w:w="1929" w:type="dxa"/>
            <w:noWrap/>
            <w:tcMar>
              <w:left w:w="72" w:type="dxa"/>
              <w:right w:w="72" w:type="dxa"/>
            </w:tcMar>
          </w:tcPr>
          <w:p w14:paraId="74C9F514" w14:textId="77777777" w:rsidR="00D26E54" w:rsidRPr="009725DD" w:rsidRDefault="00D26E54">
            <w:pPr>
              <w:spacing w:line="240" w:lineRule="auto"/>
              <w:jc w:val="center"/>
              <w:outlineLvl w:val="0"/>
            </w:pPr>
          </w:p>
          <w:p w14:paraId="74C9F515" w14:textId="77777777" w:rsidR="00D26E54" w:rsidRPr="009725DD" w:rsidRDefault="00E83EC1">
            <w:pPr>
              <w:spacing w:line="240" w:lineRule="auto"/>
              <w:jc w:val="center"/>
              <w:outlineLvl w:val="0"/>
            </w:pPr>
            <w:r w:rsidRPr="009725DD">
              <w:rPr>
                <w:szCs w:val="22"/>
              </w:rPr>
              <w:t>5,0</w:t>
            </w:r>
          </w:p>
          <w:p w14:paraId="74C9F516" w14:textId="77777777" w:rsidR="00D26E54" w:rsidRPr="009725DD" w:rsidRDefault="00E83EC1">
            <w:pPr>
              <w:spacing w:line="240" w:lineRule="auto"/>
              <w:jc w:val="center"/>
              <w:outlineLvl w:val="0"/>
            </w:pPr>
            <w:r w:rsidRPr="009725DD">
              <w:rPr>
                <w:szCs w:val="22"/>
              </w:rPr>
              <w:t>NE**</w:t>
            </w:r>
          </w:p>
        </w:tc>
        <w:tc>
          <w:tcPr>
            <w:tcW w:w="1929" w:type="dxa"/>
            <w:noWrap/>
            <w:tcMar>
              <w:left w:w="72" w:type="dxa"/>
              <w:right w:w="72" w:type="dxa"/>
            </w:tcMar>
            <w:hideMark/>
          </w:tcPr>
          <w:p w14:paraId="74C9F517" w14:textId="77777777" w:rsidR="00D26E54" w:rsidRPr="009725DD" w:rsidRDefault="00D26E54">
            <w:pPr>
              <w:spacing w:line="240" w:lineRule="auto"/>
              <w:jc w:val="center"/>
              <w:outlineLvl w:val="0"/>
            </w:pPr>
          </w:p>
          <w:p w14:paraId="74C9F518" w14:textId="77777777" w:rsidR="00D26E54" w:rsidRPr="009725DD" w:rsidRDefault="00E83EC1">
            <w:pPr>
              <w:spacing w:line="240" w:lineRule="auto"/>
              <w:jc w:val="center"/>
              <w:outlineLvl w:val="0"/>
            </w:pPr>
            <w:r w:rsidRPr="009725DD">
              <w:rPr>
                <w:szCs w:val="22"/>
              </w:rPr>
              <w:t>2956,9</w:t>
            </w:r>
          </w:p>
          <w:p w14:paraId="74C9F519" w14:textId="77777777" w:rsidR="00D26E54" w:rsidRPr="009725DD" w:rsidRDefault="00E83EC1">
            <w:pPr>
              <w:spacing w:line="240" w:lineRule="auto"/>
              <w:jc w:val="center"/>
              <w:outlineLvl w:val="0"/>
            </w:pPr>
            <w:r w:rsidRPr="009725DD">
              <w:rPr>
                <w:szCs w:val="22"/>
              </w:rPr>
              <w:t>(2635,9; 3316,9)</w:t>
            </w:r>
          </w:p>
        </w:tc>
      </w:tr>
      <w:tr w:rsidR="00D26E54" w:rsidRPr="009725DD" w14:paraId="74C9F52A" w14:textId="77777777" w:rsidTr="00BD21AB">
        <w:tc>
          <w:tcPr>
            <w:tcW w:w="1350" w:type="dxa"/>
            <w:noWrap/>
            <w:tcMar>
              <w:left w:w="72" w:type="dxa"/>
              <w:right w:w="72" w:type="dxa"/>
            </w:tcMar>
            <w:hideMark/>
          </w:tcPr>
          <w:p w14:paraId="74C9F51B" w14:textId="77777777" w:rsidR="00D26E54" w:rsidRPr="009725DD" w:rsidRDefault="00E83EC1" w:rsidP="009571C8">
            <w:pPr>
              <w:keepNext/>
              <w:keepLines/>
              <w:spacing w:line="240" w:lineRule="auto"/>
              <w:ind w:right="170"/>
              <w:jc w:val="right"/>
              <w:outlineLvl w:val="0"/>
              <w:rPr>
                <w:b/>
              </w:rPr>
            </w:pPr>
            <w:r w:rsidRPr="009725DD">
              <w:rPr>
                <w:b/>
                <w:bCs/>
                <w:szCs w:val="22"/>
              </w:rPr>
              <w:t>DENV-3</w:t>
            </w:r>
          </w:p>
          <w:p w14:paraId="74C9F51C" w14:textId="77777777" w:rsidR="00D26E54" w:rsidRPr="009725DD" w:rsidRDefault="00E83EC1" w:rsidP="009571C8">
            <w:pPr>
              <w:keepNext/>
              <w:keepLines/>
              <w:spacing w:line="240" w:lineRule="auto"/>
              <w:ind w:right="170"/>
              <w:jc w:val="right"/>
              <w:outlineLvl w:val="0"/>
            </w:pPr>
            <w:r w:rsidRPr="009725DD">
              <w:rPr>
                <w:szCs w:val="22"/>
              </w:rPr>
              <w:t>GMT</w:t>
            </w:r>
          </w:p>
          <w:p w14:paraId="74C9F51D" w14:textId="77777777" w:rsidR="00D26E54" w:rsidRPr="009725DD" w:rsidRDefault="00E83EC1" w:rsidP="009571C8">
            <w:pPr>
              <w:keepNext/>
              <w:keepLines/>
              <w:spacing w:line="240" w:lineRule="auto"/>
              <w:ind w:right="170"/>
              <w:jc w:val="right"/>
              <w:outlineLvl w:val="0"/>
            </w:pPr>
            <w:r w:rsidRPr="009725DD">
              <w:rPr>
                <w:szCs w:val="22"/>
              </w:rPr>
              <w:t>IC de 95%</w:t>
            </w:r>
          </w:p>
        </w:tc>
        <w:tc>
          <w:tcPr>
            <w:tcW w:w="1929" w:type="dxa"/>
            <w:noWrap/>
            <w:tcMar>
              <w:left w:w="72" w:type="dxa"/>
              <w:right w:w="72" w:type="dxa"/>
            </w:tcMar>
          </w:tcPr>
          <w:p w14:paraId="74C9F51E" w14:textId="77777777" w:rsidR="00D26E54" w:rsidRPr="009725DD" w:rsidRDefault="00D26E54">
            <w:pPr>
              <w:spacing w:line="240" w:lineRule="auto"/>
              <w:jc w:val="center"/>
              <w:outlineLvl w:val="0"/>
            </w:pPr>
          </w:p>
          <w:p w14:paraId="74C9F51F" w14:textId="77777777" w:rsidR="00D26E54" w:rsidRPr="009725DD" w:rsidRDefault="00E83EC1">
            <w:pPr>
              <w:spacing w:line="240" w:lineRule="auto"/>
              <w:jc w:val="center"/>
              <w:outlineLvl w:val="0"/>
            </w:pPr>
            <w:r w:rsidRPr="009725DD">
              <w:rPr>
                <w:szCs w:val="22"/>
              </w:rPr>
              <w:t>7,4</w:t>
            </w:r>
          </w:p>
          <w:p w14:paraId="74C9F520" w14:textId="77777777" w:rsidR="00D26E54" w:rsidRPr="009725DD" w:rsidRDefault="00E83EC1">
            <w:pPr>
              <w:spacing w:line="240" w:lineRule="auto"/>
              <w:jc w:val="center"/>
              <w:outlineLvl w:val="0"/>
            </w:pPr>
            <w:r w:rsidRPr="009725DD">
              <w:rPr>
                <w:szCs w:val="22"/>
              </w:rPr>
              <w:t>(5,7; 9,6)</w:t>
            </w:r>
          </w:p>
        </w:tc>
        <w:tc>
          <w:tcPr>
            <w:tcW w:w="1929" w:type="dxa"/>
            <w:noWrap/>
            <w:tcMar>
              <w:left w:w="72" w:type="dxa"/>
              <w:right w:w="72" w:type="dxa"/>
            </w:tcMar>
            <w:hideMark/>
          </w:tcPr>
          <w:p w14:paraId="74C9F521" w14:textId="77777777" w:rsidR="00D26E54" w:rsidRPr="009725DD" w:rsidRDefault="00D26E54">
            <w:pPr>
              <w:spacing w:line="240" w:lineRule="auto"/>
              <w:jc w:val="center"/>
              <w:outlineLvl w:val="0"/>
            </w:pPr>
          </w:p>
          <w:p w14:paraId="74C9F522" w14:textId="77777777" w:rsidR="00D26E54" w:rsidRPr="009725DD" w:rsidRDefault="00E83EC1">
            <w:pPr>
              <w:spacing w:line="240" w:lineRule="auto"/>
              <w:jc w:val="center"/>
              <w:outlineLvl w:val="0"/>
            </w:pPr>
            <w:r w:rsidRPr="009725DD">
              <w:rPr>
                <w:szCs w:val="22"/>
              </w:rPr>
              <w:t>185,7</w:t>
            </w:r>
          </w:p>
          <w:p w14:paraId="74C9F523" w14:textId="77777777" w:rsidR="00D26E54" w:rsidRPr="009725DD" w:rsidRDefault="00E83EC1">
            <w:pPr>
              <w:spacing w:line="240" w:lineRule="auto"/>
              <w:jc w:val="center"/>
              <w:outlineLvl w:val="0"/>
            </w:pPr>
            <w:r w:rsidRPr="009725DD">
              <w:rPr>
                <w:szCs w:val="22"/>
              </w:rPr>
              <w:t>(129,0; 267,1)</w:t>
            </w:r>
          </w:p>
        </w:tc>
        <w:tc>
          <w:tcPr>
            <w:tcW w:w="1929" w:type="dxa"/>
            <w:noWrap/>
            <w:tcMar>
              <w:left w:w="72" w:type="dxa"/>
              <w:right w:w="72" w:type="dxa"/>
            </w:tcMar>
          </w:tcPr>
          <w:p w14:paraId="74C9F524" w14:textId="77777777" w:rsidR="00D26E54" w:rsidRPr="009725DD" w:rsidRDefault="00D26E54">
            <w:pPr>
              <w:spacing w:line="240" w:lineRule="auto"/>
              <w:jc w:val="center"/>
              <w:outlineLvl w:val="0"/>
            </w:pPr>
          </w:p>
          <w:p w14:paraId="74C9F525" w14:textId="77777777" w:rsidR="00D26E54" w:rsidRPr="009725DD" w:rsidRDefault="00E83EC1">
            <w:pPr>
              <w:spacing w:line="240" w:lineRule="auto"/>
              <w:jc w:val="center"/>
              <w:outlineLvl w:val="0"/>
            </w:pPr>
            <w:r w:rsidRPr="009725DD">
              <w:rPr>
                <w:szCs w:val="22"/>
              </w:rPr>
              <w:t xml:space="preserve">5,0 </w:t>
            </w:r>
          </w:p>
          <w:p w14:paraId="74C9F526" w14:textId="77777777" w:rsidR="00D26E54" w:rsidRPr="009725DD" w:rsidRDefault="00E83EC1">
            <w:pPr>
              <w:spacing w:line="240" w:lineRule="auto"/>
              <w:jc w:val="center"/>
              <w:outlineLvl w:val="0"/>
            </w:pPr>
            <w:r w:rsidRPr="009725DD">
              <w:rPr>
                <w:szCs w:val="22"/>
              </w:rPr>
              <w:t>NE**</w:t>
            </w:r>
          </w:p>
        </w:tc>
        <w:tc>
          <w:tcPr>
            <w:tcW w:w="1929" w:type="dxa"/>
            <w:noWrap/>
            <w:tcMar>
              <w:left w:w="72" w:type="dxa"/>
              <w:right w:w="72" w:type="dxa"/>
            </w:tcMar>
            <w:hideMark/>
          </w:tcPr>
          <w:p w14:paraId="74C9F527" w14:textId="77777777" w:rsidR="00D26E54" w:rsidRPr="009725DD" w:rsidRDefault="00D26E54">
            <w:pPr>
              <w:spacing w:line="240" w:lineRule="auto"/>
              <w:jc w:val="center"/>
              <w:outlineLvl w:val="0"/>
            </w:pPr>
          </w:p>
          <w:p w14:paraId="74C9F528" w14:textId="77777777" w:rsidR="00D26E54" w:rsidRPr="009725DD" w:rsidRDefault="00E83EC1">
            <w:pPr>
              <w:spacing w:line="240" w:lineRule="auto"/>
              <w:jc w:val="center"/>
              <w:outlineLvl w:val="0"/>
            </w:pPr>
            <w:r w:rsidRPr="009725DD">
              <w:rPr>
                <w:szCs w:val="22"/>
              </w:rPr>
              <w:t>128,9</w:t>
            </w:r>
          </w:p>
          <w:p w14:paraId="74C9F529" w14:textId="77777777" w:rsidR="00D26E54" w:rsidRPr="009725DD" w:rsidRDefault="00E83EC1">
            <w:pPr>
              <w:spacing w:line="240" w:lineRule="auto"/>
              <w:jc w:val="center"/>
              <w:outlineLvl w:val="0"/>
            </w:pPr>
            <w:r w:rsidRPr="009725DD">
              <w:rPr>
                <w:szCs w:val="22"/>
              </w:rPr>
              <w:t>(112,4; 147,8)</w:t>
            </w:r>
          </w:p>
        </w:tc>
      </w:tr>
      <w:tr w:rsidR="00D26E54" w:rsidRPr="009725DD" w14:paraId="74C9F53A" w14:textId="77777777" w:rsidTr="00BD21AB">
        <w:tc>
          <w:tcPr>
            <w:tcW w:w="1350" w:type="dxa"/>
            <w:noWrap/>
            <w:tcMar>
              <w:left w:w="72" w:type="dxa"/>
              <w:right w:w="72" w:type="dxa"/>
            </w:tcMar>
            <w:hideMark/>
          </w:tcPr>
          <w:p w14:paraId="74C9F52B" w14:textId="77777777" w:rsidR="00D26E54" w:rsidRPr="009725DD" w:rsidRDefault="00E83EC1">
            <w:pPr>
              <w:spacing w:line="240" w:lineRule="auto"/>
              <w:ind w:right="170"/>
              <w:jc w:val="right"/>
              <w:outlineLvl w:val="0"/>
              <w:rPr>
                <w:b/>
              </w:rPr>
            </w:pPr>
            <w:r w:rsidRPr="009725DD">
              <w:rPr>
                <w:b/>
                <w:bCs/>
                <w:szCs w:val="22"/>
              </w:rPr>
              <w:t xml:space="preserve">DENV-4 </w:t>
            </w:r>
          </w:p>
          <w:p w14:paraId="74C9F52C" w14:textId="77777777" w:rsidR="00D26E54" w:rsidRPr="009725DD" w:rsidRDefault="00E83EC1">
            <w:pPr>
              <w:spacing w:line="240" w:lineRule="auto"/>
              <w:ind w:right="170"/>
              <w:jc w:val="right"/>
              <w:outlineLvl w:val="0"/>
            </w:pPr>
            <w:r w:rsidRPr="009725DD">
              <w:rPr>
                <w:szCs w:val="22"/>
              </w:rPr>
              <w:t>GMT</w:t>
            </w:r>
          </w:p>
          <w:p w14:paraId="74C9F52D" w14:textId="77777777" w:rsidR="00D26E54" w:rsidRPr="009725DD" w:rsidRDefault="00E83EC1">
            <w:pPr>
              <w:spacing w:line="240" w:lineRule="auto"/>
              <w:ind w:right="170"/>
              <w:jc w:val="right"/>
              <w:outlineLvl w:val="0"/>
            </w:pPr>
            <w:r w:rsidRPr="009725DD">
              <w:rPr>
                <w:szCs w:val="22"/>
              </w:rPr>
              <w:t>IC de 95%</w:t>
            </w:r>
          </w:p>
        </w:tc>
        <w:tc>
          <w:tcPr>
            <w:tcW w:w="1929" w:type="dxa"/>
            <w:noWrap/>
            <w:tcMar>
              <w:left w:w="72" w:type="dxa"/>
              <w:right w:w="72" w:type="dxa"/>
            </w:tcMar>
          </w:tcPr>
          <w:p w14:paraId="74C9F52E" w14:textId="77777777" w:rsidR="00D26E54" w:rsidRPr="009725DD" w:rsidRDefault="00D26E54">
            <w:pPr>
              <w:spacing w:line="240" w:lineRule="auto"/>
              <w:jc w:val="center"/>
              <w:outlineLvl w:val="0"/>
            </w:pPr>
          </w:p>
          <w:p w14:paraId="74C9F52F" w14:textId="77777777" w:rsidR="00D26E54" w:rsidRPr="009725DD" w:rsidRDefault="00E83EC1">
            <w:pPr>
              <w:spacing w:line="240" w:lineRule="auto"/>
              <w:jc w:val="center"/>
              <w:outlineLvl w:val="0"/>
            </w:pPr>
            <w:r w:rsidRPr="009725DD">
              <w:rPr>
                <w:szCs w:val="22"/>
              </w:rPr>
              <w:t>7,4</w:t>
            </w:r>
          </w:p>
          <w:p w14:paraId="74C9F530" w14:textId="77777777" w:rsidR="00D26E54" w:rsidRPr="009725DD" w:rsidRDefault="00E83EC1">
            <w:pPr>
              <w:spacing w:line="240" w:lineRule="auto"/>
              <w:jc w:val="center"/>
              <w:outlineLvl w:val="0"/>
            </w:pPr>
            <w:r w:rsidRPr="009725DD">
              <w:rPr>
                <w:szCs w:val="22"/>
              </w:rPr>
              <w:t xml:space="preserve">(5,5; 9,9 </w:t>
            </w:r>
          </w:p>
        </w:tc>
        <w:tc>
          <w:tcPr>
            <w:tcW w:w="1929" w:type="dxa"/>
            <w:noWrap/>
            <w:tcMar>
              <w:left w:w="72" w:type="dxa"/>
              <w:right w:w="72" w:type="dxa"/>
            </w:tcMar>
            <w:hideMark/>
          </w:tcPr>
          <w:p w14:paraId="74C9F531" w14:textId="77777777" w:rsidR="00D26E54" w:rsidRPr="009725DD" w:rsidRDefault="00D26E54">
            <w:pPr>
              <w:spacing w:line="240" w:lineRule="auto"/>
              <w:jc w:val="center"/>
              <w:outlineLvl w:val="0"/>
            </w:pPr>
          </w:p>
          <w:p w14:paraId="74C9F532" w14:textId="77777777" w:rsidR="00D26E54" w:rsidRPr="009725DD" w:rsidRDefault="00E83EC1">
            <w:pPr>
              <w:spacing w:line="240" w:lineRule="auto"/>
              <w:jc w:val="center"/>
              <w:outlineLvl w:val="0"/>
            </w:pPr>
            <w:r w:rsidRPr="009725DD">
              <w:rPr>
                <w:szCs w:val="22"/>
              </w:rPr>
              <w:t>229,6</w:t>
            </w:r>
          </w:p>
          <w:p w14:paraId="74C9F533" w14:textId="77777777" w:rsidR="00D26E54" w:rsidRPr="009725DD" w:rsidRDefault="00E83EC1">
            <w:pPr>
              <w:spacing w:line="240" w:lineRule="auto"/>
              <w:jc w:val="center"/>
              <w:outlineLvl w:val="0"/>
            </w:pPr>
            <w:r w:rsidRPr="009725DD">
              <w:rPr>
                <w:szCs w:val="22"/>
              </w:rPr>
              <w:t>(150,0; 351,3)</w:t>
            </w:r>
          </w:p>
        </w:tc>
        <w:tc>
          <w:tcPr>
            <w:tcW w:w="1929" w:type="dxa"/>
            <w:noWrap/>
            <w:tcMar>
              <w:left w:w="72" w:type="dxa"/>
              <w:right w:w="72" w:type="dxa"/>
            </w:tcMar>
          </w:tcPr>
          <w:p w14:paraId="74C9F534" w14:textId="77777777" w:rsidR="00D26E54" w:rsidRPr="009725DD" w:rsidRDefault="00D26E54">
            <w:pPr>
              <w:spacing w:line="240" w:lineRule="auto"/>
              <w:jc w:val="center"/>
              <w:outlineLvl w:val="0"/>
            </w:pPr>
          </w:p>
          <w:p w14:paraId="74C9F535" w14:textId="77777777" w:rsidR="00D26E54" w:rsidRPr="009725DD" w:rsidRDefault="00E83EC1">
            <w:pPr>
              <w:spacing w:line="240" w:lineRule="auto"/>
              <w:jc w:val="center"/>
              <w:outlineLvl w:val="0"/>
            </w:pPr>
            <w:r w:rsidRPr="009725DD">
              <w:rPr>
                <w:szCs w:val="22"/>
              </w:rPr>
              <w:t xml:space="preserve">5,0 </w:t>
            </w:r>
          </w:p>
          <w:p w14:paraId="74C9F536" w14:textId="77777777" w:rsidR="00D26E54" w:rsidRPr="009725DD" w:rsidRDefault="00E83EC1">
            <w:pPr>
              <w:spacing w:line="240" w:lineRule="auto"/>
              <w:jc w:val="center"/>
              <w:outlineLvl w:val="0"/>
            </w:pPr>
            <w:r w:rsidRPr="009725DD">
              <w:rPr>
                <w:szCs w:val="22"/>
              </w:rPr>
              <w:t>NE**</w:t>
            </w:r>
          </w:p>
        </w:tc>
        <w:tc>
          <w:tcPr>
            <w:tcW w:w="1929" w:type="dxa"/>
            <w:noWrap/>
            <w:tcMar>
              <w:left w:w="72" w:type="dxa"/>
              <w:right w:w="72" w:type="dxa"/>
            </w:tcMar>
            <w:hideMark/>
          </w:tcPr>
          <w:p w14:paraId="74C9F537" w14:textId="77777777" w:rsidR="00D26E54" w:rsidRPr="009725DD" w:rsidRDefault="00D26E54">
            <w:pPr>
              <w:spacing w:line="240" w:lineRule="auto"/>
              <w:jc w:val="center"/>
              <w:outlineLvl w:val="0"/>
            </w:pPr>
          </w:p>
          <w:p w14:paraId="74C9F538" w14:textId="77777777" w:rsidR="00D26E54" w:rsidRPr="009725DD" w:rsidRDefault="00E83EC1">
            <w:pPr>
              <w:spacing w:line="240" w:lineRule="auto"/>
              <w:jc w:val="center"/>
              <w:outlineLvl w:val="0"/>
            </w:pPr>
            <w:r w:rsidRPr="009725DD">
              <w:rPr>
                <w:szCs w:val="22"/>
              </w:rPr>
              <w:t>137,4</w:t>
            </w:r>
          </w:p>
          <w:p w14:paraId="74C9F539" w14:textId="77777777" w:rsidR="00D26E54" w:rsidRPr="009725DD" w:rsidRDefault="00E83EC1">
            <w:pPr>
              <w:spacing w:line="240" w:lineRule="auto"/>
              <w:jc w:val="center"/>
              <w:outlineLvl w:val="0"/>
            </w:pPr>
            <w:r w:rsidRPr="009725DD">
              <w:rPr>
                <w:szCs w:val="22"/>
              </w:rPr>
              <w:t>(121,9; 155,0)</w:t>
            </w:r>
          </w:p>
        </w:tc>
      </w:tr>
    </w:tbl>
    <w:p w14:paraId="74C9F53B" w14:textId="77777777" w:rsidR="00D26E54" w:rsidRPr="009725DD" w:rsidRDefault="00E83EC1">
      <w:pPr>
        <w:pStyle w:val="Footnote"/>
        <w:spacing w:before="0" w:after="0"/>
        <w:jc w:val="left"/>
        <w:outlineLvl w:val="9"/>
        <w:rPr>
          <w:sz w:val="18"/>
        </w:rPr>
      </w:pPr>
      <w:r w:rsidRPr="009725DD">
        <w:rPr>
          <w:rFonts w:eastAsia="Times New Roman"/>
          <w:sz w:val="18"/>
          <w:szCs w:val="18"/>
        </w:rPr>
        <w:t>N: número de participantes avaliados; DENV: Vírus da dengue; GMT: Titulação de média geométrica; IC: intervalo de confiança; NE: não estimado</w:t>
      </w:r>
    </w:p>
    <w:p w14:paraId="74C9F53C" w14:textId="3E624CFF" w:rsidR="00D26E54" w:rsidRPr="009725DD" w:rsidRDefault="00E83EC1">
      <w:pPr>
        <w:pStyle w:val="Footnote"/>
        <w:spacing w:before="0" w:after="0"/>
        <w:jc w:val="left"/>
        <w:outlineLvl w:val="9"/>
        <w:rPr>
          <w:sz w:val="18"/>
        </w:rPr>
      </w:pPr>
      <w:r w:rsidRPr="009725DD">
        <w:rPr>
          <w:rFonts w:eastAsia="Times New Roman"/>
          <w:sz w:val="18"/>
          <w:szCs w:val="18"/>
        </w:rPr>
        <w:t xml:space="preserve">* Dados agrupados dos lotes 1, 2 e 3 da vacina </w:t>
      </w:r>
      <w:r w:rsidR="005A62A2" w:rsidRPr="009725DD">
        <w:rPr>
          <w:rFonts w:eastAsia="Times New Roman"/>
          <w:sz w:val="18"/>
          <w:szCs w:val="18"/>
        </w:rPr>
        <w:t xml:space="preserve">contra </w:t>
      </w:r>
      <w:r w:rsidRPr="009725DD">
        <w:rPr>
          <w:rFonts w:eastAsia="Times New Roman"/>
          <w:sz w:val="18"/>
          <w:szCs w:val="18"/>
        </w:rPr>
        <w:t>a dengue</w:t>
      </w:r>
      <w:r w:rsidR="00EE6C28" w:rsidRPr="009725DD">
        <w:rPr>
          <w:rFonts w:eastAsia="Times New Roman"/>
          <w:sz w:val="18"/>
          <w:szCs w:val="18"/>
        </w:rPr>
        <w:t xml:space="preserve"> tetravalente</w:t>
      </w:r>
    </w:p>
    <w:p w14:paraId="74C9F53D" w14:textId="77777777" w:rsidR="00D26E54" w:rsidRPr="009725DD" w:rsidRDefault="00E83EC1">
      <w:pPr>
        <w:pStyle w:val="Footnote"/>
        <w:spacing w:before="0" w:after="0"/>
        <w:jc w:val="left"/>
        <w:outlineLvl w:val="9"/>
        <w:rPr>
          <w:sz w:val="18"/>
        </w:rPr>
      </w:pPr>
      <w:r w:rsidRPr="009725DD">
        <w:rPr>
          <w:rFonts w:eastAsia="Times New Roman"/>
          <w:sz w:val="18"/>
          <w:szCs w:val="18"/>
        </w:rPr>
        <w:t>** Todos os participantes tinham valores GMT abaixo do LLOD (10) e foram assim reportados como 5 sem valores de IC</w:t>
      </w:r>
    </w:p>
    <w:p w14:paraId="74C9F53E" w14:textId="77777777" w:rsidR="00D26E54" w:rsidRPr="009725DD" w:rsidRDefault="00D26E54">
      <w:pPr>
        <w:spacing w:line="240" w:lineRule="auto"/>
        <w:rPr>
          <w:szCs w:val="22"/>
        </w:rPr>
      </w:pPr>
    </w:p>
    <w:p w14:paraId="74C9F53F" w14:textId="77777777" w:rsidR="00D26E54" w:rsidRPr="009725DD" w:rsidRDefault="00E83EC1">
      <w:pPr>
        <w:spacing w:line="240" w:lineRule="auto"/>
      </w:pPr>
      <w:r w:rsidRPr="009725DD">
        <w:rPr>
          <w:szCs w:val="22"/>
        </w:rPr>
        <w:t xml:space="preserve">A correlação da eficácia é baseada em dados de imunogenicidade e resultados de uma análise de não inferioridade, comparando GMT pós-vacinação nas populações inicialmente seronegativas para dengue de DEN-301 e DEN-304 </w:t>
      </w:r>
      <w:r w:rsidRPr="009725DD">
        <w:rPr>
          <w:b/>
          <w:bCs/>
          <w:szCs w:val="22"/>
        </w:rPr>
        <w:t>(Tabela 9)</w:t>
      </w:r>
      <w:r w:rsidRPr="009725DD">
        <w:rPr>
          <w:szCs w:val="22"/>
        </w:rPr>
        <w:t>. É esperada proteção contra a doença da dengue em adultos, embora a magnitude da eficácia real relativamente à observada em crianças e adolescentes seja desconhecida.</w:t>
      </w:r>
    </w:p>
    <w:p w14:paraId="74C9F540" w14:textId="77777777" w:rsidR="00D26E54" w:rsidRPr="009725DD" w:rsidRDefault="00D26E54">
      <w:pPr>
        <w:spacing w:line="240" w:lineRule="auto"/>
      </w:pPr>
    </w:p>
    <w:p w14:paraId="74C9F541" w14:textId="7F78248E" w:rsidR="00D26E54" w:rsidRPr="009725DD" w:rsidRDefault="00E83EC1" w:rsidP="00BD21AB">
      <w:pPr>
        <w:keepNext/>
        <w:keepLines/>
        <w:spacing w:line="240" w:lineRule="auto"/>
        <w:rPr>
          <w:b/>
        </w:rPr>
      </w:pPr>
      <w:r w:rsidRPr="009725DD">
        <w:rPr>
          <w:b/>
          <w:bCs/>
          <w:szCs w:val="22"/>
        </w:rPr>
        <w:t xml:space="preserve">Tabela </w:t>
      </w:r>
      <w:r w:rsidR="0091725F" w:rsidRPr="009725DD">
        <w:rPr>
          <w:b/>
          <w:bCs/>
          <w:szCs w:val="22"/>
        </w:rPr>
        <w:t>8</w:t>
      </w:r>
      <w:r w:rsidRPr="009725DD">
        <w:rPr>
          <w:b/>
          <w:bCs/>
          <w:szCs w:val="22"/>
        </w:rPr>
        <w:t xml:space="preserve">: Razões GMT entre participantes inicialmente seronegativos para dengue </w:t>
      </w:r>
      <w:r w:rsidR="0091725F" w:rsidRPr="009725DD">
        <w:rPr>
          <w:b/>
          <w:bCs/>
          <w:szCs w:val="22"/>
        </w:rPr>
        <w:t xml:space="preserve">nos </w:t>
      </w:r>
      <w:r w:rsidR="00BB2257" w:rsidRPr="009725DD">
        <w:rPr>
          <w:b/>
          <w:bCs/>
          <w:szCs w:val="22"/>
        </w:rPr>
        <w:t>estudos</w:t>
      </w:r>
      <w:r w:rsidRPr="009725DD">
        <w:rPr>
          <w:b/>
          <w:bCs/>
          <w:szCs w:val="22"/>
        </w:rPr>
        <w:t xml:space="preserve"> DEN-301 (4-16 anos) e DEN-304 (18-60 anos) (população tratada de acordo com o protocolo para a imunogenicidade)</w:t>
      </w:r>
    </w:p>
    <w:p w14:paraId="74C9F542" w14:textId="77777777" w:rsidR="00D26E54" w:rsidRPr="009725DD" w:rsidRDefault="00D26E54" w:rsidP="00BD21AB">
      <w:pPr>
        <w:keepNext/>
        <w:keepLines/>
        <w:spacing w:line="240" w:lineRule="auto"/>
        <w:rPr>
          <w:sz w:val="24"/>
        </w:rPr>
      </w:pPr>
    </w:p>
    <w:tbl>
      <w:tblPr>
        <w:tblStyle w:val="TableGrid"/>
        <w:tblW w:w="5000" w:type="pct"/>
        <w:tblLook w:val="04A0" w:firstRow="1" w:lastRow="0" w:firstColumn="1" w:lastColumn="0" w:noHBand="0" w:noVBand="1"/>
      </w:tblPr>
      <w:tblGrid>
        <w:gridCol w:w="1812"/>
        <w:gridCol w:w="1812"/>
        <w:gridCol w:w="1812"/>
        <w:gridCol w:w="1812"/>
        <w:gridCol w:w="1813"/>
      </w:tblGrid>
      <w:tr w:rsidR="00D26E54" w:rsidRPr="009725DD" w14:paraId="74C9F548" w14:textId="77777777" w:rsidTr="00BD21AB">
        <w:tc>
          <w:tcPr>
            <w:tcW w:w="1812" w:type="dxa"/>
          </w:tcPr>
          <w:p w14:paraId="74C9F543" w14:textId="77777777" w:rsidR="00D26E54" w:rsidRPr="009725DD" w:rsidRDefault="00E83EC1" w:rsidP="00BD21AB">
            <w:pPr>
              <w:keepNext/>
              <w:keepLines/>
              <w:spacing w:line="240" w:lineRule="auto"/>
              <w:rPr>
                <w:b/>
                <w:sz w:val="20"/>
              </w:rPr>
            </w:pPr>
            <w:r w:rsidRPr="009725DD">
              <w:rPr>
                <w:b/>
                <w:bCs/>
                <w:sz w:val="20"/>
              </w:rPr>
              <w:t>Razão GMT*</w:t>
            </w:r>
            <w:r w:rsidRPr="009725DD">
              <w:rPr>
                <w:b/>
                <w:bCs/>
                <w:sz w:val="20"/>
              </w:rPr>
              <w:br/>
              <w:t>(IC de 95%)</w:t>
            </w:r>
          </w:p>
        </w:tc>
        <w:tc>
          <w:tcPr>
            <w:tcW w:w="1812" w:type="dxa"/>
          </w:tcPr>
          <w:p w14:paraId="74C9F544" w14:textId="77777777" w:rsidR="00D26E54" w:rsidRPr="009725DD" w:rsidRDefault="00E83EC1" w:rsidP="00BD21AB">
            <w:pPr>
              <w:keepNext/>
              <w:keepLines/>
              <w:spacing w:line="240" w:lineRule="auto"/>
              <w:rPr>
                <w:b/>
                <w:sz w:val="20"/>
              </w:rPr>
            </w:pPr>
            <w:r w:rsidRPr="009725DD">
              <w:rPr>
                <w:b/>
                <w:bCs/>
                <w:sz w:val="20"/>
              </w:rPr>
              <w:t>DENV-1</w:t>
            </w:r>
          </w:p>
        </w:tc>
        <w:tc>
          <w:tcPr>
            <w:tcW w:w="1812" w:type="dxa"/>
          </w:tcPr>
          <w:p w14:paraId="74C9F545" w14:textId="77777777" w:rsidR="00D26E54" w:rsidRPr="009725DD" w:rsidRDefault="00E83EC1" w:rsidP="00BD21AB">
            <w:pPr>
              <w:keepNext/>
              <w:keepLines/>
              <w:spacing w:line="240" w:lineRule="auto"/>
              <w:rPr>
                <w:b/>
                <w:sz w:val="20"/>
              </w:rPr>
            </w:pPr>
            <w:r w:rsidRPr="009725DD">
              <w:rPr>
                <w:b/>
                <w:bCs/>
                <w:sz w:val="20"/>
              </w:rPr>
              <w:t>DENV-2</w:t>
            </w:r>
          </w:p>
        </w:tc>
        <w:tc>
          <w:tcPr>
            <w:tcW w:w="1812" w:type="dxa"/>
          </w:tcPr>
          <w:p w14:paraId="74C9F546" w14:textId="77777777" w:rsidR="00D26E54" w:rsidRPr="009725DD" w:rsidRDefault="00E83EC1" w:rsidP="00BD21AB">
            <w:pPr>
              <w:keepNext/>
              <w:keepLines/>
              <w:spacing w:line="240" w:lineRule="auto"/>
              <w:rPr>
                <w:b/>
                <w:sz w:val="20"/>
              </w:rPr>
            </w:pPr>
            <w:r w:rsidRPr="009725DD">
              <w:rPr>
                <w:b/>
                <w:bCs/>
                <w:sz w:val="20"/>
              </w:rPr>
              <w:t>DENV-3</w:t>
            </w:r>
          </w:p>
        </w:tc>
        <w:tc>
          <w:tcPr>
            <w:tcW w:w="1813" w:type="dxa"/>
          </w:tcPr>
          <w:p w14:paraId="74C9F547" w14:textId="77777777" w:rsidR="00D26E54" w:rsidRPr="009725DD" w:rsidRDefault="00E83EC1" w:rsidP="00BD21AB">
            <w:pPr>
              <w:keepNext/>
              <w:keepLines/>
              <w:spacing w:line="240" w:lineRule="auto"/>
              <w:rPr>
                <w:b/>
                <w:sz w:val="20"/>
              </w:rPr>
            </w:pPr>
            <w:r w:rsidRPr="009725DD">
              <w:rPr>
                <w:b/>
                <w:bCs/>
                <w:sz w:val="20"/>
              </w:rPr>
              <w:t>DENV-4</w:t>
            </w:r>
          </w:p>
        </w:tc>
      </w:tr>
      <w:tr w:rsidR="00D26E54" w:rsidRPr="009725DD" w14:paraId="74C9F54E" w14:textId="77777777" w:rsidTr="00BD21AB">
        <w:tc>
          <w:tcPr>
            <w:tcW w:w="1812" w:type="dxa"/>
          </w:tcPr>
          <w:p w14:paraId="74C9F549" w14:textId="77777777" w:rsidR="00D26E54" w:rsidRPr="009725DD" w:rsidRDefault="00E83EC1" w:rsidP="00BD21AB">
            <w:pPr>
              <w:keepNext/>
              <w:keepLines/>
              <w:spacing w:line="240" w:lineRule="auto"/>
              <w:rPr>
                <w:sz w:val="20"/>
              </w:rPr>
            </w:pPr>
            <w:r w:rsidRPr="009725DD">
              <w:rPr>
                <w:sz w:val="20"/>
              </w:rPr>
              <w:t>1m após-2.</w:t>
            </w:r>
            <w:r w:rsidRPr="009725DD">
              <w:rPr>
                <w:sz w:val="20"/>
                <w:vertAlign w:val="superscript"/>
              </w:rPr>
              <w:t>a</w:t>
            </w:r>
            <w:r w:rsidRPr="009725DD">
              <w:rPr>
                <w:sz w:val="20"/>
              </w:rPr>
              <w:t xml:space="preserve"> dose</w:t>
            </w:r>
          </w:p>
        </w:tc>
        <w:tc>
          <w:tcPr>
            <w:tcW w:w="1812" w:type="dxa"/>
          </w:tcPr>
          <w:p w14:paraId="74C9F54A" w14:textId="77777777" w:rsidR="00D26E54" w:rsidRPr="009725DD" w:rsidRDefault="00E83EC1" w:rsidP="00BD21AB">
            <w:pPr>
              <w:keepNext/>
              <w:keepLines/>
              <w:spacing w:line="240" w:lineRule="auto"/>
              <w:rPr>
                <w:sz w:val="20"/>
              </w:rPr>
            </w:pPr>
            <w:r w:rsidRPr="009725DD">
              <w:rPr>
                <w:sz w:val="20"/>
              </w:rPr>
              <w:t xml:space="preserve">0,69 (0,58; 0,82) </w:t>
            </w:r>
          </w:p>
        </w:tc>
        <w:tc>
          <w:tcPr>
            <w:tcW w:w="1812" w:type="dxa"/>
          </w:tcPr>
          <w:p w14:paraId="74C9F54B" w14:textId="77777777" w:rsidR="00D26E54" w:rsidRPr="009725DD" w:rsidRDefault="00E83EC1" w:rsidP="00BD21AB">
            <w:pPr>
              <w:keepNext/>
              <w:keepLines/>
              <w:spacing w:line="240" w:lineRule="auto"/>
              <w:rPr>
                <w:sz w:val="20"/>
              </w:rPr>
            </w:pPr>
            <w:r w:rsidRPr="009725DD">
              <w:rPr>
                <w:sz w:val="20"/>
              </w:rPr>
              <w:t>0,59 (0,52; 0,66)</w:t>
            </w:r>
          </w:p>
        </w:tc>
        <w:tc>
          <w:tcPr>
            <w:tcW w:w="1812" w:type="dxa"/>
          </w:tcPr>
          <w:p w14:paraId="74C9F54C" w14:textId="77777777" w:rsidR="00D26E54" w:rsidRPr="009725DD" w:rsidRDefault="00E83EC1" w:rsidP="00BD21AB">
            <w:pPr>
              <w:keepNext/>
              <w:keepLines/>
              <w:spacing w:line="240" w:lineRule="auto"/>
              <w:rPr>
                <w:sz w:val="20"/>
              </w:rPr>
            </w:pPr>
            <w:r w:rsidRPr="009725DD">
              <w:rPr>
                <w:sz w:val="20"/>
              </w:rPr>
              <w:t>1,77 (1,53, 2,04)</w:t>
            </w:r>
          </w:p>
        </w:tc>
        <w:tc>
          <w:tcPr>
            <w:tcW w:w="1813" w:type="dxa"/>
          </w:tcPr>
          <w:p w14:paraId="74C9F54D" w14:textId="77777777" w:rsidR="00D26E54" w:rsidRPr="009725DD" w:rsidRDefault="00E83EC1" w:rsidP="00BD21AB">
            <w:pPr>
              <w:keepNext/>
              <w:keepLines/>
              <w:spacing w:line="240" w:lineRule="auto"/>
              <w:rPr>
                <w:sz w:val="20"/>
              </w:rPr>
            </w:pPr>
            <w:r w:rsidRPr="009725DD">
              <w:rPr>
                <w:sz w:val="20"/>
              </w:rPr>
              <w:t>1,05 (0,92; 1,20)</w:t>
            </w:r>
          </w:p>
        </w:tc>
      </w:tr>
      <w:tr w:rsidR="00D26E54" w:rsidRPr="009725DD" w14:paraId="74C9F554" w14:textId="77777777" w:rsidTr="00BD21AB">
        <w:tc>
          <w:tcPr>
            <w:tcW w:w="1812" w:type="dxa"/>
          </w:tcPr>
          <w:p w14:paraId="74C9F54F" w14:textId="77777777" w:rsidR="00D26E54" w:rsidRPr="009725DD" w:rsidRDefault="00E83EC1">
            <w:pPr>
              <w:spacing w:line="240" w:lineRule="auto"/>
              <w:rPr>
                <w:sz w:val="20"/>
              </w:rPr>
            </w:pPr>
            <w:r w:rsidRPr="009725DD">
              <w:rPr>
                <w:sz w:val="20"/>
              </w:rPr>
              <w:t>6m após-2.</w:t>
            </w:r>
            <w:r w:rsidRPr="009725DD">
              <w:rPr>
                <w:sz w:val="20"/>
                <w:vertAlign w:val="superscript"/>
              </w:rPr>
              <w:t>a</w:t>
            </w:r>
            <w:r w:rsidRPr="009725DD">
              <w:rPr>
                <w:sz w:val="20"/>
              </w:rPr>
              <w:t xml:space="preserve"> dose</w:t>
            </w:r>
          </w:p>
        </w:tc>
        <w:tc>
          <w:tcPr>
            <w:tcW w:w="1812" w:type="dxa"/>
          </w:tcPr>
          <w:p w14:paraId="74C9F550" w14:textId="77777777" w:rsidR="00D26E54" w:rsidRPr="009725DD" w:rsidRDefault="00E83EC1">
            <w:pPr>
              <w:spacing w:line="240" w:lineRule="auto"/>
              <w:rPr>
                <w:sz w:val="20"/>
              </w:rPr>
            </w:pPr>
            <w:r w:rsidRPr="009725DD">
              <w:rPr>
                <w:sz w:val="20"/>
              </w:rPr>
              <w:t xml:space="preserve">0,62 (0,51; 0,76) </w:t>
            </w:r>
          </w:p>
        </w:tc>
        <w:tc>
          <w:tcPr>
            <w:tcW w:w="1812" w:type="dxa"/>
          </w:tcPr>
          <w:p w14:paraId="74C9F551" w14:textId="77777777" w:rsidR="00D26E54" w:rsidRPr="009725DD" w:rsidRDefault="00E83EC1">
            <w:pPr>
              <w:spacing w:line="240" w:lineRule="auto"/>
              <w:rPr>
                <w:sz w:val="20"/>
              </w:rPr>
            </w:pPr>
            <w:r w:rsidRPr="009725DD">
              <w:rPr>
                <w:sz w:val="20"/>
              </w:rPr>
              <w:t>0,66 (0,57; 0,76)</w:t>
            </w:r>
          </w:p>
        </w:tc>
        <w:tc>
          <w:tcPr>
            <w:tcW w:w="1812" w:type="dxa"/>
          </w:tcPr>
          <w:p w14:paraId="74C9F552" w14:textId="77777777" w:rsidR="00D26E54" w:rsidRPr="009725DD" w:rsidRDefault="00E83EC1">
            <w:pPr>
              <w:spacing w:line="240" w:lineRule="auto"/>
              <w:rPr>
                <w:sz w:val="20"/>
              </w:rPr>
            </w:pPr>
            <w:r w:rsidRPr="009725DD">
              <w:rPr>
                <w:sz w:val="20"/>
              </w:rPr>
              <w:t>0,98 (0,84; 1,14)</w:t>
            </w:r>
          </w:p>
        </w:tc>
        <w:tc>
          <w:tcPr>
            <w:tcW w:w="1813" w:type="dxa"/>
          </w:tcPr>
          <w:p w14:paraId="74C9F553" w14:textId="77777777" w:rsidR="00D26E54" w:rsidRPr="009725DD" w:rsidRDefault="00E83EC1">
            <w:pPr>
              <w:spacing w:line="240" w:lineRule="auto"/>
              <w:rPr>
                <w:sz w:val="20"/>
              </w:rPr>
            </w:pPr>
            <w:r w:rsidRPr="009725DD">
              <w:rPr>
                <w:sz w:val="20"/>
              </w:rPr>
              <w:t>1,01 (0,86; 1,18)</w:t>
            </w:r>
          </w:p>
        </w:tc>
      </w:tr>
    </w:tbl>
    <w:p w14:paraId="74C9F555" w14:textId="77777777" w:rsidR="00D26E54" w:rsidRPr="009725DD" w:rsidRDefault="00E83EC1">
      <w:pPr>
        <w:pStyle w:val="Footnote"/>
        <w:outlineLvl w:val="9"/>
        <w:rPr>
          <w:sz w:val="18"/>
        </w:rPr>
      </w:pPr>
      <w:r w:rsidRPr="009725DD">
        <w:rPr>
          <w:rFonts w:eastAsia="Times New Roman"/>
          <w:sz w:val="18"/>
          <w:szCs w:val="18"/>
        </w:rPr>
        <w:t>DENV: Vírus da dengue; GMT: Titulação de média geométrica; IC: intervalo de confiança; m: mês/meses</w:t>
      </w:r>
    </w:p>
    <w:p w14:paraId="74C9F556" w14:textId="77777777" w:rsidR="00D26E54" w:rsidRPr="009725DD" w:rsidRDefault="00E83EC1" w:rsidP="00BD21AB">
      <w:pPr>
        <w:pStyle w:val="Footnote"/>
        <w:spacing w:before="0" w:after="0"/>
        <w:outlineLvl w:val="9"/>
        <w:rPr>
          <w:sz w:val="18"/>
        </w:rPr>
      </w:pPr>
      <w:r w:rsidRPr="009725DD">
        <w:rPr>
          <w:rFonts w:eastAsia="Times New Roman"/>
          <w:sz w:val="18"/>
          <w:szCs w:val="18"/>
        </w:rPr>
        <w:t xml:space="preserve">*Não inferioridade: limite superior do IC de 95% menos de 2,0. </w:t>
      </w:r>
    </w:p>
    <w:p w14:paraId="74C9F557" w14:textId="77777777" w:rsidR="00D26E54" w:rsidRPr="009725DD" w:rsidRDefault="00D26E54">
      <w:pPr>
        <w:spacing w:line="240" w:lineRule="auto"/>
      </w:pPr>
    </w:p>
    <w:p w14:paraId="74C9F558" w14:textId="77777777" w:rsidR="00D26E54" w:rsidRPr="009725DD" w:rsidRDefault="00E83EC1">
      <w:pPr>
        <w:spacing w:line="240" w:lineRule="auto"/>
        <w:rPr>
          <w:i/>
          <w:u w:val="single"/>
        </w:rPr>
      </w:pPr>
      <w:r w:rsidRPr="009725DD">
        <w:rPr>
          <w:i/>
          <w:iCs/>
          <w:szCs w:val="22"/>
          <w:u w:val="single"/>
        </w:rPr>
        <w:t xml:space="preserve">Persistência de anticorpos a longo prazo </w:t>
      </w:r>
    </w:p>
    <w:p w14:paraId="74C9F559" w14:textId="77777777" w:rsidR="00D26E54" w:rsidRPr="009725DD" w:rsidRDefault="00D26E54">
      <w:pPr>
        <w:spacing w:line="240" w:lineRule="auto"/>
      </w:pPr>
    </w:p>
    <w:p w14:paraId="74C9F55B" w14:textId="03BD30ED" w:rsidR="00D26E54" w:rsidRPr="009725DD" w:rsidRDefault="00E83EC1" w:rsidP="00BD21AB">
      <w:pPr>
        <w:spacing w:line="240" w:lineRule="auto"/>
      </w:pPr>
      <w:r w:rsidRPr="009725DD">
        <w:rPr>
          <w:szCs w:val="22"/>
        </w:rPr>
        <w:t>A persistência de anticorpos neutralizantes a longo prazo foi demonstrada no estudo DEN-301, com as titulações a permanecerem bem acima dos níveis pré-vacinação para todos os quatro serotipos, até 51</w:t>
      </w:r>
      <w:r w:rsidR="00680867" w:rsidRPr="009725DD">
        <w:rPr>
          <w:szCs w:val="22"/>
        </w:rPr>
        <w:t> </w:t>
      </w:r>
      <w:r w:rsidRPr="009725DD">
        <w:rPr>
          <w:szCs w:val="22"/>
        </w:rPr>
        <w:t>meses após a primeira dose.</w:t>
      </w:r>
    </w:p>
    <w:p w14:paraId="77C41A18" w14:textId="77777777" w:rsidR="00953CEB" w:rsidRPr="009725DD" w:rsidRDefault="00953CEB" w:rsidP="00953CEB">
      <w:pPr>
        <w:numPr>
          <w:ilvl w:val="12"/>
          <w:numId w:val="0"/>
        </w:numPr>
        <w:spacing w:line="240" w:lineRule="auto"/>
        <w:ind w:right="-2"/>
        <w:rPr>
          <w:szCs w:val="22"/>
        </w:rPr>
      </w:pPr>
    </w:p>
    <w:p w14:paraId="392A04DA" w14:textId="512BF6B9" w:rsidR="00953CEB" w:rsidRPr="009725DD" w:rsidRDefault="00953CEB" w:rsidP="00BD21AB">
      <w:pPr>
        <w:keepNext/>
        <w:keepLines/>
        <w:spacing w:line="240" w:lineRule="auto"/>
        <w:rPr>
          <w:i/>
          <w:u w:val="single"/>
        </w:rPr>
      </w:pPr>
      <w:r w:rsidRPr="009725DD">
        <w:rPr>
          <w:i/>
          <w:u w:val="single"/>
        </w:rPr>
        <w:t>Coadministra</w:t>
      </w:r>
      <w:r w:rsidR="00D65ED4" w:rsidRPr="009725DD">
        <w:rPr>
          <w:i/>
          <w:u w:val="single"/>
        </w:rPr>
        <w:t>ção</w:t>
      </w:r>
      <w:r w:rsidRPr="009725DD">
        <w:rPr>
          <w:i/>
          <w:u w:val="single"/>
        </w:rPr>
        <w:t xml:space="preserve"> </w:t>
      </w:r>
      <w:r w:rsidR="00D65ED4" w:rsidRPr="009725DD">
        <w:rPr>
          <w:i/>
          <w:u w:val="single"/>
        </w:rPr>
        <w:t xml:space="preserve">com </w:t>
      </w:r>
      <w:r w:rsidR="005C1BB8">
        <w:rPr>
          <w:i/>
          <w:u w:val="single"/>
        </w:rPr>
        <w:t xml:space="preserve">a </w:t>
      </w:r>
      <w:r w:rsidR="00136F07">
        <w:rPr>
          <w:i/>
          <w:u w:val="single"/>
        </w:rPr>
        <w:t xml:space="preserve">vacina contra o </w:t>
      </w:r>
      <w:r w:rsidRPr="009725DD">
        <w:rPr>
          <w:i/>
          <w:u w:val="single"/>
        </w:rPr>
        <w:t>HPV</w:t>
      </w:r>
    </w:p>
    <w:p w14:paraId="1C08FC09" w14:textId="77777777" w:rsidR="00953CEB" w:rsidRPr="009725DD" w:rsidRDefault="00953CEB" w:rsidP="00BD21AB">
      <w:pPr>
        <w:keepNext/>
        <w:keepLines/>
        <w:numPr>
          <w:ilvl w:val="12"/>
          <w:numId w:val="0"/>
        </w:numPr>
        <w:spacing w:line="240" w:lineRule="auto"/>
        <w:ind w:right="-2"/>
      </w:pPr>
    </w:p>
    <w:p w14:paraId="5A133D38" w14:textId="614F4662" w:rsidR="00890F51" w:rsidRPr="009725DD" w:rsidRDefault="00890F51" w:rsidP="00890F51">
      <w:pPr>
        <w:numPr>
          <w:ilvl w:val="12"/>
          <w:numId w:val="0"/>
        </w:numPr>
        <w:spacing w:line="240" w:lineRule="auto"/>
        <w:ind w:right="-2"/>
      </w:pPr>
      <w:r w:rsidRPr="009725DD">
        <w:t>No estudo DEN</w:t>
      </w:r>
      <w:r w:rsidR="0008595D" w:rsidRPr="009725DD">
        <w:noBreakHyphen/>
      </w:r>
      <w:r w:rsidRPr="009725DD">
        <w:t>308, que envolveu cerca de 300 participantes com idades entre os 9</w:t>
      </w:r>
      <w:r w:rsidR="00651071" w:rsidRPr="009725DD">
        <w:t> </w:t>
      </w:r>
      <w:r w:rsidRPr="009725DD">
        <w:t>e</w:t>
      </w:r>
      <w:r w:rsidR="00651071" w:rsidRPr="009725DD">
        <w:t> </w:t>
      </w:r>
      <w:r w:rsidRPr="009725DD">
        <w:t>os 14 anos que receberam Qdenga concomitantemente com uma vacina nonavalente contra o</w:t>
      </w:r>
      <w:r w:rsidR="00651071" w:rsidRPr="009725DD">
        <w:t> </w:t>
      </w:r>
      <w:r w:rsidRPr="009725DD">
        <w:t>HPV, não houve efeito sobre a resposta imunitária à vacina contra o</w:t>
      </w:r>
      <w:r w:rsidR="00651071" w:rsidRPr="009725DD">
        <w:t> </w:t>
      </w:r>
      <w:r w:rsidRPr="009725DD">
        <w:t>HPV. O estudo testou apenas a coadministração das primeiras doses de Qdenga e da vacina nonavalente contra o</w:t>
      </w:r>
      <w:r w:rsidR="00651071" w:rsidRPr="009725DD">
        <w:t> </w:t>
      </w:r>
      <w:r w:rsidRPr="009725DD">
        <w:t>HPV. A não inferioridade da resposta imunitária a Qdenga, quando Qdenga e a vacina nonavalente contra o</w:t>
      </w:r>
      <w:r w:rsidR="00651071" w:rsidRPr="009725DD">
        <w:t> </w:t>
      </w:r>
      <w:r w:rsidRPr="009725DD">
        <w:t xml:space="preserve">HPV foram coadministradas, não foi diretamente avaliada no estudo. </w:t>
      </w:r>
      <w:r w:rsidR="003B3533" w:rsidRPr="009725DD">
        <w:t xml:space="preserve">Na população do estudo </w:t>
      </w:r>
      <w:r w:rsidRPr="009725DD">
        <w:t>seronegativ</w:t>
      </w:r>
      <w:r w:rsidR="003B3533" w:rsidRPr="009725DD">
        <w:t>a</w:t>
      </w:r>
      <w:r w:rsidRPr="009725DD">
        <w:t xml:space="preserve"> </w:t>
      </w:r>
      <w:r w:rsidR="003B3533" w:rsidRPr="009725DD">
        <w:t>para dengue</w:t>
      </w:r>
      <w:r w:rsidRPr="009725DD">
        <w:t xml:space="preserve">, </w:t>
      </w:r>
      <w:r w:rsidR="003B3533" w:rsidRPr="009725DD">
        <w:t xml:space="preserve">as respostas de anticorpos da </w:t>
      </w:r>
      <w:r w:rsidRPr="009725DD">
        <w:t>dengue a</w:t>
      </w:r>
      <w:r w:rsidR="003B3533" w:rsidRPr="009725DD">
        <w:t xml:space="preserve">pós a </w:t>
      </w:r>
      <w:r w:rsidRPr="009725DD">
        <w:t>coadministra</w:t>
      </w:r>
      <w:r w:rsidR="003B3533" w:rsidRPr="009725DD">
        <w:t>ção</w:t>
      </w:r>
      <w:r w:rsidRPr="009725DD">
        <w:t xml:space="preserve"> </w:t>
      </w:r>
      <w:r w:rsidR="003B3533" w:rsidRPr="009725DD">
        <w:t xml:space="preserve">encontravam-se no mesmo intervalo que </w:t>
      </w:r>
      <w:r w:rsidRPr="009725DD">
        <w:t xml:space="preserve">as </w:t>
      </w:r>
      <w:r w:rsidRPr="009725DD">
        <w:lastRenderedPageBreak/>
        <w:t>observ</w:t>
      </w:r>
      <w:r w:rsidR="003B3533" w:rsidRPr="009725DD">
        <w:t>a</w:t>
      </w:r>
      <w:r w:rsidRPr="009725DD">
        <w:t>d</w:t>
      </w:r>
      <w:r w:rsidR="003B3533" w:rsidRPr="009725DD">
        <w:t>as</w:t>
      </w:r>
      <w:r w:rsidRPr="009725DD">
        <w:t xml:space="preserve"> </w:t>
      </w:r>
      <w:r w:rsidR="003B3533" w:rsidRPr="009725DD">
        <w:t>no estudo de F</w:t>
      </w:r>
      <w:r w:rsidRPr="009725DD">
        <w:t>ase</w:t>
      </w:r>
      <w:r w:rsidR="003B3533" w:rsidRPr="009725DD">
        <w:t> </w:t>
      </w:r>
      <w:r w:rsidRPr="009725DD">
        <w:t>3 (DEN</w:t>
      </w:r>
      <w:r w:rsidR="0008595D" w:rsidRPr="009725DD">
        <w:noBreakHyphen/>
      </w:r>
      <w:r w:rsidRPr="009725DD">
        <w:t>301)</w:t>
      </w:r>
      <w:r w:rsidR="003B3533" w:rsidRPr="009725DD">
        <w:t xml:space="preserve">, no qual foi demonstrada a </w:t>
      </w:r>
      <w:r w:rsidRPr="009725DD">
        <w:t>efic</w:t>
      </w:r>
      <w:r w:rsidR="003B3533" w:rsidRPr="009725DD">
        <w:t>á</w:t>
      </w:r>
      <w:r w:rsidRPr="009725DD">
        <w:t>c</w:t>
      </w:r>
      <w:r w:rsidR="003B3533" w:rsidRPr="009725DD">
        <w:t>ia</w:t>
      </w:r>
      <w:r w:rsidRPr="009725DD">
        <w:t xml:space="preserve"> </w:t>
      </w:r>
      <w:r w:rsidR="003B3533" w:rsidRPr="009725DD">
        <w:t>contra a</w:t>
      </w:r>
      <w:r w:rsidR="00651071" w:rsidRPr="009725DD">
        <w:t> </w:t>
      </w:r>
      <w:r w:rsidRPr="009725DD">
        <w:t xml:space="preserve">VCD </w:t>
      </w:r>
      <w:r w:rsidR="003B3533" w:rsidRPr="009725DD">
        <w:t>e a</w:t>
      </w:r>
      <w:r w:rsidR="00651071" w:rsidRPr="009725DD">
        <w:t> </w:t>
      </w:r>
      <w:r w:rsidRPr="009725DD">
        <w:t xml:space="preserve">VCD </w:t>
      </w:r>
      <w:r w:rsidR="003B3533" w:rsidRPr="009725DD">
        <w:t>em doentes hospitalizados</w:t>
      </w:r>
      <w:r w:rsidRPr="009725DD">
        <w:t>.</w:t>
      </w:r>
    </w:p>
    <w:p w14:paraId="2F20738C" w14:textId="77777777" w:rsidR="00890F51" w:rsidRPr="009725DD" w:rsidRDefault="00890F51" w:rsidP="00890F51">
      <w:pPr>
        <w:numPr>
          <w:ilvl w:val="12"/>
          <w:numId w:val="0"/>
        </w:numPr>
        <w:spacing w:line="240" w:lineRule="auto"/>
        <w:ind w:right="-2"/>
      </w:pPr>
    </w:p>
    <w:p w14:paraId="74C9F55D" w14:textId="77777777" w:rsidR="00D26E54" w:rsidRPr="009725DD" w:rsidRDefault="00E83EC1">
      <w:pPr>
        <w:keepNext/>
        <w:spacing w:line="240" w:lineRule="auto"/>
        <w:ind w:left="567" w:hanging="567"/>
        <w:rPr>
          <w:b/>
        </w:rPr>
      </w:pPr>
      <w:r w:rsidRPr="009725DD">
        <w:rPr>
          <w:b/>
          <w:bCs/>
          <w:szCs w:val="22"/>
        </w:rPr>
        <w:t>5.2</w:t>
      </w:r>
      <w:r w:rsidRPr="009725DD">
        <w:rPr>
          <w:b/>
          <w:bCs/>
          <w:szCs w:val="22"/>
        </w:rPr>
        <w:tab/>
        <w:t>Propriedades farmacocinéticas</w:t>
      </w:r>
    </w:p>
    <w:p w14:paraId="74C9F55E" w14:textId="77777777" w:rsidR="00D26E54" w:rsidRPr="009725DD" w:rsidRDefault="00D26E54">
      <w:pPr>
        <w:keepNext/>
        <w:spacing w:line="240" w:lineRule="auto"/>
        <w:ind w:left="567" w:hanging="567"/>
        <w:rPr>
          <w:b/>
        </w:rPr>
      </w:pPr>
    </w:p>
    <w:p w14:paraId="74C9F55F" w14:textId="77777777" w:rsidR="00D26E54" w:rsidRPr="009725DD" w:rsidRDefault="00E83EC1">
      <w:pPr>
        <w:keepNext/>
        <w:numPr>
          <w:ilvl w:val="12"/>
          <w:numId w:val="0"/>
        </w:numPr>
        <w:spacing w:line="240" w:lineRule="auto"/>
        <w:ind w:right="-2"/>
      </w:pPr>
      <w:r w:rsidRPr="009725DD">
        <w:rPr>
          <w:szCs w:val="22"/>
        </w:rPr>
        <w:t>Não foram realizados estudos de farmacocinética com Qdenga.</w:t>
      </w:r>
    </w:p>
    <w:p w14:paraId="74C9F560" w14:textId="77777777" w:rsidR="00D26E54" w:rsidRPr="009725DD" w:rsidRDefault="00D26E54">
      <w:pPr>
        <w:numPr>
          <w:ilvl w:val="12"/>
          <w:numId w:val="0"/>
        </w:numPr>
        <w:spacing w:line="240" w:lineRule="auto"/>
        <w:ind w:right="-2"/>
      </w:pPr>
    </w:p>
    <w:p w14:paraId="74C9F561" w14:textId="77777777" w:rsidR="00D26E54" w:rsidRPr="009725DD" w:rsidRDefault="00E83EC1">
      <w:pPr>
        <w:keepNext/>
        <w:spacing w:line="240" w:lineRule="auto"/>
        <w:ind w:left="562" w:hanging="562"/>
      </w:pPr>
      <w:r w:rsidRPr="009725DD">
        <w:rPr>
          <w:b/>
          <w:bCs/>
          <w:szCs w:val="22"/>
        </w:rPr>
        <w:t>5.3</w:t>
      </w:r>
      <w:r w:rsidRPr="009725DD">
        <w:rPr>
          <w:b/>
          <w:bCs/>
          <w:szCs w:val="22"/>
        </w:rPr>
        <w:tab/>
        <w:t>Dados de segurança pré-clínica</w:t>
      </w:r>
    </w:p>
    <w:p w14:paraId="74C9F562" w14:textId="77777777" w:rsidR="00D26E54" w:rsidRPr="009725DD" w:rsidRDefault="00D26E54" w:rsidP="009571C8">
      <w:pPr>
        <w:keepNext/>
        <w:keepLines/>
        <w:spacing w:line="240" w:lineRule="auto"/>
      </w:pPr>
    </w:p>
    <w:p w14:paraId="74C9F563" w14:textId="77777777" w:rsidR="00D26E54" w:rsidRPr="009725DD" w:rsidRDefault="00E83EC1">
      <w:pPr>
        <w:spacing w:line="240" w:lineRule="auto"/>
      </w:pPr>
      <w:r w:rsidRPr="009725DD">
        <w:rPr>
          <w:szCs w:val="22"/>
        </w:rPr>
        <w:t>Os dados não clínicos de segurança não revelaram riscos especiais para o ser humano, segundo estudos convencionais de dose única, tolerância local, toxicidade de dose repetida e toxicidade de reprodução e desenvolvimento. Num estudo de distribuição e contágio, não houve a excreção de RNA de Qdenga nas fezes e urina, confirmando um baixo risco de excreção da vacina para o ambiente ou transmissão por parte dos vacinados. Um estudo de neurovirulência mostra que Qdenga não é neurotóxica.</w:t>
      </w:r>
    </w:p>
    <w:p w14:paraId="74C9F564" w14:textId="77777777" w:rsidR="00D26E54" w:rsidRPr="009725DD" w:rsidRDefault="00E83EC1">
      <w:pPr>
        <w:spacing w:line="240" w:lineRule="auto"/>
        <w:rPr>
          <w:szCs w:val="22"/>
        </w:rPr>
      </w:pPr>
      <w:r w:rsidRPr="009725DD">
        <w:rPr>
          <w:szCs w:val="22"/>
        </w:rPr>
        <w:t>Embora não tenha sido identificado nenhum perigo relevante, a relevância dos estudos de toxicidade reprodutiva é limitada, na medida em que os coelhos não são permissivos à infeção pelo vírus dengue.</w:t>
      </w:r>
    </w:p>
    <w:p w14:paraId="74C9F565" w14:textId="77777777" w:rsidR="00D26E54" w:rsidRPr="009725DD" w:rsidRDefault="00D26E54">
      <w:pPr>
        <w:spacing w:line="240" w:lineRule="auto"/>
      </w:pPr>
    </w:p>
    <w:p w14:paraId="2E00CE42" w14:textId="77777777" w:rsidR="009A36FA" w:rsidRPr="009725DD" w:rsidRDefault="009A36FA">
      <w:pPr>
        <w:spacing w:line="240" w:lineRule="auto"/>
      </w:pPr>
    </w:p>
    <w:p w14:paraId="74C9F566" w14:textId="77777777" w:rsidR="00D26E54" w:rsidRPr="009725DD" w:rsidRDefault="00E83EC1" w:rsidP="00BD21AB">
      <w:pPr>
        <w:keepNext/>
        <w:keepLines/>
        <w:widowControl w:val="0"/>
        <w:spacing w:line="240" w:lineRule="auto"/>
        <w:ind w:left="567" w:hanging="567"/>
        <w:rPr>
          <w:b/>
        </w:rPr>
      </w:pPr>
      <w:r w:rsidRPr="009725DD">
        <w:rPr>
          <w:b/>
          <w:bCs/>
          <w:szCs w:val="22"/>
        </w:rPr>
        <w:t>6.</w:t>
      </w:r>
      <w:r w:rsidRPr="009725DD">
        <w:rPr>
          <w:b/>
          <w:bCs/>
          <w:szCs w:val="22"/>
        </w:rPr>
        <w:tab/>
        <w:t>INFORMAÇÕES FARMACÊUTICAS</w:t>
      </w:r>
    </w:p>
    <w:p w14:paraId="74C9F567" w14:textId="77777777" w:rsidR="00D26E54" w:rsidRPr="009725DD" w:rsidRDefault="00D26E54" w:rsidP="00BD21AB">
      <w:pPr>
        <w:keepNext/>
        <w:keepLines/>
        <w:widowControl w:val="0"/>
        <w:spacing w:line="240" w:lineRule="auto"/>
      </w:pPr>
    </w:p>
    <w:p w14:paraId="74C9F568" w14:textId="77777777" w:rsidR="00D26E54" w:rsidRPr="009725DD" w:rsidRDefault="00E83EC1">
      <w:pPr>
        <w:keepNext/>
        <w:spacing w:line="240" w:lineRule="auto"/>
        <w:ind w:left="567" w:hanging="567"/>
      </w:pPr>
      <w:r w:rsidRPr="009725DD">
        <w:rPr>
          <w:b/>
          <w:bCs/>
          <w:szCs w:val="22"/>
        </w:rPr>
        <w:t>6.1</w:t>
      </w:r>
      <w:r w:rsidRPr="009725DD">
        <w:rPr>
          <w:b/>
          <w:bCs/>
          <w:szCs w:val="22"/>
        </w:rPr>
        <w:tab/>
        <w:t>Lista dos excipientes</w:t>
      </w:r>
    </w:p>
    <w:p w14:paraId="74C9F569" w14:textId="77777777" w:rsidR="00D26E54" w:rsidRPr="009725DD" w:rsidRDefault="00D26E54">
      <w:pPr>
        <w:keepNext/>
        <w:spacing w:line="240" w:lineRule="auto"/>
        <w:rPr>
          <w:i/>
        </w:rPr>
      </w:pPr>
    </w:p>
    <w:p w14:paraId="74C9F56A" w14:textId="77777777" w:rsidR="00D26E54" w:rsidRPr="009725DD" w:rsidRDefault="00E83EC1">
      <w:pPr>
        <w:keepNext/>
        <w:spacing w:line="240" w:lineRule="auto"/>
        <w:rPr>
          <w:u w:val="single"/>
        </w:rPr>
      </w:pPr>
      <w:r w:rsidRPr="009725DD">
        <w:rPr>
          <w:szCs w:val="22"/>
          <w:u w:val="single"/>
        </w:rPr>
        <w:t>Pó:</w:t>
      </w:r>
    </w:p>
    <w:p w14:paraId="74C9F56B" w14:textId="77777777" w:rsidR="00D26E54" w:rsidRPr="009571C8" w:rsidRDefault="00E83EC1">
      <w:pPr>
        <w:keepNext/>
        <w:spacing w:line="240" w:lineRule="auto"/>
        <w:rPr>
          <w:lang w:val="it-IT"/>
        </w:rPr>
      </w:pPr>
      <w:r w:rsidRPr="009725DD">
        <w:rPr>
          <w:szCs w:val="22"/>
        </w:rPr>
        <w:t>α</w:t>
      </w:r>
      <w:r w:rsidRPr="009571C8">
        <w:rPr>
          <w:szCs w:val="22"/>
          <w:lang w:val="it-IT"/>
        </w:rPr>
        <w:t>,</w:t>
      </w:r>
      <w:r w:rsidRPr="009725DD">
        <w:rPr>
          <w:szCs w:val="22"/>
        </w:rPr>
        <w:t>α</w:t>
      </w:r>
      <w:r w:rsidRPr="009571C8">
        <w:rPr>
          <w:szCs w:val="22"/>
          <w:lang w:val="it-IT"/>
        </w:rPr>
        <w:t>-</w:t>
      </w:r>
      <w:proofErr w:type="spellStart"/>
      <w:r w:rsidRPr="009571C8">
        <w:rPr>
          <w:szCs w:val="22"/>
          <w:lang w:val="it-IT"/>
        </w:rPr>
        <w:t>Trealose</w:t>
      </w:r>
      <w:proofErr w:type="spellEnd"/>
      <w:r w:rsidRPr="009571C8">
        <w:rPr>
          <w:szCs w:val="22"/>
          <w:lang w:val="it-IT"/>
        </w:rPr>
        <w:t xml:space="preserve"> di-</w:t>
      </w:r>
      <w:proofErr w:type="spellStart"/>
      <w:r w:rsidRPr="009571C8">
        <w:rPr>
          <w:szCs w:val="22"/>
          <w:lang w:val="it-IT"/>
        </w:rPr>
        <w:t>hidratada</w:t>
      </w:r>
      <w:proofErr w:type="spellEnd"/>
      <w:r w:rsidRPr="009571C8">
        <w:rPr>
          <w:szCs w:val="22"/>
          <w:lang w:val="it-IT"/>
        </w:rPr>
        <w:t xml:space="preserve"> </w:t>
      </w:r>
    </w:p>
    <w:p w14:paraId="74C9F56C" w14:textId="77777777" w:rsidR="00D26E54" w:rsidRPr="009571C8" w:rsidRDefault="00E83EC1" w:rsidP="00BD21AB">
      <w:pPr>
        <w:keepNext/>
        <w:keepLines/>
        <w:widowControl w:val="0"/>
        <w:spacing w:line="240" w:lineRule="auto"/>
        <w:rPr>
          <w:lang w:val="it-IT"/>
        </w:rPr>
      </w:pPr>
      <w:bookmarkStart w:id="17" w:name="_Hlk12292452"/>
      <w:proofErr w:type="spellStart"/>
      <w:r w:rsidRPr="009571C8">
        <w:rPr>
          <w:szCs w:val="22"/>
          <w:lang w:val="it-IT"/>
        </w:rPr>
        <w:t>Poloxamero</w:t>
      </w:r>
      <w:proofErr w:type="spellEnd"/>
      <w:r w:rsidRPr="009571C8">
        <w:rPr>
          <w:szCs w:val="22"/>
          <w:lang w:val="it-IT"/>
        </w:rPr>
        <w:t xml:space="preserve"> 407</w:t>
      </w:r>
    </w:p>
    <w:bookmarkEnd w:id="17"/>
    <w:p w14:paraId="74C9F56D" w14:textId="77777777" w:rsidR="00D26E54" w:rsidRPr="009725DD" w:rsidRDefault="00E83EC1" w:rsidP="00BD21AB">
      <w:pPr>
        <w:keepNext/>
        <w:keepLines/>
        <w:spacing w:line="240" w:lineRule="auto"/>
      </w:pPr>
      <w:r w:rsidRPr="009725DD">
        <w:rPr>
          <w:szCs w:val="22"/>
        </w:rPr>
        <w:t xml:space="preserve">Albumina sérica humana </w:t>
      </w:r>
    </w:p>
    <w:p w14:paraId="74C9F56E" w14:textId="77777777" w:rsidR="00D26E54" w:rsidRPr="009725DD" w:rsidRDefault="00E83EC1" w:rsidP="00BD21AB">
      <w:pPr>
        <w:keepNext/>
        <w:keepLines/>
        <w:spacing w:line="240" w:lineRule="auto"/>
      </w:pPr>
      <w:r w:rsidRPr="009725DD">
        <w:rPr>
          <w:szCs w:val="22"/>
        </w:rPr>
        <w:t>Di-hidrogenofosfato de potássio</w:t>
      </w:r>
    </w:p>
    <w:p w14:paraId="74C9F56F" w14:textId="77777777" w:rsidR="00D26E54" w:rsidRPr="009725DD" w:rsidRDefault="00E83EC1" w:rsidP="00BD21AB">
      <w:pPr>
        <w:keepNext/>
        <w:keepLines/>
        <w:spacing w:line="240" w:lineRule="auto"/>
      </w:pPr>
      <w:r w:rsidRPr="009725DD">
        <w:rPr>
          <w:szCs w:val="22"/>
        </w:rPr>
        <w:t xml:space="preserve">Hidrogenofosfato dissódico </w:t>
      </w:r>
    </w:p>
    <w:p w14:paraId="74C9F570" w14:textId="77777777" w:rsidR="00D26E54" w:rsidRPr="009725DD" w:rsidRDefault="00E83EC1" w:rsidP="00BD21AB">
      <w:pPr>
        <w:keepNext/>
        <w:keepLines/>
        <w:spacing w:line="240" w:lineRule="auto"/>
        <w:rPr>
          <w:szCs w:val="22"/>
        </w:rPr>
      </w:pPr>
      <w:r w:rsidRPr="009725DD">
        <w:rPr>
          <w:szCs w:val="22"/>
        </w:rPr>
        <w:t>Cloreto de potássio</w:t>
      </w:r>
    </w:p>
    <w:p w14:paraId="74C9F571" w14:textId="7FFB4558" w:rsidR="00D26E54" w:rsidRPr="009725DD" w:rsidRDefault="00E83EC1">
      <w:pPr>
        <w:spacing w:line="240" w:lineRule="auto"/>
        <w:rPr>
          <w:szCs w:val="22"/>
        </w:rPr>
      </w:pPr>
      <w:r w:rsidRPr="009725DD">
        <w:rPr>
          <w:szCs w:val="22"/>
        </w:rPr>
        <w:t>Cloreto de sódio</w:t>
      </w:r>
    </w:p>
    <w:p w14:paraId="74C9F572" w14:textId="77777777" w:rsidR="00D26E54" w:rsidRPr="009725DD" w:rsidRDefault="00D26E54">
      <w:pPr>
        <w:spacing w:line="240" w:lineRule="auto"/>
        <w:rPr>
          <w:szCs w:val="22"/>
        </w:rPr>
      </w:pPr>
    </w:p>
    <w:p w14:paraId="74C9F573" w14:textId="77777777" w:rsidR="00D26E54" w:rsidRPr="009725DD" w:rsidRDefault="00E83EC1">
      <w:pPr>
        <w:spacing w:line="240" w:lineRule="auto"/>
        <w:rPr>
          <w:u w:val="single"/>
        </w:rPr>
      </w:pPr>
      <w:r w:rsidRPr="009725DD">
        <w:rPr>
          <w:szCs w:val="22"/>
          <w:u w:val="single"/>
        </w:rPr>
        <w:t>Solvente:</w:t>
      </w:r>
    </w:p>
    <w:p w14:paraId="74C9F574" w14:textId="77777777" w:rsidR="00D26E54" w:rsidRPr="009725DD" w:rsidRDefault="00E83EC1">
      <w:pPr>
        <w:spacing w:line="240" w:lineRule="auto"/>
      </w:pPr>
      <w:r w:rsidRPr="009725DD">
        <w:rPr>
          <w:szCs w:val="22"/>
        </w:rPr>
        <w:t>Cloreto de sódio</w:t>
      </w:r>
    </w:p>
    <w:p w14:paraId="74C9F575" w14:textId="77777777" w:rsidR="00D26E54" w:rsidRPr="009725DD" w:rsidRDefault="00E83EC1">
      <w:pPr>
        <w:spacing w:line="240" w:lineRule="auto"/>
      </w:pPr>
      <w:r w:rsidRPr="009725DD">
        <w:rPr>
          <w:szCs w:val="22"/>
        </w:rPr>
        <w:t>Água para preparações injetáveis</w:t>
      </w:r>
    </w:p>
    <w:p w14:paraId="74C9F576" w14:textId="77777777" w:rsidR="00D26E54" w:rsidRPr="009725DD" w:rsidRDefault="00D26E54">
      <w:pPr>
        <w:spacing w:line="240" w:lineRule="auto"/>
      </w:pPr>
    </w:p>
    <w:p w14:paraId="74C9F577" w14:textId="77777777" w:rsidR="00D26E54" w:rsidRPr="009725DD" w:rsidRDefault="00E83EC1" w:rsidP="00BD21AB">
      <w:pPr>
        <w:keepNext/>
        <w:keepLines/>
        <w:spacing w:line="240" w:lineRule="auto"/>
        <w:ind w:left="567" w:hanging="567"/>
      </w:pPr>
      <w:r w:rsidRPr="009725DD">
        <w:rPr>
          <w:b/>
          <w:bCs/>
          <w:szCs w:val="22"/>
        </w:rPr>
        <w:t>6.2</w:t>
      </w:r>
      <w:r w:rsidRPr="009725DD">
        <w:rPr>
          <w:b/>
          <w:bCs/>
          <w:szCs w:val="22"/>
        </w:rPr>
        <w:tab/>
        <w:t>Incompatibilidades</w:t>
      </w:r>
    </w:p>
    <w:p w14:paraId="74C9F578" w14:textId="77777777" w:rsidR="00D26E54" w:rsidRPr="009725DD" w:rsidRDefault="00D26E54" w:rsidP="00BD21AB">
      <w:pPr>
        <w:keepNext/>
        <w:keepLines/>
        <w:spacing w:line="240" w:lineRule="auto"/>
      </w:pPr>
    </w:p>
    <w:p w14:paraId="74C9F579" w14:textId="77777777" w:rsidR="00D26E54" w:rsidRPr="009725DD" w:rsidRDefault="00E83EC1">
      <w:pPr>
        <w:spacing w:line="240" w:lineRule="auto"/>
      </w:pPr>
      <w:r w:rsidRPr="009725DD">
        <w:rPr>
          <w:szCs w:val="22"/>
        </w:rPr>
        <w:t xml:space="preserve">Na ausência de estudos de compatibilidade, este medicamento não pode ser misturado com outras vacinas ou medicamentos, exceto com o solvente fornecido. </w:t>
      </w:r>
    </w:p>
    <w:p w14:paraId="74C9F57A" w14:textId="77777777" w:rsidR="00D26E54" w:rsidRPr="009725DD" w:rsidRDefault="00D26E54">
      <w:pPr>
        <w:spacing w:line="240" w:lineRule="auto"/>
      </w:pPr>
    </w:p>
    <w:p w14:paraId="74C9F57B" w14:textId="77777777" w:rsidR="00D26E54" w:rsidRPr="009725DD" w:rsidRDefault="00E83EC1">
      <w:pPr>
        <w:spacing w:line="240" w:lineRule="auto"/>
        <w:ind w:left="567" w:hanging="567"/>
      </w:pPr>
      <w:r w:rsidRPr="009725DD">
        <w:rPr>
          <w:b/>
          <w:bCs/>
          <w:szCs w:val="22"/>
        </w:rPr>
        <w:t>6.3</w:t>
      </w:r>
      <w:r w:rsidRPr="009725DD">
        <w:rPr>
          <w:b/>
          <w:bCs/>
          <w:szCs w:val="22"/>
        </w:rPr>
        <w:tab/>
        <w:t>Prazo de validade</w:t>
      </w:r>
    </w:p>
    <w:p w14:paraId="74C9F57C" w14:textId="77777777" w:rsidR="00D26E54" w:rsidRPr="009725DD" w:rsidRDefault="00D26E54">
      <w:pPr>
        <w:spacing w:line="240" w:lineRule="auto"/>
      </w:pPr>
    </w:p>
    <w:p w14:paraId="74C9F57D" w14:textId="2AA16703" w:rsidR="00D26E54" w:rsidRPr="009725DD" w:rsidRDefault="007552AF">
      <w:pPr>
        <w:spacing w:line="240" w:lineRule="auto"/>
        <w:rPr>
          <w:szCs w:val="22"/>
        </w:rPr>
      </w:pPr>
      <w:r w:rsidRPr="009725DD">
        <w:rPr>
          <w:szCs w:val="22"/>
        </w:rPr>
        <w:t>24</w:t>
      </w:r>
      <w:r w:rsidR="00E83EC1" w:rsidRPr="009725DD">
        <w:rPr>
          <w:szCs w:val="22"/>
        </w:rPr>
        <w:t> meses.</w:t>
      </w:r>
    </w:p>
    <w:p w14:paraId="74C9F57E" w14:textId="77777777" w:rsidR="00D26E54" w:rsidRPr="009725DD" w:rsidRDefault="00D26E54">
      <w:pPr>
        <w:spacing w:line="240" w:lineRule="auto"/>
        <w:rPr>
          <w:szCs w:val="22"/>
        </w:rPr>
      </w:pPr>
    </w:p>
    <w:p w14:paraId="74C9F57F" w14:textId="77777777" w:rsidR="00D26E54" w:rsidRPr="009725DD" w:rsidRDefault="00E83EC1">
      <w:pPr>
        <w:spacing w:line="240" w:lineRule="auto"/>
      </w:pPr>
      <w:r w:rsidRPr="009725DD">
        <w:rPr>
          <w:szCs w:val="22"/>
        </w:rPr>
        <w:t>Após a reconstituição com o solvente fornecido, Qdenga deve ser imediatamente utilizada.</w:t>
      </w:r>
    </w:p>
    <w:p w14:paraId="74C9F580" w14:textId="77777777" w:rsidR="00D26E54" w:rsidRPr="009725DD" w:rsidRDefault="00D26E54">
      <w:pPr>
        <w:spacing w:line="240" w:lineRule="auto"/>
        <w:rPr>
          <w:szCs w:val="22"/>
        </w:rPr>
      </w:pPr>
    </w:p>
    <w:p w14:paraId="74C9F581" w14:textId="77777777" w:rsidR="00D26E54" w:rsidRPr="009725DD" w:rsidRDefault="00E83EC1">
      <w:pPr>
        <w:spacing w:line="240" w:lineRule="auto"/>
      </w:pPr>
      <w:r w:rsidRPr="009725DD">
        <w:rPr>
          <w:szCs w:val="22"/>
        </w:rPr>
        <w:t>Se não for utilizada de imediato, Qdenga tem de ser utilizada no prazo de 2 horas.</w:t>
      </w:r>
    </w:p>
    <w:p w14:paraId="74C9F582" w14:textId="77777777" w:rsidR="00D26E54" w:rsidRPr="009725DD" w:rsidRDefault="00D26E54">
      <w:pPr>
        <w:spacing w:line="240" w:lineRule="auto"/>
      </w:pPr>
    </w:p>
    <w:p w14:paraId="74C9F583" w14:textId="77777777" w:rsidR="00D26E54" w:rsidRPr="009725DD" w:rsidRDefault="00E83EC1">
      <w:pPr>
        <w:spacing w:line="240" w:lineRule="auto"/>
        <w:rPr>
          <w:szCs w:val="22"/>
        </w:rPr>
      </w:pPr>
      <w:r w:rsidRPr="009725DD">
        <w:rPr>
          <w:szCs w:val="22"/>
        </w:rPr>
        <w:t>A estabilidade de utilização química e física foi demonstrada durante 2 horas à temperature ambiente (até 32,5°C) a partir do momento de reconstituição do frasco da vacina. Após este período de tempo, a vacina tem de ser eliminada. Não a volte a colocar no frigorífico.</w:t>
      </w:r>
    </w:p>
    <w:p w14:paraId="74C9F584" w14:textId="77777777" w:rsidR="00D26E54" w:rsidRPr="009725DD" w:rsidRDefault="00D26E54">
      <w:pPr>
        <w:spacing w:line="240" w:lineRule="auto"/>
      </w:pPr>
    </w:p>
    <w:p w14:paraId="74C9F585" w14:textId="77777777" w:rsidR="00D26E54" w:rsidRPr="009725DD" w:rsidRDefault="00E83EC1">
      <w:pPr>
        <w:spacing w:line="240" w:lineRule="auto"/>
      </w:pPr>
      <w:r w:rsidRPr="009725DD">
        <w:t>De um ponto de vista microbiológico, Qdenga deve ser utilizada de imediato. Se não o for, os tempos e as condições de armazenamento de utilização são da responsabilidade do utilizador.</w:t>
      </w:r>
    </w:p>
    <w:p w14:paraId="74C9F586" w14:textId="77777777" w:rsidR="00D26E54" w:rsidRPr="009725DD" w:rsidRDefault="00D26E54">
      <w:pPr>
        <w:spacing w:line="240" w:lineRule="auto"/>
      </w:pPr>
    </w:p>
    <w:p w14:paraId="74C9F587" w14:textId="77777777" w:rsidR="00D26E54" w:rsidRPr="009725DD" w:rsidRDefault="00E83EC1" w:rsidP="009571C8">
      <w:pPr>
        <w:keepNext/>
        <w:spacing w:line="240" w:lineRule="auto"/>
        <w:ind w:left="567" w:hanging="567"/>
        <w:rPr>
          <w:b/>
        </w:rPr>
      </w:pPr>
      <w:r w:rsidRPr="009725DD">
        <w:rPr>
          <w:b/>
          <w:bCs/>
          <w:szCs w:val="22"/>
        </w:rPr>
        <w:lastRenderedPageBreak/>
        <w:t>6.4</w:t>
      </w:r>
      <w:r w:rsidRPr="009725DD">
        <w:rPr>
          <w:b/>
          <w:bCs/>
          <w:szCs w:val="22"/>
        </w:rPr>
        <w:tab/>
        <w:t>Precauções especiais de conservação</w:t>
      </w:r>
    </w:p>
    <w:p w14:paraId="74C9F588" w14:textId="77777777" w:rsidR="00D26E54" w:rsidRPr="009725DD" w:rsidRDefault="00D26E54" w:rsidP="009571C8">
      <w:pPr>
        <w:keepNext/>
        <w:spacing w:line="240" w:lineRule="auto"/>
        <w:ind w:left="567" w:hanging="567"/>
      </w:pPr>
    </w:p>
    <w:p w14:paraId="74C9F589" w14:textId="1617093E" w:rsidR="00D26E54" w:rsidRPr="009725DD" w:rsidRDefault="00E83EC1">
      <w:pPr>
        <w:spacing w:line="240" w:lineRule="auto"/>
      </w:pPr>
      <w:r w:rsidRPr="009725DD">
        <w:rPr>
          <w:szCs w:val="22"/>
        </w:rPr>
        <w:t>Conservar no frigorífico (2</w:t>
      </w:r>
      <w:r w:rsidR="00EA5FE6" w:rsidRPr="009725DD">
        <w:rPr>
          <w:szCs w:val="22"/>
        </w:rPr>
        <w:t> </w:t>
      </w:r>
      <w:r w:rsidRPr="009725DD">
        <w:rPr>
          <w:szCs w:val="22"/>
        </w:rPr>
        <w:t>°C – 8</w:t>
      </w:r>
      <w:r w:rsidR="00EA5FE6" w:rsidRPr="009725DD">
        <w:rPr>
          <w:szCs w:val="22"/>
        </w:rPr>
        <w:t> </w:t>
      </w:r>
      <w:r w:rsidRPr="009725DD">
        <w:rPr>
          <w:szCs w:val="22"/>
        </w:rPr>
        <w:t>°C). Não congelar.</w:t>
      </w:r>
    </w:p>
    <w:p w14:paraId="74C9F58A" w14:textId="77777777" w:rsidR="00D26E54" w:rsidRPr="009725DD" w:rsidRDefault="00E83EC1">
      <w:pPr>
        <w:spacing w:line="240" w:lineRule="auto"/>
      </w:pPr>
      <w:bookmarkStart w:id="18" w:name="_Hlk12292567"/>
      <w:r w:rsidRPr="009725DD">
        <w:rPr>
          <w:szCs w:val="22"/>
        </w:rPr>
        <w:t>Conservar na embalagem de origem.</w:t>
      </w:r>
    </w:p>
    <w:bookmarkEnd w:id="18"/>
    <w:p w14:paraId="74C9F58B" w14:textId="77777777" w:rsidR="00D26E54" w:rsidRPr="009725DD" w:rsidRDefault="00D26E54">
      <w:pPr>
        <w:spacing w:line="240" w:lineRule="auto"/>
      </w:pPr>
    </w:p>
    <w:p w14:paraId="74C9F58C" w14:textId="59A6AE5E" w:rsidR="00D26E54" w:rsidRPr="009725DD" w:rsidRDefault="003C0BE1">
      <w:pPr>
        <w:spacing w:line="240" w:lineRule="auto"/>
        <w:rPr>
          <w:color w:val="000000" w:themeColor="text1"/>
        </w:rPr>
      </w:pPr>
      <w:r w:rsidRPr="009725DD">
        <w:rPr>
          <w:szCs w:val="22"/>
        </w:rPr>
        <w:t>C</w:t>
      </w:r>
      <w:r w:rsidR="00E83EC1" w:rsidRPr="009725DD">
        <w:rPr>
          <w:szCs w:val="22"/>
        </w:rPr>
        <w:t>ondições de conservação de Qdenga após reconstituição, ver secção 6.3.</w:t>
      </w:r>
    </w:p>
    <w:p w14:paraId="74C9F58D" w14:textId="77777777" w:rsidR="00D26E54" w:rsidRPr="009725DD" w:rsidRDefault="00D26E54">
      <w:pPr>
        <w:spacing w:line="240" w:lineRule="auto"/>
      </w:pPr>
    </w:p>
    <w:p w14:paraId="74C9F58E" w14:textId="77777777" w:rsidR="00D26E54" w:rsidRPr="009725DD" w:rsidRDefault="00E83EC1">
      <w:pPr>
        <w:keepNext/>
        <w:spacing w:line="240" w:lineRule="auto"/>
        <w:ind w:left="567" w:hanging="567"/>
        <w:rPr>
          <w:b/>
        </w:rPr>
      </w:pPr>
      <w:r w:rsidRPr="009725DD">
        <w:rPr>
          <w:b/>
          <w:bCs/>
          <w:szCs w:val="22"/>
        </w:rPr>
        <w:t>6.5</w:t>
      </w:r>
      <w:r w:rsidRPr="009725DD">
        <w:rPr>
          <w:b/>
          <w:bCs/>
          <w:szCs w:val="22"/>
        </w:rPr>
        <w:tab/>
        <w:t>Natureza e conteúdo do recipiente</w:t>
      </w:r>
    </w:p>
    <w:p w14:paraId="74C9F58F" w14:textId="77777777" w:rsidR="00D26E54" w:rsidRPr="009725DD" w:rsidRDefault="00D26E54">
      <w:pPr>
        <w:keepNext/>
        <w:spacing w:line="240" w:lineRule="auto"/>
        <w:rPr>
          <w:b/>
        </w:rPr>
      </w:pPr>
    </w:p>
    <w:p w14:paraId="74C9F590" w14:textId="77777777" w:rsidR="00D26E54" w:rsidRPr="009725DD" w:rsidRDefault="00E83EC1" w:rsidP="00BD21AB">
      <w:pPr>
        <w:keepNext/>
        <w:keepLines/>
        <w:widowControl w:val="0"/>
        <w:spacing w:line="240" w:lineRule="auto"/>
        <w:rPr>
          <w:b/>
        </w:rPr>
      </w:pPr>
      <w:r w:rsidRPr="009725DD">
        <w:rPr>
          <w:b/>
          <w:bCs/>
          <w:szCs w:val="22"/>
        </w:rPr>
        <w:t>Qdenga pó e solvente para solução injetável:</w:t>
      </w:r>
    </w:p>
    <w:p w14:paraId="74C9F591" w14:textId="77777777" w:rsidR="00D26E54" w:rsidRPr="009725DD" w:rsidRDefault="00D26E54" w:rsidP="00BD21AB">
      <w:pPr>
        <w:keepNext/>
        <w:keepLines/>
        <w:widowControl w:val="0"/>
        <w:spacing w:line="240" w:lineRule="auto"/>
        <w:rPr>
          <w:b/>
        </w:rPr>
      </w:pPr>
    </w:p>
    <w:p w14:paraId="74C9F592" w14:textId="4D19C786" w:rsidR="00D26E54" w:rsidRPr="009725DD" w:rsidRDefault="00E83EC1" w:rsidP="006B51A9">
      <w:pPr>
        <w:pStyle w:val="ListParagraph"/>
        <w:keepNext/>
        <w:keepLines/>
        <w:widowControl/>
        <w:numPr>
          <w:ilvl w:val="0"/>
          <w:numId w:val="9"/>
        </w:numPr>
        <w:spacing w:after="0" w:line="240" w:lineRule="auto"/>
        <w:jc w:val="left"/>
        <w:rPr>
          <w:rFonts w:ascii="Times New Roman" w:hAnsi="Times New Roman"/>
        </w:rPr>
      </w:pPr>
      <w:r w:rsidRPr="009725DD">
        <w:rPr>
          <w:rFonts w:ascii="Times New Roman" w:eastAsia="Times New Roman" w:hAnsi="Times New Roman"/>
        </w:rPr>
        <w:t xml:space="preserve">Pó (1 dose) em frasco para injetáveis (vidro Tipo-I), com uma rolha (borracha de butilo) e selo de alumínio com tampa amovível </w:t>
      </w:r>
      <w:r w:rsidRPr="009725DD">
        <w:rPr>
          <w:rFonts w:ascii="Times New Roman" w:eastAsia="Times New Roman" w:hAnsi="Times New Roman"/>
          <w:i/>
          <w:iCs/>
        </w:rPr>
        <w:t>flip-off</w:t>
      </w:r>
      <w:r w:rsidRPr="009725DD">
        <w:rPr>
          <w:rFonts w:ascii="Times New Roman" w:hAnsi="Times New Roman"/>
        </w:rPr>
        <w:t xml:space="preserve"> </w:t>
      </w:r>
      <w:r w:rsidRPr="009725DD">
        <w:rPr>
          <w:rFonts w:ascii="Times New Roman" w:eastAsia="Times New Roman" w:hAnsi="Times New Roman"/>
        </w:rPr>
        <w:t xml:space="preserve">de plástico verde + 0,5 ml solvente (1 dose) em frasco para injetáveis (vidro Tipo-I), com uma rolha (borracha de bromobutilo) e selo de alumínio roxo com tampa amovível </w:t>
      </w:r>
      <w:r w:rsidRPr="009725DD">
        <w:rPr>
          <w:rFonts w:ascii="Times New Roman" w:eastAsia="Times New Roman" w:hAnsi="Times New Roman"/>
          <w:i/>
          <w:iCs/>
        </w:rPr>
        <w:t>flip-off</w:t>
      </w:r>
      <w:r w:rsidRPr="009725DD">
        <w:rPr>
          <w:rFonts w:ascii="Times New Roman" w:eastAsia="Times New Roman" w:hAnsi="Times New Roman"/>
        </w:rPr>
        <w:t xml:space="preserve"> de plástico roxo </w:t>
      </w:r>
      <w:r w:rsidRPr="009725DD">
        <w:rPr>
          <w:rFonts w:ascii="Times New Roman" w:eastAsia="Times New Roman" w:hAnsi="Times New Roman"/>
        </w:rPr>
        <w:br/>
      </w:r>
      <w:r w:rsidRPr="009725DD">
        <w:rPr>
          <w:rFonts w:ascii="Times New Roman" w:eastAsia="Times New Roman" w:hAnsi="Times New Roman"/>
        </w:rPr>
        <w:br/>
        <w:t>Embalagem de 1 ou 10.</w:t>
      </w:r>
    </w:p>
    <w:p w14:paraId="74C9F593" w14:textId="77777777" w:rsidR="00D26E54" w:rsidRPr="009725DD" w:rsidRDefault="00D26E54">
      <w:pPr>
        <w:spacing w:line="240" w:lineRule="auto"/>
      </w:pPr>
    </w:p>
    <w:p w14:paraId="74C9F594" w14:textId="77777777" w:rsidR="00D26E54" w:rsidRPr="009725DD" w:rsidRDefault="00E83EC1" w:rsidP="00BD21AB">
      <w:pPr>
        <w:keepNext/>
        <w:keepLines/>
        <w:widowControl w:val="0"/>
        <w:spacing w:line="240" w:lineRule="auto"/>
        <w:rPr>
          <w:b/>
        </w:rPr>
      </w:pPr>
      <w:r w:rsidRPr="009725DD">
        <w:rPr>
          <w:b/>
          <w:bCs/>
          <w:szCs w:val="22"/>
        </w:rPr>
        <w:t>Qdenga pó e solvente para solução injetável em seringa pré-cheia:</w:t>
      </w:r>
    </w:p>
    <w:p w14:paraId="74C9F595" w14:textId="77777777" w:rsidR="00D26E54" w:rsidRPr="009725DD" w:rsidRDefault="00D26E54" w:rsidP="00BD21AB">
      <w:pPr>
        <w:keepNext/>
        <w:spacing w:line="240" w:lineRule="auto"/>
      </w:pPr>
    </w:p>
    <w:p w14:paraId="74C9F596" w14:textId="77777777" w:rsidR="00D26E54" w:rsidRPr="009725DD" w:rsidRDefault="00E83EC1" w:rsidP="00BD21AB">
      <w:pPr>
        <w:pStyle w:val="ListParagraph"/>
        <w:keepLines/>
        <w:numPr>
          <w:ilvl w:val="0"/>
          <w:numId w:val="9"/>
        </w:numPr>
        <w:spacing w:after="0" w:line="240" w:lineRule="auto"/>
        <w:jc w:val="left"/>
        <w:rPr>
          <w:rFonts w:ascii="Times New Roman" w:hAnsi="Times New Roman"/>
        </w:rPr>
      </w:pPr>
      <w:r w:rsidRPr="009725DD">
        <w:rPr>
          <w:rFonts w:ascii="Times New Roman" w:eastAsia="Times New Roman" w:hAnsi="Times New Roman"/>
        </w:rPr>
        <w:t xml:space="preserve">Pó (1 dose) em frasco para injetáveis (vidro Tipo-I), com uma rolha (borracha de butilo) e selo de alumínio com tampa amovível </w:t>
      </w:r>
      <w:r w:rsidRPr="009725DD">
        <w:rPr>
          <w:rFonts w:ascii="Times New Roman" w:eastAsia="Times New Roman" w:hAnsi="Times New Roman"/>
          <w:i/>
          <w:iCs/>
        </w:rPr>
        <w:t>flip-off</w:t>
      </w:r>
      <w:r w:rsidRPr="009725DD">
        <w:rPr>
          <w:rFonts w:ascii="Times New Roman" w:hAnsi="Times New Roman"/>
          <w:i/>
        </w:rPr>
        <w:t xml:space="preserve"> </w:t>
      </w:r>
      <w:r w:rsidRPr="009725DD">
        <w:rPr>
          <w:rFonts w:ascii="Times New Roman" w:eastAsia="Times New Roman" w:hAnsi="Times New Roman"/>
        </w:rPr>
        <w:t>de plástico verde + 0,5 ml solvente (1 dose) em seringa pré-cheia (vidro Tipo-I), com uma rolha de retenção do êmbolo (bromobutilo) e uma tampa da ponta (polipropileno), com 2 agulhas em separado</w:t>
      </w:r>
      <w:r w:rsidRPr="009725DD">
        <w:rPr>
          <w:rFonts w:ascii="Times New Roman" w:eastAsia="Times New Roman" w:hAnsi="Times New Roman"/>
        </w:rPr>
        <w:br/>
      </w:r>
      <w:r w:rsidRPr="009725DD">
        <w:rPr>
          <w:rFonts w:ascii="Times New Roman" w:eastAsia="Times New Roman" w:hAnsi="Times New Roman"/>
        </w:rPr>
        <w:br/>
        <w:t>Embalagem de 1 ou 5.</w:t>
      </w:r>
    </w:p>
    <w:p w14:paraId="74C9F597" w14:textId="77777777" w:rsidR="00D26E54" w:rsidRPr="009725DD" w:rsidRDefault="00D26E54">
      <w:pPr>
        <w:pStyle w:val="ListParagraph"/>
        <w:spacing w:after="0" w:line="240" w:lineRule="auto"/>
        <w:ind w:left="0"/>
        <w:jc w:val="left"/>
        <w:rPr>
          <w:rFonts w:ascii="Times New Roman" w:hAnsi="Times New Roman"/>
        </w:rPr>
      </w:pPr>
    </w:p>
    <w:p w14:paraId="74C9F598" w14:textId="77777777" w:rsidR="00D26E54" w:rsidRPr="009725DD" w:rsidRDefault="00E83EC1">
      <w:pPr>
        <w:pStyle w:val="ListParagraph"/>
        <w:keepNext/>
        <w:widowControl/>
        <w:numPr>
          <w:ilvl w:val="0"/>
          <w:numId w:val="9"/>
        </w:numPr>
        <w:spacing w:after="0" w:line="240" w:lineRule="auto"/>
        <w:jc w:val="left"/>
        <w:rPr>
          <w:rFonts w:ascii="Times New Roman" w:hAnsi="Times New Roman"/>
        </w:rPr>
      </w:pPr>
      <w:r w:rsidRPr="009725DD">
        <w:rPr>
          <w:rFonts w:ascii="Times New Roman" w:eastAsia="Times New Roman" w:hAnsi="Times New Roman"/>
        </w:rPr>
        <w:t xml:space="preserve">Pó (1 dose) em frasco para injetáveis (vidro Tipo-I), com uma rolha (borracha de butilo) e selo de alumínio com tampa amovível </w:t>
      </w:r>
      <w:r w:rsidRPr="009725DD">
        <w:rPr>
          <w:rFonts w:ascii="Times New Roman" w:eastAsia="Times New Roman" w:hAnsi="Times New Roman"/>
          <w:i/>
          <w:iCs/>
        </w:rPr>
        <w:t>flip-off</w:t>
      </w:r>
      <w:r w:rsidRPr="009725DD">
        <w:rPr>
          <w:rFonts w:ascii="Times New Roman" w:hAnsi="Times New Roman"/>
          <w:i/>
        </w:rPr>
        <w:t xml:space="preserve"> </w:t>
      </w:r>
      <w:r w:rsidRPr="009725DD">
        <w:rPr>
          <w:rFonts w:ascii="Times New Roman" w:eastAsia="Times New Roman" w:hAnsi="Times New Roman"/>
        </w:rPr>
        <w:t>de plástico verde + 0,5 ml solvente (1 dose) em seringa pré-cheia (vidro Tipo-I), com uma rolha de retenção do êmbolo (bromobutilo) e uma tampa da ponta (polipropileno), sem agulhas</w:t>
      </w:r>
      <w:r w:rsidRPr="009725DD">
        <w:rPr>
          <w:rFonts w:ascii="Times New Roman" w:eastAsia="Times New Roman" w:hAnsi="Times New Roman"/>
        </w:rPr>
        <w:br/>
      </w:r>
      <w:r w:rsidRPr="009725DD">
        <w:rPr>
          <w:rFonts w:ascii="Times New Roman" w:eastAsia="Times New Roman" w:hAnsi="Times New Roman"/>
        </w:rPr>
        <w:br/>
        <w:t>Embalagem de 1 ou 5.</w:t>
      </w:r>
    </w:p>
    <w:p w14:paraId="74C9F599" w14:textId="77777777" w:rsidR="00D26E54" w:rsidRPr="009725DD" w:rsidRDefault="00D26E54">
      <w:pPr>
        <w:spacing w:line="240" w:lineRule="auto"/>
      </w:pPr>
    </w:p>
    <w:p w14:paraId="74C9F59A" w14:textId="77777777" w:rsidR="00D26E54" w:rsidRPr="009725DD" w:rsidRDefault="00E83EC1">
      <w:pPr>
        <w:spacing w:line="240" w:lineRule="auto"/>
      </w:pPr>
      <w:r w:rsidRPr="009725DD">
        <w:rPr>
          <w:szCs w:val="22"/>
        </w:rPr>
        <w:t>É possível que não sejam comercializadas todas as apresentações.</w:t>
      </w:r>
    </w:p>
    <w:p w14:paraId="74C9F59B" w14:textId="77777777" w:rsidR="00D26E54" w:rsidRPr="009725DD" w:rsidRDefault="00D26E54">
      <w:pPr>
        <w:spacing w:line="240" w:lineRule="auto"/>
      </w:pPr>
    </w:p>
    <w:p w14:paraId="74C9F59C" w14:textId="77777777" w:rsidR="00D26E54" w:rsidRPr="009725DD" w:rsidRDefault="00E83EC1" w:rsidP="00BD21AB">
      <w:pPr>
        <w:keepNext/>
        <w:keepLines/>
        <w:spacing w:line="240" w:lineRule="auto"/>
        <w:ind w:left="567" w:hanging="567"/>
      </w:pPr>
      <w:bookmarkStart w:id="19" w:name="OLE_LINK1"/>
      <w:r w:rsidRPr="009725DD">
        <w:rPr>
          <w:b/>
          <w:bCs/>
          <w:szCs w:val="22"/>
        </w:rPr>
        <w:t>6.6</w:t>
      </w:r>
      <w:r w:rsidRPr="009725DD">
        <w:rPr>
          <w:b/>
          <w:bCs/>
          <w:szCs w:val="22"/>
        </w:rPr>
        <w:tab/>
        <w:t>Precauções especiais de eliminação e manuseamento</w:t>
      </w:r>
    </w:p>
    <w:p w14:paraId="74C9F59D" w14:textId="77777777" w:rsidR="00D26E54" w:rsidRPr="009725DD" w:rsidRDefault="00D26E54" w:rsidP="00BD21AB">
      <w:pPr>
        <w:keepNext/>
        <w:keepLines/>
        <w:spacing w:line="240" w:lineRule="auto"/>
      </w:pPr>
    </w:p>
    <w:p w14:paraId="74C9F59E" w14:textId="77777777" w:rsidR="00D26E54" w:rsidRPr="009725DD" w:rsidRDefault="00E83EC1" w:rsidP="00BD21AB">
      <w:pPr>
        <w:keepNext/>
        <w:keepLines/>
        <w:widowControl w:val="0"/>
        <w:spacing w:line="240" w:lineRule="auto"/>
        <w:rPr>
          <w:u w:val="single"/>
        </w:rPr>
      </w:pPr>
      <w:r w:rsidRPr="009725DD">
        <w:rPr>
          <w:szCs w:val="22"/>
          <w:u w:val="single"/>
        </w:rPr>
        <w:t>Instruções para reconstituição da vacina com o solvente fornecido no frasco para injetáveis</w:t>
      </w:r>
    </w:p>
    <w:p w14:paraId="74C9F59F" w14:textId="77777777" w:rsidR="00D26E54" w:rsidRPr="009725DD" w:rsidRDefault="00D26E54" w:rsidP="00BD21AB">
      <w:pPr>
        <w:keepNext/>
        <w:keepLines/>
        <w:widowControl w:val="0"/>
        <w:spacing w:line="240" w:lineRule="auto"/>
        <w:rPr>
          <w:u w:val="single"/>
        </w:rPr>
      </w:pPr>
    </w:p>
    <w:p w14:paraId="74C9F5A0" w14:textId="77777777" w:rsidR="00D26E54" w:rsidRPr="009725DD" w:rsidRDefault="00E83EC1">
      <w:pPr>
        <w:spacing w:line="240" w:lineRule="auto"/>
        <w:rPr>
          <w:szCs w:val="22"/>
        </w:rPr>
      </w:pPr>
      <w:r w:rsidRPr="009725DD">
        <w:rPr>
          <w:szCs w:val="22"/>
        </w:rPr>
        <w:t xml:space="preserve">Qdenga é uma vacina de 2 componentes que consiste num frasco para injetáveis contendo uma vacina liofilizada e um frasco para injetáveis que contém solvente. A vacina liofilizada tem de ser reconstituída com solvente antes da administração. </w:t>
      </w:r>
    </w:p>
    <w:p w14:paraId="74C9F5A1" w14:textId="77777777" w:rsidR="00D26E54" w:rsidRPr="009725DD" w:rsidRDefault="00D26E54">
      <w:pPr>
        <w:spacing w:line="240" w:lineRule="auto"/>
        <w:rPr>
          <w:szCs w:val="22"/>
        </w:rPr>
      </w:pPr>
    </w:p>
    <w:p w14:paraId="74C9F5A2" w14:textId="77777777" w:rsidR="00D26E54" w:rsidRPr="009725DD" w:rsidRDefault="00E83EC1">
      <w:pPr>
        <w:spacing w:line="240" w:lineRule="auto"/>
        <w:rPr>
          <w:color w:val="000000" w:themeColor="text1"/>
        </w:rPr>
      </w:pPr>
      <w:r w:rsidRPr="009725DD">
        <w:rPr>
          <w:szCs w:val="22"/>
        </w:rPr>
        <w:t>Utilize apenas seringas estéreis para a reconstituição e injeção de Qdenga</w:t>
      </w:r>
      <w:r w:rsidRPr="009725DD">
        <w:rPr>
          <w:color w:val="000000"/>
          <w:szCs w:val="22"/>
        </w:rPr>
        <w:t>. Qdenga não pode ser misturada com outras vacinas na mesma seringa.</w:t>
      </w:r>
    </w:p>
    <w:p w14:paraId="74C9F5A3" w14:textId="77777777" w:rsidR="00D26E54" w:rsidRPr="009725DD" w:rsidRDefault="00D26E54">
      <w:pPr>
        <w:spacing w:line="240" w:lineRule="auto"/>
        <w:rPr>
          <w:szCs w:val="22"/>
        </w:rPr>
      </w:pPr>
    </w:p>
    <w:p w14:paraId="74C9F5A4" w14:textId="77777777" w:rsidR="00D26E54" w:rsidRPr="009725DD" w:rsidRDefault="00E83EC1">
      <w:pPr>
        <w:spacing w:line="240" w:lineRule="auto"/>
      </w:pPr>
      <w:r w:rsidRPr="009725DD">
        <w:rPr>
          <w:szCs w:val="22"/>
        </w:rPr>
        <w:t>Para reconstituir Qdenga, utilize apenas o solvente (solução de cloreto de sódio a 0,22%) fornecido com a vacina, uma vez que é isento de conservantes ou outras substâncias antivirais. Deve ser evitado contacto com conservantes, antissépticos, detergentes e outras substâncias antivirais, uma vez que podem inativar a vacina.</w:t>
      </w:r>
    </w:p>
    <w:p w14:paraId="74C9F5A5" w14:textId="77777777" w:rsidR="00D26E54" w:rsidRPr="009725DD" w:rsidRDefault="00D26E54">
      <w:pPr>
        <w:spacing w:line="240" w:lineRule="auto"/>
        <w:rPr>
          <w:szCs w:val="22"/>
        </w:rPr>
      </w:pPr>
    </w:p>
    <w:p w14:paraId="74C9F5A6" w14:textId="51BD9633" w:rsidR="00D26E54" w:rsidRPr="009725DD" w:rsidRDefault="00E83EC1">
      <w:pPr>
        <w:widowControl w:val="0"/>
        <w:spacing w:line="240" w:lineRule="auto"/>
        <w:rPr>
          <w:szCs w:val="22"/>
        </w:rPr>
      </w:pPr>
      <w:r w:rsidRPr="009725DD">
        <w:rPr>
          <w:szCs w:val="22"/>
        </w:rPr>
        <w:t>Retire os frascos para injetáveis da vacina e do solvente do frigorífico.</w:t>
      </w:r>
    </w:p>
    <w:p w14:paraId="74C9F5A7" w14:textId="77777777" w:rsidR="00D26E54" w:rsidRPr="009725DD" w:rsidRDefault="00D26E54" w:rsidP="00BD21AB">
      <w:pPr>
        <w:widowControl w:val="0"/>
        <w:spacing w:line="240" w:lineRule="auto"/>
        <w:rPr>
          <w:rFonts w:eastAsia="MS Mincho"/>
          <w:kern w:val="2"/>
          <w:szCs w:val="22"/>
          <w:lang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5635"/>
      </w:tblGrid>
      <w:tr w:rsidR="00D26E54" w:rsidRPr="009725DD" w14:paraId="74C9F5B0" w14:textId="77777777" w:rsidTr="00BD21AB">
        <w:trPr>
          <w:cantSplit/>
        </w:trPr>
        <w:tc>
          <w:tcPr>
            <w:tcW w:w="3426" w:type="dxa"/>
          </w:tcPr>
          <w:p w14:paraId="74C9F5A8" w14:textId="77777777" w:rsidR="00D26E54" w:rsidRPr="009725DD" w:rsidRDefault="00E83EC1">
            <w:pPr>
              <w:spacing w:line="240" w:lineRule="auto"/>
            </w:pPr>
            <w:r w:rsidRPr="009725DD">
              <w:rPr>
                <w:noProof/>
                <w:lang w:eastAsia="pt-PT"/>
              </w:rPr>
              <w:lastRenderedPageBreak/>
              <w:drawing>
                <wp:inline distT="0" distB="0" distL="0" distR="0" wp14:anchorId="74C9FB6A" wp14:editId="74C9FB6B">
                  <wp:extent cx="1942856" cy="1365250"/>
                  <wp:effectExtent l="19050" t="19050" r="19685" b="254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1"/>
                          <pic:cNvPicPr>
                            <a:picLocks noChangeAspect="1" noChangeArrowheads="1"/>
                          </pic:cNvPicPr>
                        </pic:nvPicPr>
                        <pic:blipFill>
                          <a:blip r:embed="rId10"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1953634" cy="1372824"/>
                          </a:xfrm>
                          <a:prstGeom prst="rect">
                            <a:avLst/>
                          </a:prstGeom>
                          <a:noFill/>
                          <a:ln w="6350">
                            <a:solidFill>
                              <a:sysClr val="windowText" lastClr="000000"/>
                            </a:solidFill>
                          </a:ln>
                        </pic:spPr>
                      </pic:pic>
                    </a:graphicData>
                  </a:graphic>
                </wp:inline>
              </w:drawing>
            </w:r>
          </w:p>
          <w:p w14:paraId="74C9F5A9" w14:textId="77777777" w:rsidR="00D26E54" w:rsidRPr="009725DD" w:rsidRDefault="00E83EC1">
            <w:pPr>
              <w:spacing w:after="60" w:line="240" w:lineRule="auto"/>
              <w:ind w:left="34"/>
              <w:jc w:val="center"/>
              <w:rPr>
                <w:b/>
                <w:bCs/>
                <w:szCs w:val="22"/>
              </w:rPr>
            </w:pPr>
            <w:r w:rsidRPr="009725DD">
              <w:rPr>
                <w:b/>
                <w:bCs/>
                <w:szCs w:val="22"/>
              </w:rPr>
              <w:t>Frasco com solvente</w:t>
            </w:r>
          </w:p>
        </w:tc>
        <w:tc>
          <w:tcPr>
            <w:tcW w:w="5635" w:type="dxa"/>
          </w:tcPr>
          <w:p w14:paraId="74C9F5AA" w14:textId="77777777" w:rsidR="00D26E54" w:rsidRPr="009725DD" w:rsidRDefault="00E83EC1">
            <w:pPr>
              <w:pStyle w:val="ListParagraph"/>
              <w:numPr>
                <w:ilvl w:val="0"/>
                <w:numId w:val="42"/>
              </w:numPr>
              <w:spacing w:after="60" w:line="240" w:lineRule="auto"/>
              <w:contextualSpacing w:val="0"/>
              <w:jc w:val="left"/>
              <w:rPr>
                <w:rFonts w:ascii="Times New Roman" w:hAnsi="Times New Roman"/>
              </w:rPr>
            </w:pPr>
            <w:r w:rsidRPr="009725DD">
              <w:rPr>
                <w:rFonts w:ascii="Times New Roman" w:eastAsia="Times New Roman" w:hAnsi="Times New Roman"/>
              </w:rPr>
              <w:t>Retire as tampas de ambos os frascos para injetáveis e limpe a superfície das rolhas na parte superior dos frascos para injetáveis utilizando um toalhete com álcool.</w:t>
            </w:r>
          </w:p>
          <w:p w14:paraId="74C9F5AB" w14:textId="77777777" w:rsidR="00D26E54" w:rsidRPr="009725DD" w:rsidRDefault="00E83EC1">
            <w:pPr>
              <w:pStyle w:val="ListParagraph"/>
              <w:numPr>
                <w:ilvl w:val="0"/>
                <w:numId w:val="42"/>
              </w:numPr>
              <w:spacing w:after="60" w:line="240" w:lineRule="auto"/>
              <w:contextualSpacing w:val="0"/>
              <w:jc w:val="left"/>
              <w:rPr>
                <w:rFonts w:ascii="Times New Roman" w:hAnsi="Times New Roman"/>
              </w:rPr>
            </w:pPr>
            <w:r w:rsidRPr="009725DD">
              <w:rPr>
                <w:rFonts w:ascii="Times New Roman" w:eastAsia="Times New Roman" w:hAnsi="Times New Roman"/>
              </w:rPr>
              <w:t>Fixe uma agulha estéril numa seringa estéril de 1 ml e insira a agulha no frasco para injetáveis com o solvente. Recomendam-se agulhas com dimensões 23G.</w:t>
            </w:r>
          </w:p>
          <w:p w14:paraId="74C9F5AC" w14:textId="77777777" w:rsidR="00D26E54" w:rsidRPr="009725DD" w:rsidRDefault="00E83EC1">
            <w:pPr>
              <w:pStyle w:val="ListParagraph"/>
              <w:numPr>
                <w:ilvl w:val="0"/>
                <w:numId w:val="42"/>
              </w:numPr>
              <w:spacing w:after="60" w:line="240" w:lineRule="auto"/>
              <w:contextualSpacing w:val="0"/>
              <w:jc w:val="left"/>
              <w:rPr>
                <w:rFonts w:ascii="Times New Roman" w:hAnsi="Times New Roman"/>
              </w:rPr>
            </w:pPr>
            <w:r w:rsidRPr="009725DD">
              <w:rPr>
                <w:rFonts w:ascii="Times New Roman" w:eastAsia="Times New Roman" w:hAnsi="Times New Roman"/>
              </w:rPr>
              <w:t>Pressione lentamente o êmbolo totalmente para baixo.</w:t>
            </w:r>
          </w:p>
          <w:p w14:paraId="74C9F5AD" w14:textId="77777777" w:rsidR="00D26E54" w:rsidRPr="009725DD" w:rsidRDefault="00E83EC1">
            <w:pPr>
              <w:pStyle w:val="ListParagraph"/>
              <w:numPr>
                <w:ilvl w:val="0"/>
                <w:numId w:val="42"/>
              </w:numPr>
              <w:spacing w:after="60" w:line="240" w:lineRule="auto"/>
              <w:contextualSpacing w:val="0"/>
              <w:jc w:val="left"/>
              <w:rPr>
                <w:rFonts w:ascii="Times New Roman" w:hAnsi="Times New Roman"/>
              </w:rPr>
            </w:pPr>
            <w:r w:rsidRPr="009725DD">
              <w:rPr>
                <w:rFonts w:ascii="Times New Roman" w:eastAsia="Times New Roman" w:hAnsi="Times New Roman"/>
              </w:rPr>
              <w:t xml:space="preserve">Rode o frasco para injetáveis ao contrário, retire todo o conteúdo do frasco para injetáveis e continue a puxar o êmbolo até 0,75 ml. Deve ser observada uma bolha no interior da seringa. </w:t>
            </w:r>
          </w:p>
          <w:p w14:paraId="74C9F5AE" w14:textId="77777777" w:rsidR="00D26E54" w:rsidRPr="009725DD" w:rsidRDefault="00E83EC1">
            <w:pPr>
              <w:pStyle w:val="ListParagraph"/>
              <w:numPr>
                <w:ilvl w:val="0"/>
                <w:numId w:val="42"/>
              </w:numPr>
              <w:spacing w:after="60" w:line="240" w:lineRule="auto"/>
              <w:contextualSpacing w:val="0"/>
              <w:jc w:val="left"/>
              <w:rPr>
                <w:rFonts w:ascii="Times New Roman" w:hAnsi="Times New Roman"/>
              </w:rPr>
            </w:pPr>
            <w:r w:rsidRPr="009725DD">
              <w:rPr>
                <w:rFonts w:ascii="Times New Roman" w:eastAsia="Times New Roman" w:hAnsi="Times New Roman"/>
              </w:rPr>
              <w:t>Inverta a seringa para trazer a bolha de volta para o êmbolo.</w:t>
            </w:r>
          </w:p>
          <w:p w14:paraId="74C9F5AF" w14:textId="77777777" w:rsidR="00D26E54" w:rsidRPr="009725DD" w:rsidRDefault="00D26E54">
            <w:pPr>
              <w:pStyle w:val="ListParagraph"/>
              <w:spacing w:after="60" w:line="240" w:lineRule="auto"/>
              <w:ind w:left="318"/>
              <w:contextualSpacing w:val="0"/>
              <w:jc w:val="left"/>
              <w:rPr>
                <w:sz w:val="20"/>
                <w:szCs w:val="20"/>
              </w:rPr>
            </w:pPr>
          </w:p>
        </w:tc>
      </w:tr>
      <w:tr w:rsidR="00D26E54" w:rsidRPr="009725DD" w14:paraId="74C9F5BA" w14:textId="77777777" w:rsidTr="00BD21AB">
        <w:trPr>
          <w:cantSplit/>
        </w:trPr>
        <w:tc>
          <w:tcPr>
            <w:tcW w:w="3426" w:type="dxa"/>
          </w:tcPr>
          <w:p w14:paraId="74C9F5B1" w14:textId="77777777" w:rsidR="00D26E54" w:rsidRPr="009725DD" w:rsidRDefault="00E83EC1">
            <w:pPr>
              <w:spacing w:line="240" w:lineRule="auto"/>
              <w:rPr>
                <w:szCs w:val="22"/>
              </w:rPr>
            </w:pPr>
            <w:r w:rsidRPr="009725DD">
              <w:rPr>
                <w:noProof/>
                <w:lang w:eastAsia="pt-PT"/>
              </w:rPr>
              <w:drawing>
                <wp:inline distT="0" distB="0" distL="0" distR="0" wp14:anchorId="74C9FB6C" wp14:editId="74C9FB6D">
                  <wp:extent cx="1993900" cy="1482047"/>
                  <wp:effectExtent l="19050" t="19050" r="25400" b="2349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8"/>
                          <pic:cNvPicPr>
                            <a:picLocks noChangeAspect="1" noChangeArrowheads="1"/>
                          </pic:cNvPicPr>
                        </pic:nvPicPr>
                        <pic:blipFill>
                          <a:blip r:embed="rId11"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2003483" cy="1489170"/>
                          </a:xfrm>
                          <a:prstGeom prst="rect">
                            <a:avLst/>
                          </a:prstGeom>
                          <a:noFill/>
                          <a:ln w="6350">
                            <a:solidFill>
                              <a:sysClr val="windowText" lastClr="000000"/>
                            </a:solidFill>
                          </a:ln>
                        </pic:spPr>
                      </pic:pic>
                    </a:graphicData>
                  </a:graphic>
                </wp:inline>
              </w:drawing>
            </w:r>
          </w:p>
          <w:p w14:paraId="74C9F5B2" w14:textId="77777777" w:rsidR="00D26E54" w:rsidRPr="009725DD" w:rsidRDefault="00E83EC1">
            <w:pPr>
              <w:spacing w:after="60" w:line="240" w:lineRule="auto"/>
              <w:ind w:left="34"/>
              <w:jc w:val="center"/>
              <w:rPr>
                <w:b/>
                <w:bCs/>
                <w:szCs w:val="22"/>
              </w:rPr>
            </w:pPr>
            <w:r w:rsidRPr="009725DD">
              <w:rPr>
                <w:b/>
                <w:bCs/>
                <w:szCs w:val="22"/>
              </w:rPr>
              <w:t>Frasco para injetáveis da vacina liofilizada</w:t>
            </w:r>
          </w:p>
        </w:tc>
        <w:tc>
          <w:tcPr>
            <w:tcW w:w="5635" w:type="dxa"/>
          </w:tcPr>
          <w:p w14:paraId="74C9F5B3" w14:textId="77777777" w:rsidR="00D26E54" w:rsidRPr="009725DD" w:rsidRDefault="00E83EC1">
            <w:pPr>
              <w:pStyle w:val="ListParagraph"/>
              <w:numPr>
                <w:ilvl w:val="0"/>
                <w:numId w:val="38"/>
              </w:numPr>
              <w:spacing w:after="60" w:line="240" w:lineRule="auto"/>
              <w:ind w:left="318" w:hanging="284"/>
              <w:contextualSpacing w:val="0"/>
              <w:jc w:val="left"/>
              <w:rPr>
                <w:rFonts w:ascii="Times New Roman" w:hAnsi="Times New Roman"/>
              </w:rPr>
            </w:pPr>
            <w:r w:rsidRPr="009725DD">
              <w:rPr>
                <w:rFonts w:ascii="Times New Roman" w:eastAsia="Times New Roman" w:hAnsi="Times New Roman"/>
              </w:rPr>
              <w:t>Insira a agulha do conjunto da seringa no frasco para injetáveis com a vacina liofilizada.</w:t>
            </w:r>
          </w:p>
          <w:p w14:paraId="74C9F5B4" w14:textId="77777777" w:rsidR="00D26E54" w:rsidRPr="009725DD" w:rsidRDefault="00E83EC1">
            <w:pPr>
              <w:pStyle w:val="ListParagraph"/>
              <w:numPr>
                <w:ilvl w:val="0"/>
                <w:numId w:val="38"/>
              </w:numPr>
              <w:spacing w:after="60" w:line="240" w:lineRule="auto"/>
              <w:ind w:left="318" w:hanging="284"/>
              <w:contextualSpacing w:val="0"/>
              <w:jc w:val="left"/>
              <w:rPr>
                <w:rFonts w:ascii="Times New Roman" w:hAnsi="Times New Roman"/>
              </w:rPr>
            </w:pPr>
            <w:r w:rsidRPr="009725DD">
              <w:rPr>
                <w:rFonts w:ascii="Times New Roman" w:eastAsia="Times New Roman" w:hAnsi="Times New Roman"/>
              </w:rPr>
              <w:t>Direcione o fluxo do solvente para a parte lateral do frasco para injetáveis enquanto empurra lentamente o êmbolo para reduzir a probabilidade de formação de bolhas.</w:t>
            </w:r>
          </w:p>
          <w:p w14:paraId="74C9F5B5" w14:textId="77777777" w:rsidR="00D26E54" w:rsidRPr="009725DD" w:rsidRDefault="00D26E54">
            <w:pPr>
              <w:spacing w:after="60" w:line="240" w:lineRule="auto"/>
              <w:rPr>
                <w:sz w:val="20"/>
              </w:rPr>
            </w:pPr>
          </w:p>
          <w:p w14:paraId="74C9F5B6" w14:textId="77777777" w:rsidR="00D26E54" w:rsidRPr="009725DD" w:rsidRDefault="00D26E54">
            <w:pPr>
              <w:spacing w:after="60" w:line="240" w:lineRule="auto"/>
              <w:rPr>
                <w:sz w:val="20"/>
              </w:rPr>
            </w:pPr>
          </w:p>
          <w:p w14:paraId="74C9F5B7" w14:textId="77777777" w:rsidR="00D26E54" w:rsidRPr="009725DD" w:rsidRDefault="00D26E54">
            <w:pPr>
              <w:spacing w:after="60" w:line="240" w:lineRule="auto"/>
              <w:rPr>
                <w:sz w:val="20"/>
              </w:rPr>
            </w:pPr>
          </w:p>
          <w:p w14:paraId="74C9F5B8" w14:textId="77777777" w:rsidR="00D26E54" w:rsidRPr="009725DD" w:rsidRDefault="00D26E54">
            <w:pPr>
              <w:spacing w:after="60" w:line="240" w:lineRule="auto"/>
              <w:rPr>
                <w:sz w:val="20"/>
              </w:rPr>
            </w:pPr>
          </w:p>
          <w:p w14:paraId="74C9F5B9" w14:textId="77777777" w:rsidR="00D26E54" w:rsidRPr="009725DD" w:rsidRDefault="00D26E54">
            <w:pPr>
              <w:spacing w:after="60" w:line="240" w:lineRule="auto"/>
              <w:rPr>
                <w:sz w:val="20"/>
              </w:rPr>
            </w:pPr>
          </w:p>
        </w:tc>
      </w:tr>
      <w:tr w:rsidR="00D26E54" w:rsidRPr="009725DD" w14:paraId="74C9F5C1" w14:textId="77777777" w:rsidTr="00BD21AB">
        <w:trPr>
          <w:cantSplit/>
        </w:trPr>
        <w:tc>
          <w:tcPr>
            <w:tcW w:w="3426" w:type="dxa"/>
          </w:tcPr>
          <w:p w14:paraId="74C9F5BB" w14:textId="77777777" w:rsidR="00D26E54" w:rsidRPr="009725DD" w:rsidRDefault="00E83EC1">
            <w:pPr>
              <w:spacing w:line="240" w:lineRule="auto"/>
              <w:rPr>
                <w:szCs w:val="22"/>
              </w:rPr>
            </w:pPr>
            <w:r w:rsidRPr="009725DD">
              <w:rPr>
                <w:noProof/>
                <w:lang w:eastAsia="pt-PT"/>
              </w:rPr>
              <w:drawing>
                <wp:inline distT="0" distB="0" distL="0" distR="0" wp14:anchorId="74C9FB6E" wp14:editId="4D825F91">
                  <wp:extent cx="2008681" cy="1439360"/>
                  <wp:effectExtent l="19050" t="19050" r="10795" b="279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7"/>
                          <pic:cNvPicPr>
                            <a:picLocks noChangeAspect="1" noChangeArrowheads="1"/>
                          </pic:cNvPicPr>
                        </pic:nvPicPr>
                        <pic:blipFill>
                          <a:blip r:embed="rId12"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2020356" cy="1447726"/>
                          </a:xfrm>
                          <a:prstGeom prst="rect">
                            <a:avLst/>
                          </a:prstGeom>
                          <a:noFill/>
                          <a:ln w="6350">
                            <a:solidFill>
                              <a:sysClr val="windowText" lastClr="000000"/>
                            </a:solidFill>
                          </a:ln>
                        </pic:spPr>
                      </pic:pic>
                    </a:graphicData>
                  </a:graphic>
                </wp:inline>
              </w:drawing>
            </w:r>
          </w:p>
          <w:p w14:paraId="74C9F5BC" w14:textId="77777777" w:rsidR="00D26E54" w:rsidRPr="009725DD" w:rsidRDefault="00E83EC1">
            <w:pPr>
              <w:spacing w:after="60" w:line="240" w:lineRule="auto"/>
              <w:ind w:left="34"/>
              <w:jc w:val="center"/>
              <w:rPr>
                <w:b/>
                <w:bCs/>
                <w:szCs w:val="22"/>
              </w:rPr>
            </w:pPr>
            <w:r w:rsidRPr="009725DD">
              <w:rPr>
                <w:b/>
                <w:bCs/>
                <w:szCs w:val="22"/>
              </w:rPr>
              <w:t>Vacina reconstituída</w:t>
            </w:r>
          </w:p>
        </w:tc>
        <w:tc>
          <w:tcPr>
            <w:tcW w:w="5635" w:type="dxa"/>
          </w:tcPr>
          <w:p w14:paraId="74C9F5BD" w14:textId="77777777" w:rsidR="00D26E54" w:rsidRPr="009725DD" w:rsidRDefault="00E83EC1">
            <w:pPr>
              <w:pStyle w:val="ListParagraph"/>
              <w:numPr>
                <w:ilvl w:val="0"/>
                <w:numId w:val="42"/>
              </w:numPr>
              <w:spacing w:after="60" w:line="240" w:lineRule="auto"/>
              <w:contextualSpacing w:val="0"/>
              <w:jc w:val="left"/>
              <w:rPr>
                <w:rFonts w:ascii="Times New Roman" w:hAnsi="Times New Roman"/>
              </w:rPr>
            </w:pPr>
            <w:r w:rsidRPr="009725DD">
              <w:rPr>
                <w:rFonts w:ascii="Times New Roman" w:eastAsia="Times New Roman" w:hAnsi="Times New Roman"/>
              </w:rPr>
              <w:t>Solte o seu dedo do êmbolo e, mantendo o sistema de preparação sobre uma superfície plana, agite suavemente com movimentos circulares o frasco para injetáveis em ambas as direções com a agulha da seringa colocada.</w:t>
            </w:r>
          </w:p>
          <w:p w14:paraId="74C9F5BE" w14:textId="77777777" w:rsidR="00D26E54" w:rsidRPr="009725DD" w:rsidRDefault="00E83EC1">
            <w:pPr>
              <w:pStyle w:val="ListParagraph"/>
              <w:numPr>
                <w:ilvl w:val="0"/>
                <w:numId w:val="42"/>
              </w:numPr>
              <w:spacing w:after="60" w:line="240" w:lineRule="auto"/>
              <w:contextualSpacing w:val="0"/>
              <w:jc w:val="left"/>
              <w:rPr>
                <w:rFonts w:ascii="Times New Roman" w:hAnsi="Times New Roman"/>
              </w:rPr>
            </w:pPr>
            <w:r w:rsidRPr="009725DD">
              <w:rPr>
                <w:rFonts w:ascii="Times New Roman" w:eastAsia="Times New Roman" w:hAnsi="Times New Roman"/>
              </w:rPr>
              <w:t>NÃO AGITAR. Podem formar-se bolhas e espuma no produto reconstituído.</w:t>
            </w:r>
          </w:p>
          <w:p w14:paraId="74C9F5BF" w14:textId="77777777" w:rsidR="00D26E54" w:rsidRPr="009725DD" w:rsidRDefault="00E83EC1">
            <w:pPr>
              <w:pStyle w:val="ListParagraph"/>
              <w:numPr>
                <w:ilvl w:val="0"/>
                <w:numId w:val="42"/>
              </w:numPr>
              <w:spacing w:after="60" w:line="240" w:lineRule="auto"/>
              <w:contextualSpacing w:val="0"/>
              <w:jc w:val="left"/>
              <w:rPr>
                <w:rFonts w:ascii="Times New Roman" w:hAnsi="Times New Roman"/>
              </w:rPr>
            </w:pPr>
            <w:r w:rsidRPr="009725DD">
              <w:rPr>
                <w:rFonts w:ascii="Times New Roman" w:eastAsia="Times New Roman" w:hAnsi="Times New Roman"/>
              </w:rPr>
              <w:t>Deixe repousar o conjunto frasco para injetáveis e seringa até que a solução se torne límpida. Tal deverá demorar cerca de 30-60 segundos.</w:t>
            </w:r>
          </w:p>
          <w:p w14:paraId="74C9F5C0" w14:textId="77777777" w:rsidR="00D26E54" w:rsidRPr="009725DD" w:rsidRDefault="00D26E54">
            <w:pPr>
              <w:pStyle w:val="ListParagraph"/>
              <w:spacing w:after="60" w:line="240" w:lineRule="auto"/>
              <w:ind w:left="318"/>
              <w:contextualSpacing w:val="0"/>
              <w:jc w:val="left"/>
              <w:rPr>
                <w:rFonts w:ascii="Times New Roman" w:hAnsi="Times New Roman"/>
                <w:sz w:val="20"/>
                <w:szCs w:val="20"/>
              </w:rPr>
            </w:pPr>
          </w:p>
        </w:tc>
      </w:tr>
    </w:tbl>
    <w:p w14:paraId="74C9F5C2" w14:textId="77777777" w:rsidR="00D26E54" w:rsidRPr="009725DD" w:rsidRDefault="00D26E54">
      <w:pPr>
        <w:widowControl w:val="0"/>
        <w:spacing w:line="240" w:lineRule="auto"/>
        <w:rPr>
          <w:rFonts w:eastAsia="MS Mincho"/>
          <w:kern w:val="2"/>
          <w:szCs w:val="22"/>
          <w:lang w:eastAsia="ja-JP"/>
        </w:rPr>
      </w:pPr>
    </w:p>
    <w:p w14:paraId="74C9F5C3" w14:textId="77777777" w:rsidR="00D26E54" w:rsidRPr="009725DD" w:rsidRDefault="00E83EC1">
      <w:pPr>
        <w:spacing w:line="240" w:lineRule="auto"/>
      </w:pPr>
      <w:r w:rsidRPr="009725DD">
        <w:rPr>
          <w:szCs w:val="22"/>
        </w:rPr>
        <w:t>Após a reconstituição, a solução resultante deve ser límpida, de incolor a amarela pálida, e essencialmente isenta de partículas estranhas. Elimine a vacina caso observe matéria particulada e/ou se a mesma apresentar descoloração.</w:t>
      </w:r>
    </w:p>
    <w:p w14:paraId="74C9F5C4" w14:textId="77777777" w:rsidR="00D26E54" w:rsidRPr="009725DD" w:rsidRDefault="00D26E54">
      <w:pPr>
        <w:spacing w:line="240" w:lineRule="auto"/>
      </w:pP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3325"/>
        <w:gridCol w:w="5765"/>
      </w:tblGrid>
      <w:tr w:rsidR="00D26E54" w:rsidRPr="009725DD" w14:paraId="74C9F5CB" w14:textId="77777777" w:rsidTr="00BD21AB">
        <w:trPr>
          <w:cantSplit/>
        </w:trPr>
        <w:tc>
          <w:tcPr>
            <w:tcW w:w="3325" w:type="dxa"/>
          </w:tcPr>
          <w:p w14:paraId="74C9F5C5" w14:textId="77777777" w:rsidR="00D26E54" w:rsidRPr="009725DD" w:rsidRDefault="00E83EC1">
            <w:pPr>
              <w:spacing w:line="240" w:lineRule="auto"/>
              <w:rPr>
                <w:szCs w:val="22"/>
              </w:rPr>
            </w:pPr>
            <w:r w:rsidRPr="009725DD">
              <w:rPr>
                <w:noProof/>
                <w:lang w:eastAsia="pt-PT"/>
              </w:rPr>
              <w:lastRenderedPageBreak/>
              <w:drawing>
                <wp:inline distT="0" distB="0" distL="0" distR="0" wp14:anchorId="74C9FB70" wp14:editId="74C9FB71">
                  <wp:extent cx="1924050" cy="1372752"/>
                  <wp:effectExtent l="19050" t="19050" r="19050" b="184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0"/>
                          <pic:cNvPicPr>
                            <a:picLocks noChangeAspect="1" noChangeArrowheads="1"/>
                          </pic:cNvPicPr>
                        </pic:nvPicPr>
                        <pic:blipFill>
                          <a:blip r:embed="rId13"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1937614" cy="1382430"/>
                          </a:xfrm>
                          <a:prstGeom prst="rect">
                            <a:avLst/>
                          </a:prstGeom>
                          <a:noFill/>
                          <a:ln w="6350">
                            <a:solidFill>
                              <a:sysClr val="windowText" lastClr="000000"/>
                            </a:solidFill>
                          </a:ln>
                        </pic:spPr>
                      </pic:pic>
                    </a:graphicData>
                  </a:graphic>
                </wp:inline>
              </w:drawing>
            </w:r>
          </w:p>
          <w:p w14:paraId="74C9F5C6" w14:textId="77777777" w:rsidR="00D26E54" w:rsidRPr="009725DD" w:rsidRDefault="00E83EC1">
            <w:pPr>
              <w:spacing w:after="60" w:line="240" w:lineRule="auto"/>
              <w:ind w:left="34"/>
              <w:jc w:val="center"/>
              <w:rPr>
                <w:b/>
              </w:rPr>
            </w:pPr>
            <w:r w:rsidRPr="009725DD">
              <w:rPr>
                <w:b/>
                <w:bCs/>
                <w:szCs w:val="22"/>
              </w:rPr>
              <w:t>Vacina reconstituída</w:t>
            </w:r>
          </w:p>
        </w:tc>
        <w:tc>
          <w:tcPr>
            <w:tcW w:w="5765" w:type="dxa"/>
          </w:tcPr>
          <w:p w14:paraId="74C9F5C7" w14:textId="77777777" w:rsidR="00D26E54" w:rsidRPr="009725DD" w:rsidRDefault="00E83EC1">
            <w:pPr>
              <w:pStyle w:val="ListParagraph"/>
              <w:numPr>
                <w:ilvl w:val="0"/>
                <w:numId w:val="42"/>
              </w:numPr>
              <w:spacing w:after="60" w:line="240" w:lineRule="auto"/>
              <w:contextualSpacing w:val="0"/>
              <w:jc w:val="left"/>
              <w:rPr>
                <w:rFonts w:ascii="Times New Roman" w:hAnsi="Times New Roman"/>
              </w:rPr>
            </w:pPr>
            <w:r w:rsidRPr="009725DD">
              <w:rPr>
                <w:rFonts w:ascii="Times New Roman" w:hAnsi="Times New Roman"/>
              </w:rPr>
              <w:t xml:space="preserve">Retire </w:t>
            </w:r>
            <w:r w:rsidRPr="009725DD">
              <w:rPr>
                <w:rFonts w:ascii="Times New Roman" w:eastAsia="Times New Roman" w:hAnsi="Times New Roman"/>
              </w:rPr>
              <w:t>o volume total</w:t>
            </w:r>
            <w:r w:rsidRPr="009725DD">
              <w:rPr>
                <w:rFonts w:ascii="Times New Roman" w:hAnsi="Times New Roman"/>
              </w:rPr>
              <w:t xml:space="preserve"> da solução reconstituída de Qdenga </w:t>
            </w:r>
            <w:r w:rsidRPr="009725DD">
              <w:rPr>
                <w:rFonts w:ascii="Times New Roman" w:eastAsia="Times New Roman" w:hAnsi="Times New Roman"/>
              </w:rPr>
              <w:t xml:space="preserve">com a mesma seringa </w:t>
            </w:r>
            <w:r w:rsidRPr="009725DD">
              <w:rPr>
                <w:rFonts w:ascii="Times New Roman" w:hAnsi="Times New Roman"/>
              </w:rPr>
              <w:t>até aparecer uma bolha de ar na seringa.</w:t>
            </w:r>
          </w:p>
          <w:p w14:paraId="74C9F5C8" w14:textId="77777777" w:rsidR="00D26E54" w:rsidRPr="009725DD" w:rsidRDefault="00E83EC1">
            <w:pPr>
              <w:pStyle w:val="ListParagraph"/>
              <w:numPr>
                <w:ilvl w:val="0"/>
                <w:numId w:val="42"/>
              </w:numPr>
              <w:spacing w:after="60" w:line="240" w:lineRule="auto"/>
              <w:contextualSpacing w:val="0"/>
              <w:jc w:val="left"/>
              <w:rPr>
                <w:rFonts w:ascii="Times New Roman" w:hAnsi="Times New Roman"/>
              </w:rPr>
            </w:pPr>
            <w:r w:rsidRPr="009725DD">
              <w:rPr>
                <w:rFonts w:ascii="Times New Roman" w:hAnsi="Times New Roman"/>
              </w:rPr>
              <w:t>Retire a agulha da seringa do frasco para injetáveis.</w:t>
            </w:r>
          </w:p>
          <w:p w14:paraId="74C9F5C9" w14:textId="77777777" w:rsidR="00D26E54" w:rsidRPr="009725DD" w:rsidRDefault="00E83EC1">
            <w:pPr>
              <w:pStyle w:val="ListParagraph"/>
              <w:numPr>
                <w:ilvl w:val="0"/>
                <w:numId w:val="42"/>
              </w:numPr>
              <w:spacing w:after="60" w:line="240" w:lineRule="auto"/>
              <w:contextualSpacing w:val="0"/>
              <w:jc w:val="left"/>
            </w:pPr>
            <w:r w:rsidRPr="009725DD">
              <w:rPr>
                <w:rFonts w:ascii="Times New Roman" w:hAnsi="Times New Roman"/>
              </w:rPr>
              <w:t>Segure a seringa com a agulha a apontar para cima, toque na parte lateral da seringa para trazer a bolha de ar para a parte superior, elimine a agulha fixada e substitua-a por uma nova agulha de 5/8” de calibre 25, expulse a bolha de ar até que se forme uma pequena gota de líquido na ponta da agulha.</w:t>
            </w:r>
            <w:r w:rsidRPr="009725DD">
              <w:t xml:space="preserve"> </w:t>
            </w:r>
            <w:r w:rsidRPr="009725DD">
              <w:rPr>
                <w:rFonts w:ascii="Times New Roman" w:eastAsia="Times New Roman" w:hAnsi="Times New Roman"/>
              </w:rPr>
              <w:t>Recomendam-se agulhas com dimensões 25G 16 mm.</w:t>
            </w:r>
          </w:p>
          <w:p w14:paraId="74C9F5CA" w14:textId="5C309F96" w:rsidR="00D26E54" w:rsidRPr="009725DD" w:rsidRDefault="00E83EC1">
            <w:pPr>
              <w:pStyle w:val="ListParagraph"/>
              <w:numPr>
                <w:ilvl w:val="0"/>
                <w:numId w:val="42"/>
              </w:numPr>
              <w:spacing w:after="60" w:line="240" w:lineRule="auto"/>
              <w:contextualSpacing w:val="0"/>
              <w:jc w:val="left"/>
            </w:pPr>
            <w:r w:rsidRPr="009725DD">
              <w:rPr>
                <w:rFonts w:ascii="Times New Roman" w:eastAsia="Times New Roman" w:hAnsi="Times New Roman"/>
              </w:rPr>
              <w:t>Qdenga está pronta para ser administrada por injeção subcutânea.</w:t>
            </w:r>
          </w:p>
        </w:tc>
      </w:tr>
    </w:tbl>
    <w:p w14:paraId="74C9F5CC" w14:textId="77777777" w:rsidR="00D26E54" w:rsidRPr="009725DD" w:rsidRDefault="00D26E54">
      <w:pPr>
        <w:widowControl w:val="0"/>
        <w:spacing w:line="240" w:lineRule="auto"/>
        <w:rPr>
          <w:rFonts w:eastAsia="MS Mincho"/>
          <w:kern w:val="2"/>
        </w:rPr>
      </w:pPr>
    </w:p>
    <w:p w14:paraId="74C9F5CF" w14:textId="79BF2D62" w:rsidR="00D26E54" w:rsidRPr="009725DD" w:rsidRDefault="00E83EC1">
      <w:pPr>
        <w:spacing w:line="240" w:lineRule="auto"/>
        <w:rPr>
          <w:rFonts w:eastAsia="MS Mincho"/>
          <w:kern w:val="2"/>
        </w:rPr>
      </w:pPr>
      <w:r w:rsidRPr="009725DD">
        <w:t>Qdenga deve ser imediatamente administrada</w:t>
      </w:r>
      <w:r w:rsidRPr="009725DD">
        <w:rPr>
          <w:szCs w:val="22"/>
        </w:rPr>
        <w:t xml:space="preserve"> após a reconstituição. A estabilidade química e física para a utilização foi demonstrada durante </w:t>
      </w:r>
      <w:r w:rsidRPr="009725DD">
        <w:t>2</w:t>
      </w:r>
      <w:r w:rsidRPr="009725DD">
        <w:rPr>
          <w:szCs w:val="22"/>
        </w:rPr>
        <w:t xml:space="preserve"> </w:t>
      </w:r>
      <w:r w:rsidRPr="009725DD">
        <w:t>horas</w:t>
      </w:r>
      <w:r w:rsidRPr="009725DD">
        <w:rPr>
          <w:szCs w:val="22"/>
        </w:rPr>
        <w:t xml:space="preserve"> à temperatura ambiente (até 32,5°C), contabilizadas a partir do momento da reconstituição da vacina no </w:t>
      </w:r>
      <w:r w:rsidRPr="009725DD">
        <w:t>frasco para injetáveis</w:t>
      </w:r>
      <w:r w:rsidRPr="009725DD">
        <w:rPr>
          <w:szCs w:val="22"/>
        </w:rPr>
        <w:t xml:space="preserve">. Após </w:t>
      </w:r>
      <w:r w:rsidRPr="009725DD">
        <w:t xml:space="preserve">este período </w:t>
      </w:r>
      <w:r w:rsidRPr="009725DD">
        <w:rPr>
          <w:szCs w:val="22"/>
        </w:rPr>
        <w:t xml:space="preserve">de tempo, a vacina deve ser eliminada. Não a coloque novamente no frigorífico. Do ponto de vista microbiológico </w:t>
      </w:r>
      <w:r w:rsidRPr="009725DD">
        <w:t>Qdenga deve ser utilizada de imediato. Se não o for, os tempos e as condições de armazenamento de utilização são da responsabilidade do utilizador.</w:t>
      </w:r>
    </w:p>
    <w:p w14:paraId="74C9F5D0" w14:textId="77777777" w:rsidR="00D26E54" w:rsidRPr="009725DD" w:rsidRDefault="00D26E54">
      <w:pPr>
        <w:spacing w:line="240" w:lineRule="auto"/>
      </w:pPr>
    </w:p>
    <w:p w14:paraId="74C9F5D1" w14:textId="654025CE" w:rsidR="00D26E54" w:rsidRPr="009725DD" w:rsidRDefault="00E83EC1">
      <w:pPr>
        <w:widowControl w:val="0"/>
        <w:spacing w:line="240" w:lineRule="auto"/>
        <w:rPr>
          <w:highlight w:val="lightGray"/>
          <w:u w:val="single"/>
        </w:rPr>
      </w:pPr>
      <w:r w:rsidRPr="009725DD">
        <w:rPr>
          <w:highlight w:val="lightGray"/>
          <w:u w:val="single"/>
        </w:rPr>
        <w:t>Instruções para reconstituição da vacina com o solvente fornecido na seringa pré-cheia</w:t>
      </w:r>
    </w:p>
    <w:p w14:paraId="74C9F5D2" w14:textId="77777777" w:rsidR="00D26E54" w:rsidRPr="009725DD" w:rsidRDefault="00D26E54">
      <w:pPr>
        <w:widowControl w:val="0"/>
        <w:spacing w:line="240" w:lineRule="auto"/>
        <w:rPr>
          <w:highlight w:val="lightGray"/>
          <w:u w:val="single"/>
        </w:rPr>
      </w:pPr>
    </w:p>
    <w:p w14:paraId="74C9F5D3" w14:textId="77777777" w:rsidR="00D26E54" w:rsidRPr="009725DD" w:rsidRDefault="00E83EC1">
      <w:pPr>
        <w:widowControl w:val="0"/>
        <w:tabs>
          <w:tab w:val="clear" w:pos="567"/>
        </w:tabs>
        <w:spacing w:line="240" w:lineRule="auto"/>
        <w:rPr>
          <w:rFonts w:eastAsia="MS Mincho"/>
          <w:kern w:val="2"/>
          <w:szCs w:val="22"/>
          <w:highlight w:val="lightGray"/>
          <w:lang w:eastAsia="ja-JP"/>
        </w:rPr>
      </w:pPr>
      <w:r w:rsidRPr="009725DD">
        <w:rPr>
          <w:highlight w:val="lightGray"/>
        </w:rPr>
        <w:t>Qdenga é uma vacina de 2 componentes que consiste num frasco para injetáveis contendo uma vacina liofilizada e um solvente fornecido numa seringa pré-cheia. A vacina liofilizada tem de ser reconstituída com solvente antes da administração.</w:t>
      </w:r>
    </w:p>
    <w:p w14:paraId="74C9F5D4" w14:textId="77777777" w:rsidR="00D26E54" w:rsidRPr="009725DD" w:rsidRDefault="00D26E54">
      <w:pPr>
        <w:widowControl w:val="0"/>
        <w:tabs>
          <w:tab w:val="clear" w:pos="567"/>
        </w:tabs>
        <w:spacing w:line="240" w:lineRule="auto"/>
        <w:rPr>
          <w:rFonts w:eastAsia="MS Mincho"/>
          <w:kern w:val="2"/>
          <w:szCs w:val="22"/>
          <w:highlight w:val="lightGray"/>
          <w:lang w:eastAsia="ja-JP"/>
        </w:rPr>
      </w:pPr>
    </w:p>
    <w:p w14:paraId="74C9F5D5" w14:textId="77777777" w:rsidR="00D26E54" w:rsidRPr="009725DD" w:rsidRDefault="00E83EC1">
      <w:pPr>
        <w:widowControl w:val="0"/>
        <w:tabs>
          <w:tab w:val="clear" w:pos="567"/>
        </w:tabs>
        <w:spacing w:line="240" w:lineRule="auto"/>
        <w:rPr>
          <w:rFonts w:eastAsia="MS Mincho"/>
          <w:color w:val="000000" w:themeColor="text1"/>
          <w:kern w:val="2"/>
          <w:szCs w:val="22"/>
          <w:highlight w:val="lightGray"/>
          <w:lang w:eastAsia="ja-JP"/>
        </w:rPr>
      </w:pPr>
      <w:r w:rsidRPr="009725DD">
        <w:rPr>
          <w:color w:val="000000"/>
          <w:szCs w:val="22"/>
          <w:highlight w:val="lightGray"/>
        </w:rPr>
        <w:t>Qdenga não pode ser misturada com outras vacinas na mesma seringa.</w:t>
      </w:r>
    </w:p>
    <w:p w14:paraId="74C9F5D6" w14:textId="77777777" w:rsidR="00D26E54" w:rsidRPr="009725DD" w:rsidRDefault="00D26E54">
      <w:pPr>
        <w:widowControl w:val="0"/>
        <w:tabs>
          <w:tab w:val="clear" w:pos="567"/>
        </w:tabs>
        <w:spacing w:line="240" w:lineRule="auto"/>
        <w:rPr>
          <w:rFonts w:eastAsia="MS Mincho"/>
          <w:color w:val="000000" w:themeColor="text1"/>
          <w:kern w:val="2"/>
          <w:szCs w:val="22"/>
          <w:highlight w:val="lightGray"/>
          <w:lang w:eastAsia="ja-JP"/>
        </w:rPr>
      </w:pPr>
    </w:p>
    <w:p w14:paraId="74C9F5D7" w14:textId="77777777" w:rsidR="00D26E54" w:rsidRPr="009725DD" w:rsidRDefault="00E83EC1">
      <w:pPr>
        <w:spacing w:line="240" w:lineRule="auto"/>
        <w:rPr>
          <w:rFonts w:eastAsia="MS Mincho"/>
          <w:kern w:val="2"/>
          <w:szCs w:val="22"/>
          <w:highlight w:val="lightGray"/>
          <w:lang w:eastAsia="ja-JP"/>
        </w:rPr>
      </w:pPr>
      <w:r w:rsidRPr="009725DD">
        <w:rPr>
          <w:szCs w:val="22"/>
          <w:highlight w:val="lightGray"/>
        </w:rPr>
        <w:t xml:space="preserve">Para reconstituir Qdenga, utilize apenas o solvente (solução de cloreto de sódio a 0,22%) na seringa pré-cheia fornecida com a vacina, uma vez que este é isento de conservantes ou outras substâncias antivirais. </w:t>
      </w:r>
      <w:r w:rsidRPr="009725DD">
        <w:rPr>
          <w:highlight w:val="lightGray"/>
        </w:rPr>
        <w:t>Deve ser evitado contacto com conservantes, antissépticos, detergentes e outras substâncias antivirais, uma vez que podem inativar a vacina.</w:t>
      </w:r>
    </w:p>
    <w:p w14:paraId="74C9F5D8" w14:textId="77777777" w:rsidR="00D26E54" w:rsidRPr="009725DD" w:rsidRDefault="00D26E54">
      <w:pPr>
        <w:widowControl w:val="0"/>
        <w:tabs>
          <w:tab w:val="clear" w:pos="567"/>
        </w:tabs>
        <w:spacing w:line="240" w:lineRule="auto"/>
        <w:rPr>
          <w:rFonts w:eastAsia="MS Mincho"/>
          <w:kern w:val="2"/>
          <w:szCs w:val="22"/>
          <w:highlight w:val="lightGray"/>
          <w:lang w:eastAsia="ja-JP"/>
        </w:rPr>
      </w:pPr>
    </w:p>
    <w:p w14:paraId="74C9F5D9" w14:textId="71381670" w:rsidR="00D26E54" w:rsidRPr="009725DD" w:rsidRDefault="00E83EC1">
      <w:pPr>
        <w:widowControl w:val="0"/>
        <w:tabs>
          <w:tab w:val="clear" w:pos="567"/>
        </w:tabs>
        <w:spacing w:line="240" w:lineRule="auto"/>
        <w:rPr>
          <w:rFonts w:eastAsia="MS Mincho"/>
          <w:kern w:val="2"/>
          <w:szCs w:val="22"/>
          <w:highlight w:val="lightGray"/>
          <w:lang w:eastAsia="ja-JP"/>
        </w:rPr>
      </w:pPr>
      <w:r w:rsidRPr="009725DD">
        <w:rPr>
          <w:kern w:val="2"/>
          <w:highlight w:val="lightGray"/>
        </w:rPr>
        <w:t>Retire o frasco para injetáveis da vacina e seringa pré-cheia de solvente do frigorífico.</w:t>
      </w:r>
    </w:p>
    <w:p w14:paraId="74C9F5DA" w14:textId="77777777" w:rsidR="00D26E54" w:rsidRPr="009725DD" w:rsidRDefault="00D26E54">
      <w:pPr>
        <w:widowControl w:val="0"/>
        <w:spacing w:line="240" w:lineRule="auto"/>
        <w:rPr>
          <w:bCs/>
          <w:szCs w:val="22"/>
          <w:highlight w:val="lightGray"/>
        </w:rPr>
      </w:pPr>
    </w:p>
    <w:p w14:paraId="74C9F5DB" w14:textId="77777777" w:rsidR="00D26E54" w:rsidRPr="009725DD" w:rsidRDefault="00D26E54">
      <w:pPr>
        <w:widowControl w:val="0"/>
        <w:spacing w:line="240" w:lineRule="auto"/>
        <w:rPr>
          <w:bCs/>
          <w:szCs w:val="22"/>
          <w:highlight w:val="lightGray"/>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5635"/>
      </w:tblGrid>
      <w:tr w:rsidR="00D26E54" w:rsidRPr="009725DD" w14:paraId="74C9F5E3" w14:textId="77777777">
        <w:tc>
          <w:tcPr>
            <w:tcW w:w="3426" w:type="dxa"/>
          </w:tcPr>
          <w:p w14:paraId="74C9F5DC" w14:textId="77777777" w:rsidR="00D26E54" w:rsidRPr="009725DD" w:rsidRDefault="00E83EC1">
            <w:pPr>
              <w:spacing w:line="240" w:lineRule="auto"/>
              <w:rPr>
                <w:szCs w:val="22"/>
                <w:highlight w:val="lightGray"/>
              </w:rPr>
            </w:pPr>
            <w:r w:rsidRPr="009725DD">
              <w:rPr>
                <w:noProof/>
                <w:highlight w:val="lightGray"/>
                <w:lang w:eastAsia="pt-PT"/>
              </w:rPr>
              <w:drawing>
                <wp:inline distT="0" distB="0" distL="0" distR="0" wp14:anchorId="74C9FB72" wp14:editId="74C9FB73">
                  <wp:extent cx="1943100" cy="1457894"/>
                  <wp:effectExtent l="19050" t="19050" r="19050" b="285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2"/>
                          <pic:cNvPicPr>
                            <a:picLocks noChangeAspect="1" noChangeArrowheads="1"/>
                          </pic:cNvPicPr>
                        </pic:nvPicPr>
                        <pic:blipFill>
                          <a:blip r:embed="rId14"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1948780" cy="1462156"/>
                          </a:xfrm>
                          <a:prstGeom prst="rect">
                            <a:avLst/>
                          </a:prstGeom>
                          <a:noFill/>
                          <a:ln w="6350">
                            <a:solidFill>
                              <a:sysClr val="windowText" lastClr="000000"/>
                            </a:solidFill>
                          </a:ln>
                        </pic:spPr>
                      </pic:pic>
                    </a:graphicData>
                  </a:graphic>
                </wp:inline>
              </w:drawing>
            </w:r>
          </w:p>
          <w:p w14:paraId="74C9F5DD" w14:textId="77777777" w:rsidR="00D26E54" w:rsidRPr="009725DD" w:rsidRDefault="00E83EC1">
            <w:pPr>
              <w:spacing w:line="240" w:lineRule="auto"/>
              <w:jc w:val="center"/>
              <w:rPr>
                <w:b/>
                <w:bCs/>
                <w:szCs w:val="22"/>
                <w:highlight w:val="lightGray"/>
              </w:rPr>
            </w:pPr>
            <w:r w:rsidRPr="009725DD">
              <w:rPr>
                <w:b/>
                <w:bCs/>
                <w:szCs w:val="22"/>
                <w:highlight w:val="lightGray"/>
              </w:rPr>
              <w:t>Frasco para injetáveis da vacina liofilizada</w:t>
            </w:r>
          </w:p>
        </w:tc>
        <w:tc>
          <w:tcPr>
            <w:tcW w:w="5635" w:type="dxa"/>
          </w:tcPr>
          <w:p w14:paraId="74C9F5DE" w14:textId="77777777" w:rsidR="00D26E54" w:rsidRPr="009725DD" w:rsidRDefault="00E83EC1">
            <w:pPr>
              <w:pStyle w:val="ListParagraph"/>
              <w:numPr>
                <w:ilvl w:val="0"/>
                <w:numId w:val="42"/>
              </w:numPr>
              <w:spacing w:after="60" w:line="240" w:lineRule="auto"/>
              <w:contextualSpacing w:val="0"/>
              <w:jc w:val="left"/>
              <w:rPr>
                <w:rFonts w:ascii="Times New Roman" w:hAnsi="Times New Roman"/>
                <w:highlight w:val="lightGray"/>
              </w:rPr>
            </w:pPr>
            <w:r w:rsidRPr="009725DD">
              <w:rPr>
                <w:rFonts w:ascii="Times New Roman" w:eastAsia="Times New Roman" w:hAnsi="Times New Roman"/>
                <w:highlight w:val="lightGray"/>
              </w:rPr>
              <w:t>Retire a tampa do frasco para injetáveis e limpe a superfície da rolha na parte superior do frasco para injetáveis utilizando um toalhete com álcool.</w:t>
            </w:r>
          </w:p>
          <w:p w14:paraId="74C9F5DF" w14:textId="77777777" w:rsidR="00D26E54" w:rsidRPr="009725DD" w:rsidRDefault="00E83EC1">
            <w:pPr>
              <w:pStyle w:val="ListParagraph"/>
              <w:numPr>
                <w:ilvl w:val="0"/>
                <w:numId w:val="42"/>
              </w:numPr>
              <w:spacing w:after="60" w:line="240" w:lineRule="auto"/>
              <w:contextualSpacing w:val="0"/>
              <w:jc w:val="left"/>
              <w:rPr>
                <w:rFonts w:ascii="Times New Roman" w:hAnsi="Times New Roman"/>
                <w:highlight w:val="lightGray"/>
              </w:rPr>
            </w:pPr>
            <w:r w:rsidRPr="009725DD">
              <w:rPr>
                <w:rFonts w:ascii="Times New Roman" w:eastAsia="Times New Roman" w:hAnsi="Times New Roman"/>
                <w:highlight w:val="lightGray"/>
              </w:rPr>
              <w:t>Fixe uma agulha estéril na seringa pré-cheia e insira a agulha no frasco para injetáveis com a vacina. Recomendam-se agulhas com dimensões 23G.</w:t>
            </w:r>
          </w:p>
          <w:p w14:paraId="74C9F5E0" w14:textId="77777777" w:rsidR="00D26E54" w:rsidRPr="009725DD" w:rsidRDefault="00E83EC1">
            <w:pPr>
              <w:pStyle w:val="ListParagraph"/>
              <w:numPr>
                <w:ilvl w:val="0"/>
                <w:numId w:val="42"/>
              </w:numPr>
              <w:spacing w:after="60" w:line="240" w:lineRule="auto"/>
              <w:contextualSpacing w:val="0"/>
              <w:jc w:val="left"/>
              <w:rPr>
                <w:highlight w:val="lightGray"/>
              </w:rPr>
            </w:pPr>
            <w:r w:rsidRPr="009725DD">
              <w:rPr>
                <w:rFonts w:ascii="Times New Roman" w:eastAsia="Times New Roman" w:hAnsi="Times New Roman"/>
                <w:highlight w:val="lightGray"/>
              </w:rPr>
              <w:t>Direcione o fluxo do solvente para a parte lateral do frasco para injetáveis enquanto empurra lentamente o êmbolo para reduzir a probabilidade de formação de bolhas.</w:t>
            </w:r>
          </w:p>
          <w:p w14:paraId="74C9F5E2" w14:textId="77777777" w:rsidR="00D26E54" w:rsidRPr="009725DD" w:rsidRDefault="00D26E54">
            <w:pPr>
              <w:pStyle w:val="ListParagraph"/>
              <w:spacing w:after="60" w:line="240" w:lineRule="auto"/>
              <w:ind w:left="318"/>
              <w:contextualSpacing w:val="0"/>
              <w:rPr>
                <w:sz w:val="20"/>
                <w:szCs w:val="20"/>
                <w:highlight w:val="lightGray"/>
              </w:rPr>
            </w:pPr>
          </w:p>
        </w:tc>
      </w:tr>
      <w:tr w:rsidR="00D26E54" w:rsidRPr="009725DD" w14:paraId="74C9F5EA" w14:textId="77777777">
        <w:tc>
          <w:tcPr>
            <w:tcW w:w="3426" w:type="dxa"/>
          </w:tcPr>
          <w:p w14:paraId="74C9F5E4" w14:textId="77777777" w:rsidR="00D26E54" w:rsidRPr="009725DD" w:rsidRDefault="00E83EC1">
            <w:pPr>
              <w:spacing w:line="240" w:lineRule="auto"/>
              <w:rPr>
                <w:szCs w:val="22"/>
                <w:highlight w:val="lightGray"/>
              </w:rPr>
            </w:pPr>
            <w:r w:rsidRPr="009725DD">
              <w:rPr>
                <w:noProof/>
                <w:highlight w:val="lightGray"/>
                <w:lang w:eastAsia="pt-PT"/>
              </w:rPr>
              <w:lastRenderedPageBreak/>
              <w:drawing>
                <wp:inline distT="0" distB="0" distL="0" distR="0" wp14:anchorId="74C9FB74" wp14:editId="74C9FB75">
                  <wp:extent cx="1991797" cy="1333500"/>
                  <wp:effectExtent l="19050" t="19050" r="27940" b="190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4"/>
                          <pic:cNvPicPr>
                            <a:picLocks noChangeAspect="1" noChangeArrowheads="1"/>
                          </pic:cNvPicPr>
                        </pic:nvPicPr>
                        <pic:blipFill>
                          <a:blip r:embed="rId15"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2007583" cy="1344069"/>
                          </a:xfrm>
                          <a:prstGeom prst="rect">
                            <a:avLst/>
                          </a:prstGeom>
                          <a:noFill/>
                          <a:ln w="6350">
                            <a:solidFill>
                              <a:sysClr val="windowText" lastClr="000000"/>
                            </a:solidFill>
                          </a:ln>
                        </pic:spPr>
                      </pic:pic>
                    </a:graphicData>
                  </a:graphic>
                </wp:inline>
              </w:drawing>
            </w:r>
          </w:p>
          <w:p w14:paraId="74C9F5E5" w14:textId="77777777" w:rsidR="00D26E54" w:rsidRPr="009725DD" w:rsidRDefault="00E83EC1">
            <w:pPr>
              <w:spacing w:line="240" w:lineRule="auto"/>
              <w:jc w:val="center"/>
              <w:rPr>
                <w:b/>
                <w:bCs/>
                <w:szCs w:val="22"/>
                <w:highlight w:val="lightGray"/>
              </w:rPr>
            </w:pPr>
            <w:r w:rsidRPr="009725DD">
              <w:rPr>
                <w:b/>
                <w:bCs/>
                <w:szCs w:val="22"/>
                <w:highlight w:val="lightGray"/>
              </w:rPr>
              <w:t>Vacina reconstituída</w:t>
            </w:r>
          </w:p>
        </w:tc>
        <w:tc>
          <w:tcPr>
            <w:tcW w:w="5635" w:type="dxa"/>
          </w:tcPr>
          <w:p w14:paraId="74C9F5E6" w14:textId="77777777" w:rsidR="00D26E54" w:rsidRPr="009725DD" w:rsidRDefault="00E83EC1">
            <w:pPr>
              <w:pStyle w:val="ListParagraph"/>
              <w:numPr>
                <w:ilvl w:val="0"/>
                <w:numId w:val="42"/>
              </w:numPr>
              <w:spacing w:after="60" w:line="240" w:lineRule="auto"/>
              <w:contextualSpacing w:val="0"/>
              <w:jc w:val="left"/>
              <w:rPr>
                <w:rFonts w:ascii="Times New Roman" w:hAnsi="Times New Roman"/>
                <w:highlight w:val="lightGray"/>
              </w:rPr>
            </w:pPr>
            <w:r w:rsidRPr="009725DD">
              <w:rPr>
                <w:rFonts w:ascii="Times New Roman" w:eastAsia="Times New Roman" w:hAnsi="Times New Roman"/>
                <w:highlight w:val="lightGray"/>
              </w:rPr>
              <w:t>Solte o seu dedo do êmbolo e, mantendo o sistema de preparação sobre uma superfície plana, agite suavemente com movimentos circulares o frasco para injetáveis em ambas as direções com a agulha da seringa colocada.</w:t>
            </w:r>
          </w:p>
          <w:p w14:paraId="74C9F5E7" w14:textId="77777777" w:rsidR="00D26E54" w:rsidRPr="009725DD" w:rsidRDefault="00E83EC1">
            <w:pPr>
              <w:pStyle w:val="ListParagraph"/>
              <w:numPr>
                <w:ilvl w:val="0"/>
                <w:numId w:val="42"/>
              </w:numPr>
              <w:spacing w:after="60" w:line="240" w:lineRule="auto"/>
              <w:contextualSpacing w:val="0"/>
              <w:jc w:val="left"/>
              <w:rPr>
                <w:rFonts w:ascii="Times New Roman" w:hAnsi="Times New Roman"/>
                <w:highlight w:val="lightGray"/>
              </w:rPr>
            </w:pPr>
            <w:r w:rsidRPr="009725DD">
              <w:rPr>
                <w:rFonts w:ascii="Times New Roman" w:eastAsia="Times New Roman" w:hAnsi="Times New Roman"/>
                <w:highlight w:val="lightGray"/>
              </w:rPr>
              <w:t>NÃO AGITAR. Podem formar-se bolhas e espuma no produto reconstituído.</w:t>
            </w:r>
          </w:p>
          <w:p w14:paraId="74C9F5E8" w14:textId="77777777" w:rsidR="00D26E54" w:rsidRPr="009725DD" w:rsidRDefault="00E83EC1">
            <w:pPr>
              <w:pStyle w:val="ListParagraph"/>
              <w:numPr>
                <w:ilvl w:val="0"/>
                <w:numId w:val="42"/>
              </w:numPr>
              <w:spacing w:after="60" w:line="240" w:lineRule="auto"/>
              <w:contextualSpacing w:val="0"/>
              <w:jc w:val="left"/>
              <w:rPr>
                <w:rFonts w:ascii="Times New Roman" w:hAnsi="Times New Roman"/>
                <w:highlight w:val="lightGray"/>
              </w:rPr>
            </w:pPr>
            <w:r w:rsidRPr="009725DD">
              <w:rPr>
                <w:rFonts w:ascii="Times New Roman" w:eastAsia="Times New Roman" w:hAnsi="Times New Roman"/>
                <w:highlight w:val="lightGray"/>
              </w:rPr>
              <w:t>Deixe repousar o conjunto frasco para injetáveis e seringa até que a solução se torne límpida. Tal deverá demorar cerca de 30-60 segundos.</w:t>
            </w:r>
          </w:p>
          <w:p w14:paraId="74C9F5E9" w14:textId="77777777" w:rsidR="00D26E54" w:rsidRPr="009725DD" w:rsidRDefault="00D26E54">
            <w:pPr>
              <w:spacing w:after="60" w:line="240" w:lineRule="auto"/>
              <w:rPr>
                <w:sz w:val="20"/>
                <w:highlight w:val="lightGray"/>
              </w:rPr>
            </w:pPr>
          </w:p>
        </w:tc>
      </w:tr>
    </w:tbl>
    <w:p w14:paraId="74C9F5EB" w14:textId="77777777" w:rsidR="00D26E54" w:rsidRPr="009725DD" w:rsidRDefault="00D26E54">
      <w:pPr>
        <w:widowControl w:val="0"/>
        <w:spacing w:line="240" w:lineRule="auto"/>
        <w:rPr>
          <w:rFonts w:eastAsia="MS Mincho"/>
          <w:kern w:val="2"/>
          <w:szCs w:val="22"/>
          <w:highlight w:val="lightGray"/>
          <w:lang w:eastAsia="ja-JP"/>
        </w:rPr>
      </w:pPr>
    </w:p>
    <w:p w14:paraId="74C9F5EC" w14:textId="77777777" w:rsidR="00D26E54" w:rsidRPr="009725DD" w:rsidRDefault="00E83EC1">
      <w:pPr>
        <w:widowControl w:val="0"/>
        <w:spacing w:line="240" w:lineRule="auto"/>
        <w:rPr>
          <w:highlight w:val="lightGray"/>
          <w:u w:val="single"/>
        </w:rPr>
      </w:pPr>
      <w:r w:rsidRPr="009725DD">
        <w:rPr>
          <w:highlight w:val="lightGray"/>
        </w:rPr>
        <w:t>Após a reconstituição, a solução resultante deve ser límpida, de incolor a amarela pálida, e essencialmente isenta de partículas estranhas.</w:t>
      </w:r>
      <w:r w:rsidRPr="009725DD">
        <w:rPr>
          <w:szCs w:val="22"/>
          <w:highlight w:val="lightGray"/>
        </w:rPr>
        <w:t xml:space="preserve"> Elimine a vacina caso observe matéria particulada e/ou se a mesma apresentar descoloração.</w:t>
      </w:r>
    </w:p>
    <w:p w14:paraId="74C9F5ED" w14:textId="77777777" w:rsidR="00D26E54" w:rsidRPr="009725DD" w:rsidRDefault="00D26E54">
      <w:pPr>
        <w:widowControl w:val="0"/>
        <w:spacing w:line="240" w:lineRule="auto"/>
        <w:rPr>
          <w:rFonts w:eastAsia="MS Mincho"/>
          <w:kern w:val="2"/>
          <w:highlight w:val="lightGray"/>
        </w:rPr>
      </w:pP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5585"/>
      </w:tblGrid>
      <w:tr w:rsidR="00D26E54" w:rsidRPr="009725DD" w14:paraId="74C9F5F3" w14:textId="77777777" w:rsidTr="00BD21AB">
        <w:tc>
          <w:tcPr>
            <w:tcW w:w="3505" w:type="dxa"/>
          </w:tcPr>
          <w:p w14:paraId="74C9F5EE" w14:textId="77777777" w:rsidR="00D26E54" w:rsidRPr="009725DD" w:rsidRDefault="00E83EC1">
            <w:pPr>
              <w:spacing w:line="240" w:lineRule="auto"/>
              <w:rPr>
                <w:highlight w:val="lightGray"/>
              </w:rPr>
            </w:pPr>
            <w:r w:rsidRPr="009725DD">
              <w:rPr>
                <w:noProof/>
                <w:highlight w:val="lightGray"/>
                <w:lang w:eastAsia="pt-PT"/>
              </w:rPr>
              <w:drawing>
                <wp:inline distT="0" distB="0" distL="0" distR="0" wp14:anchorId="74C9FB76" wp14:editId="74C9FB77">
                  <wp:extent cx="1987550" cy="1446328"/>
                  <wp:effectExtent l="19050" t="19050" r="1270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6"/>
                          <pic:cNvPicPr>
                            <a:picLocks noChangeAspect="1" noChangeArrowheads="1"/>
                          </pic:cNvPicPr>
                        </pic:nvPicPr>
                        <pic:blipFill>
                          <a:blip r:embed="rId16"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1995268" cy="1451945"/>
                          </a:xfrm>
                          <a:prstGeom prst="rect">
                            <a:avLst/>
                          </a:prstGeom>
                          <a:noFill/>
                          <a:ln w="6350">
                            <a:solidFill>
                              <a:schemeClr val="tx1"/>
                            </a:solidFill>
                          </a:ln>
                        </pic:spPr>
                      </pic:pic>
                    </a:graphicData>
                  </a:graphic>
                </wp:inline>
              </w:drawing>
            </w:r>
          </w:p>
          <w:p w14:paraId="74C9F5EF" w14:textId="77777777" w:rsidR="00D26E54" w:rsidRPr="009725DD" w:rsidRDefault="00E83EC1">
            <w:pPr>
              <w:spacing w:line="240" w:lineRule="auto"/>
              <w:jc w:val="center"/>
              <w:rPr>
                <w:b/>
                <w:highlight w:val="lightGray"/>
              </w:rPr>
            </w:pPr>
            <w:r w:rsidRPr="009725DD">
              <w:rPr>
                <w:b/>
                <w:bCs/>
                <w:szCs w:val="22"/>
                <w:highlight w:val="lightGray"/>
              </w:rPr>
              <w:t>Vacina reconstituída</w:t>
            </w:r>
          </w:p>
        </w:tc>
        <w:tc>
          <w:tcPr>
            <w:tcW w:w="5585" w:type="dxa"/>
          </w:tcPr>
          <w:p w14:paraId="74C9F5F0" w14:textId="77777777" w:rsidR="00D26E54" w:rsidRPr="009725DD" w:rsidRDefault="00E83EC1">
            <w:pPr>
              <w:pStyle w:val="ListParagraph"/>
              <w:numPr>
                <w:ilvl w:val="0"/>
                <w:numId w:val="42"/>
              </w:numPr>
              <w:spacing w:after="60" w:line="240" w:lineRule="auto"/>
              <w:contextualSpacing w:val="0"/>
              <w:jc w:val="left"/>
              <w:rPr>
                <w:rFonts w:ascii="Times New Roman" w:hAnsi="Times New Roman"/>
                <w:highlight w:val="lightGray"/>
              </w:rPr>
            </w:pPr>
            <w:r w:rsidRPr="009725DD">
              <w:rPr>
                <w:rFonts w:ascii="Times New Roman" w:hAnsi="Times New Roman"/>
                <w:highlight w:val="lightGray"/>
              </w:rPr>
              <w:t xml:space="preserve">Retire </w:t>
            </w:r>
            <w:r w:rsidRPr="009725DD">
              <w:rPr>
                <w:rFonts w:ascii="Times New Roman" w:eastAsia="Times New Roman" w:hAnsi="Times New Roman"/>
                <w:highlight w:val="lightGray"/>
              </w:rPr>
              <w:t>o volume total</w:t>
            </w:r>
            <w:r w:rsidRPr="009725DD">
              <w:rPr>
                <w:rFonts w:ascii="Times New Roman" w:hAnsi="Times New Roman"/>
                <w:highlight w:val="lightGray"/>
              </w:rPr>
              <w:t xml:space="preserve"> da solução reconstituída de Qdenga </w:t>
            </w:r>
            <w:r w:rsidRPr="009725DD">
              <w:rPr>
                <w:rFonts w:ascii="Times New Roman" w:eastAsia="Times New Roman" w:hAnsi="Times New Roman"/>
                <w:highlight w:val="lightGray"/>
              </w:rPr>
              <w:t xml:space="preserve">com a mesma seringa </w:t>
            </w:r>
            <w:r w:rsidRPr="009725DD">
              <w:rPr>
                <w:rFonts w:ascii="Times New Roman" w:hAnsi="Times New Roman"/>
                <w:highlight w:val="lightGray"/>
              </w:rPr>
              <w:t>até aparecer uma bolha de ar na seringa.</w:t>
            </w:r>
          </w:p>
          <w:p w14:paraId="74C9F5F1" w14:textId="77777777" w:rsidR="00D26E54" w:rsidRPr="009725DD" w:rsidRDefault="00E83EC1">
            <w:pPr>
              <w:pStyle w:val="ListParagraph"/>
              <w:numPr>
                <w:ilvl w:val="0"/>
                <w:numId w:val="42"/>
              </w:numPr>
              <w:spacing w:after="60" w:line="240" w:lineRule="auto"/>
              <w:contextualSpacing w:val="0"/>
              <w:jc w:val="left"/>
              <w:rPr>
                <w:highlight w:val="lightGray"/>
              </w:rPr>
            </w:pPr>
            <w:r w:rsidRPr="009725DD">
              <w:rPr>
                <w:rFonts w:ascii="Times New Roman" w:hAnsi="Times New Roman"/>
                <w:highlight w:val="lightGray"/>
              </w:rPr>
              <w:t xml:space="preserve">Retire a agulha da seringa do frasco para injetáveis. Segure a seringa com a agulha a apontar para cima, toque na parte lateral da seringa para trazer a bolha de ar para a parte superior, elimine a agulha fixada e substitua-a por uma nova agulha </w:t>
            </w:r>
            <w:r w:rsidRPr="009725DD">
              <w:rPr>
                <w:rFonts w:ascii="Times New Roman" w:eastAsia="Times New Roman" w:hAnsi="Times New Roman"/>
                <w:highlight w:val="lightGray"/>
              </w:rPr>
              <w:t>estéril</w:t>
            </w:r>
            <w:r w:rsidRPr="009725DD">
              <w:rPr>
                <w:rFonts w:ascii="Times New Roman" w:hAnsi="Times New Roman"/>
                <w:highlight w:val="lightGray"/>
              </w:rPr>
              <w:t xml:space="preserve">, expulse a bolha de ar até que se forme uma pequena gota de líquido na ponta da agulha. </w:t>
            </w:r>
            <w:r w:rsidRPr="009725DD">
              <w:rPr>
                <w:rFonts w:ascii="Times New Roman" w:eastAsia="Times New Roman" w:hAnsi="Times New Roman"/>
                <w:highlight w:val="lightGray"/>
              </w:rPr>
              <w:t>Recomendam-se agulhas com dimensões 25G 16 mm.</w:t>
            </w:r>
          </w:p>
          <w:p w14:paraId="74C9F5F2" w14:textId="77777777" w:rsidR="00D26E54" w:rsidRPr="009725DD" w:rsidRDefault="00E83EC1">
            <w:pPr>
              <w:pStyle w:val="ListParagraph"/>
              <w:numPr>
                <w:ilvl w:val="0"/>
                <w:numId w:val="42"/>
              </w:numPr>
              <w:spacing w:after="60" w:line="240" w:lineRule="auto"/>
              <w:contextualSpacing w:val="0"/>
              <w:jc w:val="left"/>
              <w:rPr>
                <w:highlight w:val="lightGray"/>
              </w:rPr>
            </w:pPr>
            <w:r w:rsidRPr="009725DD">
              <w:rPr>
                <w:rFonts w:ascii="Times New Roman" w:eastAsia="Times New Roman" w:hAnsi="Times New Roman"/>
                <w:highlight w:val="lightGray"/>
              </w:rPr>
              <w:t>Qdenga está pronta para ser administrada por injeção subcutânea.</w:t>
            </w:r>
          </w:p>
        </w:tc>
      </w:tr>
    </w:tbl>
    <w:p w14:paraId="74C9F5F4" w14:textId="77777777" w:rsidR="00D26E54" w:rsidRPr="009725DD" w:rsidRDefault="00D26E54">
      <w:pPr>
        <w:widowControl w:val="0"/>
        <w:spacing w:line="240" w:lineRule="auto"/>
        <w:rPr>
          <w:rFonts w:eastAsia="MS Mincho"/>
          <w:kern w:val="2"/>
          <w:highlight w:val="lightGray"/>
        </w:rPr>
      </w:pPr>
    </w:p>
    <w:p w14:paraId="7789B532" w14:textId="32AF43F8" w:rsidR="0018428F" w:rsidRPr="009725DD" w:rsidRDefault="00E83EC1">
      <w:pPr>
        <w:spacing w:line="240" w:lineRule="auto"/>
      </w:pPr>
      <w:r w:rsidRPr="009725DD">
        <w:rPr>
          <w:highlight w:val="lightGray"/>
        </w:rPr>
        <w:t>Qdenga deve ser imediatamente administrada</w:t>
      </w:r>
      <w:r w:rsidRPr="009725DD">
        <w:rPr>
          <w:szCs w:val="22"/>
          <w:highlight w:val="lightGray"/>
        </w:rPr>
        <w:t xml:space="preserve"> após a reconstituição. A estabilidade química e física para a utilização foi demonstrada durante </w:t>
      </w:r>
      <w:r w:rsidRPr="009725DD">
        <w:rPr>
          <w:highlight w:val="lightGray"/>
        </w:rPr>
        <w:t>2</w:t>
      </w:r>
      <w:r w:rsidRPr="009725DD">
        <w:rPr>
          <w:szCs w:val="22"/>
          <w:highlight w:val="lightGray"/>
        </w:rPr>
        <w:t xml:space="preserve"> </w:t>
      </w:r>
      <w:r w:rsidRPr="009725DD">
        <w:rPr>
          <w:highlight w:val="lightGray"/>
        </w:rPr>
        <w:t>horas</w:t>
      </w:r>
      <w:r w:rsidRPr="009725DD">
        <w:rPr>
          <w:szCs w:val="22"/>
          <w:highlight w:val="lightGray"/>
        </w:rPr>
        <w:t xml:space="preserve"> à temperatura ambiente (até 32,5°C), contabilizadas a partir do momento da reconstituição da </w:t>
      </w:r>
      <w:r w:rsidRPr="009725DD">
        <w:rPr>
          <w:highlight w:val="lightGray"/>
        </w:rPr>
        <w:t xml:space="preserve">vacina </w:t>
      </w:r>
      <w:r w:rsidRPr="009725DD">
        <w:rPr>
          <w:szCs w:val="22"/>
          <w:highlight w:val="lightGray"/>
        </w:rPr>
        <w:t xml:space="preserve">no </w:t>
      </w:r>
      <w:r w:rsidRPr="009725DD">
        <w:rPr>
          <w:highlight w:val="lightGray"/>
        </w:rPr>
        <w:t>frasco para injetáveis</w:t>
      </w:r>
      <w:r w:rsidRPr="009725DD">
        <w:rPr>
          <w:szCs w:val="22"/>
          <w:highlight w:val="lightGray"/>
        </w:rPr>
        <w:t xml:space="preserve">. Após </w:t>
      </w:r>
      <w:r w:rsidRPr="009725DD">
        <w:rPr>
          <w:highlight w:val="lightGray"/>
        </w:rPr>
        <w:t xml:space="preserve">este período </w:t>
      </w:r>
      <w:r w:rsidRPr="009725DD">
        <w:rPr>
          <w:szCs w:val="22"/>
          <w:highlight w:val="lightGray"/>
        </w:rPr>
        <w:t>de tempo, a vacina deve ser eliminada. Não a coloque novamente no frigorífico. Do ponto de vista microbiológico Qdenga deve ser utilizada de imediato. Se não o for, os tempos e as condições de armazenamento de utilização são da responsabilidade do utilizador.</w:t>
      </w:r>
    </w:p>
    <w:p w14:paraId="74C9F5F7" w14:textId="77777777" w:rsidR="00D26E54" w:rsidRPr="009725DD" w:rsidRDefault="00D26E54">
      <w:pPr>
        <w:spacing w:line="240" w:lineRule="auto"/>
      </w:pPr>
    </w:p>
    <w:p w14:paraId="74C9F5F8" w14:textId="77777777" w:rsidR="00D26E54" w:rsidRPr="009725DD" w:rsidRDefault="00E83EC1">
      <w:pPr>
        <w:spacing w:line="240" w:lineRule="auto"/>
        <w:rPr>
          <w:b/>
          <w:u w:val="single"/>
        </w:rPr>
      </w:pPr>
      <w:r w:rsidRPr="009725DD">
        <w:rPr>
          <w:color w:val="000000"/>
          <w:szCs w:val="22"/>
        </w:rPr>
        <w:t>Qualquer medicamento não utilizado ou resíduos devem ser eliminados de acordo com as exigências locais.</w:t>
      </w:r>
    </w:p>
    <w:bookmarkEnd w:id="19"/>
    <w:p w14:paraId="74C9F5F9" w14:textId="77777777" w:rsidR="00D26E54" w:rsidRPr="009725DD" w:rsidRDefault="00D26E54">
      <w:pPr>
        <w:spacing w:line="240" w:lineRule="auto"/>
      </w:pPr>
    </w:p>
    <w:p w14:paraId="74C9F5FA" w14:textId="77777777" w:rsidR="00D26E54" w:rsidRPr="009725DD" w:rsidRDefault="00D26E54">
      <w:pPr>
        <w:spacing w:line="240" w:lineRule="auto"/>
      </w:pPr>
    </w:p>
    <w:p w14:paraId="74C9F5FB" w14:textId="77777777" w:rsidR="00D26E54" w:rsidRPr="009725DD" w:rsidRDefault="00E83EC1" w:rsidP="00BD21AB">
      <w:pPr>
        <w:keepNext/>
        <w:keepLines/>
        <w:spacing w:line="240" w:lineRule="auto"/>
        <w:ind w:left="567" w:hanging="567"/>
      </w:pPr>
      <w:r w:rsidRPr="009725DD">
        <w:rPr>
          <w:b/>
          <w:bCs/>
          <w:szCs w:val="22"/>
        </w:rPr>
        <w:t>7.</w:t>
      </w:r>
      <w:r w:rsidRPr="009725DD">
        <w:rPr>
          <w:b/>
          <w:bCs/>
          <w:szCs w:val="22"/>
        </w:rPr>
        <w:tab/>
        <w:t>TITULAR DA AUTORIZAÇÃO DE INTRODUÇÃO NO MERCADO</w:t>
      </w:r>
    </w:p>
    <w:p w14:paraId="74C9F5FC" w14:textId="77777777" w:rsidR="00D26E54" w:rsidRPr="009725DD" w:rsidRDefault="00D26E54" w:rsidP="00BD21AB">
      <w:pPr>
        <w:keepNext/>
        <w:keepLines/>
        <w:spacing w:line="240" w:lineRule="auto"/>
      </w:pPr>
    </w:p>
    <w:p w14:paraId="74C9F5FD" w14:textId="77777777" w:rsidR="00D26E54" w:rsidRPr="00515C1A" w:rsidDel="007D3A31" w:rsidRDefault="00E83EC1" w:rsidP="00BD21AB">
      <w:pPr>
        <w:keepNext/>
        <w:keepLines/>
        <w:spacing w:line="240" w:lineRule="auto"/>
        <w:rPr>
          <w:del w:id="20" w:author="RWS 1" w:date="2025-10-03T13:23:00Z" w16du:dateUtc="2025-10-03T12:23:00Z"/>
          <w:lang w:val="sv-SE"/>
        </w:rPr>
      </w:pPr>
      <w:del w:id="21" w:author="RWS 1" w:date="2025-10-03T13:23:00Z" w16du:dateUtc="2025-10-03T12:23:00Z">
        <w:r w:rsidRPr="00515C1A" w:rsidDel="007D3A31">
          <w:rPr>
            <w:lang w:val="sv-SE"/>
          </w:rPr>
          <w:delText xml:space="preserve">Takeda GmbH </w:delText>
        </w:r>
      </w:del>
    </w:p>
    <w:p w14:paraId="74C9F5FE" w14:textId="77777777" w:rsidR="00D26E54" w:rsidRPr="009725DD" w:rsidDel="007D3A31" w:rsidRDefault="00E83EC1" w:rsidP="007D3A31">
      <w:pPr>
        <w:keepNext/>
        <w:keepLines/>
        <w:spacing w:line="240" w:lineRule="auto"/>
        <w:rPr>
          <w:del w:id="22" w:author="RWS 1" w:date="2025-10-03T13:23:00Z" w16du:dateUtc="2025-10-03T12:23:00Z"/>
        </w:rPr>
      </w:pPr>
      <w:del w:id="23" w:author="RWS 1" w:date="2025-10-03T13:23:00Z" w16du:dateUtc="2025-10-03T12:23:00Z">
        <w:r w:rsidRPr="00515C1A" w:rsidDel="007D3A31">
          <w:rPr>
            <w:lang w:val="sv-SE"/>
          </w:rPr>
          <w:delText xml:space="preserve">Byk-Gulden-Str. </w:delText>
        </w:r>
        <w:r w:rsidRPr="009725DD" w:rsidDel="007D3A31">
          <w:delText>2</w:delText>
        </w:r>
      </w:del>
    </w:p>
    <w:p w14:paraId="74C9F5FF" w14:textId="77777777" w:rsidR="00D26E54" w:rsidRPr="009725DD" w:rsidDel="007D3A31" w:rsidRDefault="00E83EC1" w:rsidP="007D3A31">
      <w:pPr>
        <w:keepNext/>
        <w:keepLines/>
        <w:spacing w:line="240" w:lineRule="auto"/>
        <w:rPr>
          <w:del w:id="24" w:author="RWS 1" w:date="2025-10-03T13:23:00Z" w16du:dateUtc="2025-10-03T12:23:00Z"/>
        </w:rPr>
      </w:pPr>
      <w:del w:id="25" w:author="RWS 1" w:date="2025-10-03T13:23:00Z" w16du:dateUtc="2025-10-03T12:23:00Z">
        <w:r w:rsidRPr="009725DD" w:rsidDel="007D3A31">
          <w:delText>78467 Konstanz</w:delText>
        </w:r>
      </w:del>
    </w:p>
    <w:p w14:paraId="74C9F600" w14:textId="09460C1D" w:rsidR="00D26E54" w:rsidRPr="009725DD" w:rsidDel="007D3A31" w:rsidRDefault="00E83EC1" w:rsidP="0051616C">
      <w:pPr>
        <w:keepNext/>
        <w:keepLines/>
        <w:spacing w:line="240" w:lineRule="auto"/>
        <w:rPr>
          <w:del w:id="26" w:author="RWS 1" w:date="2025-10-03T13:23:00Z" w16du:dateUtc="2025-10-03T12:23:00Z"/>
        </w:rPr>
      </w:pPr>
      <w:del w:id="27" w:author="RWS 1" w:date="2025-10-03T13:23:00Z" w16du:dateUtc="2025-10-03T12:23:00Z">
        <w:r w:rsidRPr="009725DD" w:rsidDel="007D3A31">
          <w:rPr>
            <w:szCs w:val="22"/>
          </w:rPr>
          <w:delText>Alemanha</w:delText>
        </w:r>
      </w:del>
    </w:p>
    <w:p w14:paraId="5470AF36" w14:textId="77777777" w:rsidR="007D3A31" w:rsidRPr="00BF1AC0" w:rsidRDefault="007D3A31" w:rsidP="007D3A31">
      <w:pPr>
        <w:spacing w:line="240" w:lineRule="auto"/>
        <w:rPr>
          <w:ins w:id="28" w:author="RWS 1" w:date="2025-10-03T13:23:00Z" w16du:dateUtc="2025-10-03T12:23:00Z"/>
          <w:szCs w:val="22"/>
          <w:lang w:val="en-US"/>
        </w:rPr>
      </w:pPr>
      <w:ins w:id="29" w:author="RWS 1" w:date="2025-10-03T13:23:00Z" w16du:dateUtc="2025-10-03T12:23:00Z">
        <w:r w:rsidRPr="00BF1AC0">
          <w:rPr>
            <w:szCs w:val="22"/>
            <w:lang w:val="en-US"/>
          </w:rPr>
          <w:t>Takeda Pharmaceuticals International AG Ireland Branch</w:t>
        </w:r>
      </w:ins>
    </w:p>
    <w:p w14:paraId="01FE9A6A" w14:textId="77777777" w:rsidR="007D3A31" w:rsidRPr="00BF1AC0" w:rsidRDefault="007D3A31" w:rsidP="007D3A31">
      <w:pPr>
        <w:spacing w:line="240" w:lineRule="auto"/>
        <w:rPr>
          <w:ins w:id="30" w:author="RWS 1" w:date="2025-10-03T13:23:00Z" w16du:dateUtc="2025-10-03T12:23:00Z"/>
          <w:szCs w:val="22"/>
          <w:lang w:val="en-US"/>
        </w:rPr>
      </w:pPr>
      <w:ins w:id="31" w:author="RWS 1" w:date="2025-10-03T13:23:00Z" w16du:dateUtc="2025-10-03T12:23:00Z">
        <w:r w:rsidRPr="00BF1AC0">
          <w:rPr>
            <w:szCs w:val="22"/>
            <w:lang w:val="en-US"/>
          </w:rPr>
          <w:t>Block 2 Miesian Plaza</w:t>
        </w:r>
      </w:ins>
    </w:p>
    <w:p w14:paraId="1F768849" w14:textId="77777777" w:rsidR="007D3A31" w:rsidRPr="00BF1AC0" w:rsidRDefault="007D3A31" w:rsidP="007D3A31">
      <w:pPr>
        <w:spacing w:line="240" w:lineRule="auto"/>
        <w:rPr>
          <w:ins w:id="32" w:author="RWS 1" w:date="2025-10-03T13:23:00Z" w16du:dateUtc="2025-10-03T12:23:00Z"/>
          <w:szCs w:val="22"/>
          <w:lang w:val="en-US"/>
        </w:rPr>
      </w:pPr>
      <w:ins w:id="33" w:author="RWS 1" w:date="2025-10-03T13:23:00Z" w16du:dateUtc="2025-10-03T12:23:00Z">
        <w:r w:rsidRPr="00BF1AC0">
          <w:rPr>
            <w:szCs w:val="22"/>
            <w:lang w:val="en-US"/>
          </w:rPr>
          <w:t>50-58 Baggot Street Lower</w:t>
        </w:r>
      </w:ins>
    </w:p>
    <w:p w14:paraId="21571FB5" w14:textId="77777777" w:rsidR="007D3A31" w:rsidRPr="001343A8" w:rsidRDefault="007D3A31" w:rsidP="007D3A31">
      <w:pPr>
        <w:spacing w:line="240" w:lineRule="auto"/>
        <w:rPr>
          <w:ins w:id="34" w:author="RWS 1" w:date="2025-10-03T13:23:00Z" w16du:dateUtc="2025-10-03T12:23:00Z"/>
          <w:szCs w:val="22"/>
          <w:lang w:val="pt-BR"/>
        </w:rPr>
      </w:pPr>
      <w:ins w:id="35" w:author="RWS 1" w:date="2025-10-03T13:23:00Z" w16du:dateUtc="2025-10-03T12:23:00Z">
        <w:r w:rsidRPr="006B7CED">
          <w:rPr>
            <w:szCs w:val="22"/>
          </w:rPr>
          <w:t>Dublin 2</w:t>
        </w:r>
      </w:ins>
    </w:p>
    <w:p w14:paraId="26681C4D" w14:textId="77777777" w:rsidR="007D3A31" w:rsidRPr="001343A8" w:rsidRDefault="007D3A31" w:rsidP="007D3A31">
      <w:pPr>
        <w:spacing w:line="240" w:lineRule="auto"/>
        <w:rPr>
          <w:ins w:id="36" w:author="RWS 1" w:date="2025-10-03T13:23:00Z" w16du:dateUtc="2025-10-03T12:23:00Z"/>
          <w:szCs w:val="22"/>
          <w:lang w:val="pt-BR"/>
        </w:rPr>
      </w:pPr>
      <w:ins w:id="37" w:author="RWS 1" w:date="2025-10-03T13:23:00Z" w16du:dateUtc="2025-10-03T12:23:00Z">
        <w:r w:rsidRPr="006B7CED">
          <w:rPr>
            <w:szCs w:val="22"/>
          </w:rPr>
          <w:t>D02 HW68</w:t>
        </w:r>
      </w:ins>
    </w:p>
    <w:p w14:paraId="74C9F601" w14:textId="6FBD955A" w:rsidR="00D26E54" w:rsidRDefault="007D3A31" w:rsidP="007D3A31">
      <w:pPr>
        <w:spacing w:line="240" w:lineRule="auto"/>
        <w:rPr>
          <w:ins w:id="38" w:author="RWS 1" w:date="2025-10-03T13:24:00Z" w16du:dateUtc="2025-10-03T12:24:00Z"/>
          <w:szCs w:val="22"/>
        </w:rPr>
      </w:pPr>
      <w:ins w:id="39" w:author="RWS 1" w:date="2025-10-03T13:24:00Z" w16du:dateUtc="2025-10-03T12:24:00Z">
        <w:r w:rsidRPr="006B7CED">
          <w:rPr>
            <w:szCs w:val="22"/>
          </w:rPr>
          <w:t>Irlanda</w:t>
        </w:r>
      </w:ins>
    </w:p>
    <w:p w14:paraId="3172C576" w14:textId="77777777" w:rsidR="007D3A31" w:rsidRPr="009725DD" w:rsidRDefault="007D3A31" w:rsidP="007D3A31">
      <w:pPr>
        <w:spacing w:line="240" w:lineRule="auto"/>
      </w:pPr>
    </w:p>
    <w:p w14:paraId="74C9F602" w14:textId="77777777" w:rsidR="00D26E54" w:rsidRPr="009725DD" w:rsidRDefault="00D26E54" w:rsidP="00BD21AB">
      <w:pPr>
        <w:widowControl w:val="0"/>
        <w:spacing w:line="240" w:lineRule="auto"/>
      </w:pPr>
    </w:p>
    <w:p w14:paraId="74C9F603" w14:textId="335E1B17" w:rsidR="00D26E54" w:rsidRPr="009725DD" w:rsidRDefault="00E83EC1">
      <w:pPr>
        <w:keepNext/>
        <w:keepLines/>
        <w:widowControl w:val="0"/>
        <w:spacing w:line="240" w:lineRule="auto"/>
        <w:ind w:left="567" w:hanging="567"/>
        <w:rPr>
          <w:b/>
        </w:rPr>
      </w:pPr>
      <w:r w:rsidRPr="009725DD">
        <w:rPr>
          <w:b/>
          <w:bCs/>
          <w:szCs w:val="22"/>
        </w:rPr>
        <w:lastRenderedPageBreak/>
        <w:t>8.</w:t>
      </w:r>
      <w:r w:rsidRPr="009725DD">
        <w:rPr>
          <w:b/>
          <w:bCs/>
          <w:szCs w:val="22"/>
        </w:rPr>
        <w:tab/>
        <w:t>NÚMERO(S) DA AUTORIZAÇÃO DE INTRODUÇÃO NO MERCADO</w:t>
      </w:r>
    </w:p>
    <w:p w14:paraId="74C9F604" w14:textId="1188860F" w:rsidR="00D26E54" w:rsidRPr="009725DD" w:rsidRDefault="00D26E54">
      <w:pPr>
        <w:keepNext/>
        <w:keepLines/>
        <w:widowControl w:val="0"/>
        <w:spacing w:line="240" w:lineRule="auto"/>
      </w:pPr>
    </w:p>
    <w:p w14:paraId="1BAAF6B2" w14:textId="77777777" w:rsidR="00BB2257" w:rsidRPr="009725DD" w:rsidRDefault="00BB2257" w:rsidP="00BD21AB">
      <w:pPr>
        <w:keepNext/>
        <w:keepLines/>
        <w:spacing w:line="240" w:lineRule="auto"/>
        <w:rPr>
          <w:rFonts w:cs="Verdana"/>
          <w:color w:val="000000"/>
        </w:rPr>
      </w:pPr>
      <w:r w:rsidRPr="009725DD">
        <w:rPr>
          <w:rFonts w:cs="Verdana"/>
          <w:color w:val="000000"/>
        </w:rPr>
        <w:t>EU/1/22/1699/001</w:t>
      </w:r>
    </w:p>
    <w:p w14:paraId="08C6BD18" w14:textId="77777777" w:rsidR="00BB2257" w:rsidRPr="009725DD" w:rsidRDefault="00BB2257" w:rsidP="00BD21AB">
      <w:pPr>
        <w:keepNext/>
        <w:keepLines/>
        <w:spacing w:line="240" w:lineRule="auto"/>
        <w:rPr>
          <w:rFonts w:cs="Verdana"/>
          <w:color w:val="000000"/>
        </w:rPr>
      </w:pPr>
      <w:r w:rsidRPr="009725DD">
        <w:rPr>
          <w:rFonts w:cs="Verdana"/>
          <w:color w:val="000000"/>
        </w:rPr>
        <w:t>EU/1/22/1699/002</w:t>
      </w:r>
    </w:p>
    <w:p w14:paraId="4B50FE8F" w14:textId="77777777" w:rsidR="00BB2257" w:rsidRPr="009725DD" w:rsidRDefault="00BB2257" w:rsidP="00BD21AB">
      <w:pPr>
        <w:keepNext/>
        <w:keepLines/>
        <w:spacing w:line="240" w:lineRule="auto"/>
        <w:rPr>
          <w:rFonts w:cs="Verdana"/>
          <w:color w:val="000000"/>
        </w:rPr>
      </w:pPr>
      <w:r w:rsidRPr="009725DD">
        <w:rPr>
          <w:rFonts w:cs="Verdana"/>
          <w:color w:val="000000"/>
        </w:rPr>
        <w:t>EU/1/22/1699/003</w:t>
      </w:r>
    </w:p>
    <w:p w14:paraId="7D42A0AB" w14:textId="77777777" w:rsidR="00BB2257" w:rsidRPr="009725DD" w:rsidRDefault="00BB2257" w:rsidP="00BD21AB">
      <w:pPr>
        <w:keepNext/>
        <w:keepLines/>
        <w:spacing w:line="240" w:lineRule="auto"/>
        <w:rPr>
          <w:rFonts w:cs="Verdana"/>
          <w:color w:val="000000"/>
        </w:rPr>
      </w:pPr>
      <w:r w:rsidRPr="009725DD">
        <w:rPr>
          <w:rFonts w:cs="Verdana"/>
          <w:color w:val="000000"/>
        </w:rPr>
        <w:t>EU/1/22/1699/004</w:t>
      </w:r>
    </w:p>
    <w:p w14:paraId="001AAF78" w14:textId="77777777" w:rsidR="00BB2257" w:rsidRPr="009725DD" w:rsidRDefault="00BB2257" w:rsidP="00BD21AB">
      <w:pPr>
        <w:keepNext/>
        <w:keepLines/>
        <w:spacing w:line="240" w:lineRule="auto"/>
        <w:rPr>
          <w:rFonts w:cs="Verdana"/>
          <w:color w:val="000000"/>
        </w:rPr>
      </w:pPr>
      <w:r w:rsidRPr="009725DD">
        <w:rPr>
          <w:rFonts w:cs="Verdana"/>
          <w:color w:val="000000"/>
        </w:rPr>
        <w:t>EU/1/22/1699/005</w:t>
      </w:r>
    </w:p>
    <w:p w14:paraId="1ACA3F13" w14:textId="77777777" w:rsidR="00BB2257" w:rsidRPr="009725DD" w:rsidRDefault="00BB2257" w:rsidP="00BB2257">
      <w:pPr>
        <w:spacing w:line="240" w:lineRule="auto"/>
        <w:rPr>
          <w:rFonts w:cs="Verdana"/>
          <w:color w:val="000000"/>
        </w:rPr>
      </w:pPr>
      <w:r w:rsidRPr="009725DD">
        <w:rPr>
          <w:rFonts w:cs="Verdana"/>
          <w:color w:val="000000"/>
        </w:rPr>
        <w:t>EU/1/22/1699/006</w:t>
      </w:r>
    </w:p>
    <w:p w14:paraId="3D8BA26D" w14:textId="77777777" w:rsidR="00BB2257" w:rsidRPr="009725DD" w:rsidRDefault="00BB2257" w:rsidP="00BD21AB">
      <w:pPr>
        <w:widowControl w:val="0"/>
        <w:spacing w:line="240" w:lineRule="auto"/>
      </w:pPr>
    </w:p>
    <w:p w14:paraId="74C9F605" w14:textId="77777777" w:rsidR="00D26E54" w:rsidRPr="009725DD" w:rsidRDefault="00D26E54" w:rsidP="00BD21AB">
      <w:pPr>
        <w:widowControl w:val="0"/>
        <w:spacing w:line="240" w:lineRule="auto"/>
      </w:pPr>
    </w:p>
    <w:p w14:paraId="74C9F606" w14:textId="77777777" w:rsidR="00D26E54" w:rsidRPr="009725DD" w:rsidRDefault="00E83EC1">
      <w:pPr>
        <w:keepNext/>
        <w:keepLines/>
        <w:widowControl w:val="0"/>
        <w:spacing w:line="240" w:lineRule="auto"/>
        <w:ind w:left="567" w:hanging="567"/>
      </w:pPr>
      <w:r w:rsidRPr="009725DD">
        <w:rPr>
          <w:b/>
          <w:bCs/>
          <w:szCs w:val="22"/>
        </w:rPr>
        <w:t>9.</w:t>
      </w:r>
      <w:r w:rsidRPr="009725DD">
        <w:rPr>
          <w:b/>
          <w:bCs/>
          <w:szCs w:val="22"/>
        </w:rPr>
        <w:tab/>
        <w:t>DATA DA PRIMEIRA AUTORIZAÇÃO/RENOVAÇÃO DA AUTORIZAÇÃO DE INTRODUÇÃO NO MERCADO</w:t>
      </w:r>
    </w:p>
    <w:p w14:paraId="74C9F607" w14:textId="77777777" w:rsidR="00D26E54" w:rsidRPr="009725DD" w:rsidRDefault="00D26E54">
      <w:pPr>
        <w:keepNext/>
        <w:keepLines/>
        <w:widowControl w:val="0"/>
        <w:spacing w:line="240" w:lineRule="auto"/>
        <w:rPr>
          <w:i/>
        </w:rPr>
      </w:pPr>
    </w:p>
    <w:p w14:paraId="74C9F608" w14:textId="1553E4B1" w:rsidR="00D26E54" w:rsidRPr="009725DD" w:rsidRDefault="00E83EC1">
      <w:pPr>
        <w:keepNext/>
        <w:keepLines/>
        <w:widowControl w:val="0"/>
        <w:spacing w:line="240" w:lineRule="auto"/>
      </w:pPr>
      <w:r w:rsidRPr="009725DD">
        <w:rPr>
          <w:szCs w:val="22"/>
        </w:rPr>
        <w:t xml:space="preserve">Data da primeira autorização: </w:t>
      </w:r>
      <w:r w:rsidR="00D92244" w:rsidRPr="009725DD">
        <w:rPr>
          <w:szCs w:val="22"/>
        </w:rPr>
        <w:t>5</w:t>
      </w:r>
      <w:r w:rsidR="00C039F4" w:rsidRPr="009725DD">
        <w:rPr>
          <w:szCs w:val="22"/>
        </w:rPr>
        <w:t> de dezembro de 2022</w:t>
      </w:r>
    </w:p>
    <w:p w14:paraId="74C9F609" w14:textId="77777777" w:rsidR="00D26E54" w:rsidRPr="009725DD" w:rsidRDefault="00D26E54" w:rsidP="00BD21AB">
      <w:pPr>
        <w:widowControl w:val="0"/>
        <w:spacing w:line="240" w:lineRule="auto"/>
        <w:rPr>
          <w:i/>
        </w:rPr>
      </w:pPr>
    </w:p>
    <w:p w14:paraId="74C9F60A" w14:textId="77777777" w:rsidR="00D26E54" w:rsidRPr="009725DD" w:rsidRDefault="00D26E54" w:rsidP="00BD21AB">
      <w:pPr>
        <w:widowControl w:val="0"/>
        <w:spacing w:line="240" w:lineRule="auto"/>
      </w:pPr>
    </w:p>
    <w:p w14:paraId="74C9F60B" w14:textId="77777777" w:rsidR="00D26E54" w:rsidRPr="009725DD" w:rsidRDefault="00E83EC1">
      <w:pPr>
        <w:keepNext/>
        <w:keepLines/>
        <w:widowControl w:val="0"/>
        <w:spacing w:line="240" w:lineRule="auto"/>
        <w:ind w:left="567" w:hanging="567"/>
        <w:rPr>
          <w:b/>
        </w:rPr>
      </w:pPr>
      <w:r w:rsidRPr="009725DD">
        <w:rPr>
          <w:b/>
          <w:bCs/>
          <w:szCs w:val="22"/>
        </w:rPr>
        <w:t>10.</w:t>
      </w:r>
      <w:r w:rsidRPr="009725DD">
        <w:rPr>
          <w:b/>
          <w:bCs/>
          <w:szCs w:val="22"/>
        </w:rPr>
        <w:tab/>
        <w:t>DATA DA REVISÃO DO TEXTO</w:t>
      </w:r>
    </w:p>
    <w:p w14:paraId="74C9F60C" w14:textId="77777777" w:rsidR="00D26E54" w:rsidRPr="009725DD" w:rsidRDefault="00D26E54">
      <w:pPr>
        <w:keepNext/>
        <w:keepLines/>
        <w:widowControl w:val="0"/>
        <w:spacing w:line="240" w:lineRule="auto"/>
      </w:pPr>
    </w:p>
    <w:p w14:paraId="74C9F60D" w14:textId="3C421DBE" w:rsidR="00D26E54" w:rsidRPr="009725DD" w:rsidRDefault="00E83EC1">
      <w:pPr>
        <w:keepNext/>
        <w:keepLines/>
        <w:widowControl w:val="0"/>
        <w:numPr>
          <w:ilvl w:val="12"/>
          <w:numId w:val="0"/>
        </w:numPr>
        <w:spacing w:line="240" w:lineRule="auto"/>
        <w:ind w:right="-2"/>
      </w:pPr>
      <w:r w:rsidRPr="009725DD">
        <w:rPr>
          <w:szCs w:val="22"/>
        </w:rPr>
        <w:t xml:space="preserve">Está disponível informação pormenorizada sobre este medicamento no sítio da Internet da Agência Europeia de Medicamentos </w:t>
      </w:r>
      <w:r w:rsidR="00DE4E47">
        <w:fldChar w:fldCharType="begin"/>
      </w:r>
      <w:r w:rsidR="00DE4E47">
        <w:instrText>HYPERLINK "https://www.ema.europa.eu/"</w:instrText>
      </w:r>
      <w:r w:rsidR="00DE4E47">
        <w:fldChar w:fldCharType="separate"/>
      </w:r>
      <w:r w:rsidR="00DE4E47" w:rsidRPr="009725DD">
        <w:rPr>
          <w:rStyle w:val="Hyperlink"/>
          <w:szCs w:val="22"/>
        </w:rPr>
        <w:t>https://www.ema.europa.eu</w:t>
      </w:r>
      <w:r w:rsidR="00DE4E47">
        <w:fldChar w:fldCharType="end"/>
      </w:r>
      <w:r w:rsidR="00DE4E47" w:rsidRPr="009725DD">
        <w:rPr>
          <w:szCs w:val="22"/>
        </w:rPr>
        <w:t>.</w:t>
      </w:r>
    </w:p>
    <w:p w14:paraId="74C9F60E" w14:textId="77777777" w:rsidR="00D26E54" w:rsidRPr="009725DD" w:rsidRDefault="00D26E54">
      <w:pPr>
        <w:tabs>
          <w:tab w:val="clear" w:pos="567"/>
        </w:tabs>
        <w:spacing w:line="240" w:lineRule="auto"/>
        <w:rPr>
          <w:rFonts w:eastAsia="DengXian"/>
          <w:szCs w:val="22"/>
          <w:lang w:eastAsia="zh-CN"/>
        </w:rPr>
      </w:pPr>
    </w:p>
    <w:p w14:paraId="74C9F60F" w14:textId="77777777" w:rsidR="00D26E54" w:rsidRPr="009725DD" w:rsidRDefault="00D26E54">
      <w:pPr>
        <w:pageBreakBefore/>
        <w:tabs>
          <w:tab w:val="clear" w:pos="567"/>
        </w:tabs>
        <w:spacing w:line="240" w:lineRule="auto"/>
        <w:rPr>
          <w:rFonts w:eastAsia="DengXian"/>
          <w:szCs w:val="22"/>
          <w:lang w:eastAsia="zh-CN"/>
        </w:rPr>
      </w:pPr>
    </w:p>
    <w:p w14:paraId="74C9F610" w14:textId="77777777" w:rsidR="00D26E54" w:rsidRPr="009725DD" w:rsidRDefault="00D26E54">
      <w:pPr>
        <w:spacing w:line="240" w:lineRule="auto"/>
        <w:rPr>
          <w:b/>
          <w:szCs w:val="22"/>
        </w:rPr>
      </w:pPr>
    </w:p>
    <w:p w14:paraId="74C9F611" w14:textId="77777777" w:rsidR="00D26E54" w:rsidRPr="009725DD" w:rsidRDefault="00D26E54">
      <w:pPr>
        <w:spacing w:line="240" w:lineRule="auto"/>
        <w:rPr>
          <w:b/>
          <w:szCs w:val="22"/>
        </w:rPr>
      </w:pPr>
    </w:p>
    <w:p w14:paraId="74C9F612" w14:textId="77777777" w:rsidR="00D26E54" w:rsidRPr="009725DD" w:rsidRDefault="00D26E54">
      <w:pPr>
        <w:spacing w:line="240" w:lineRule="auto"/>
        <w:rPr>
          <w:b/>
          <w:szCs w:val="22"/>
        </w:rPr>
      </w:pPr>
    </w:p>
    <w:p w14:paraId="74C9F613" w14:textId="77777777" w:rsidR="00D26E54" w:rsidRPr="009725DD" w:rsidRDefault="00D26E54">
      <w:pPr>
        <w:spacing w:line="240" w:lineRule="auto"/>
        <w:rPr>
          <w:b/>
        </w:rPr>
      </w:pPr>
    </w:p>
    <w:p w14:paraId="74C9F614" w14:textId="77777777" w:rsidR="00D26E54" w:rsidRPr="009725DD" w:rsidRDefault="00D26E54">
      <w:pPr>
        <w:spacing w:line="240" w:lineRule="auto"/>
        <w:rPr>
          <w:b/>
        </w:rPr>
      </w:pPr>
    </w:p>
    <w:p w14:paraId="74C9F615" w14:textId="77777777" w:rsidR="00D26E54" w:rsidRPr="009725DD" w:rsidRDefault="00D26E54">
      <w:pPr>
        <w:spacing w:line="240" w:lineRule="auto"/>
        <w:rPr>
          <w:b/>
        </w:rPr>
      </w:pPr>
    </w:p>
    <w:p w14:paraId="74C9F616" w14:textId="77777777" w:rsidR="00D26E54" w:rsidRPr="009725DD" w:rsidRDefault="00D26E54">
      <w:pPr>
        <w:spacing w:line="240" w:lineRule="auto"/>
        <w:rPr>
          <w:b/>
        </w:rPr>
      </w:pPr>
    </w:p>
    <w:p w14:paraId="74C9F617" w14:textId="77777777" w:rsidR="00D26E54" w:rsidRPr="009725DD" w:rsidRDefault="00D26E54">
      <w:pPr>
        <w:spacing w:line="240" w:lineRule="auto"/>
        <w:rPr>
          <w:b/>
        </w:rPr>
      </w:pPr>
    </w:p>
    <w:p w14:paraId="74C9F618" w14:textId="77777777" w:rsidR="00D26E54" w:rsidRPr="009725DD" w:rsidRDefault="00D26E54">
      <w:pPr>
        <w:spacing w:line="240" w:lineRule="auto"/>
        <w:rPr>
          <w:b/>
        </w:rPr>
      </w:pPr>
    </w:p>
    <w:p w14:paraId="74C9F619" w14:textId="77777777" w:rsidR="00D26E54" w:rsidRPr="009725DD" w:rsidRDefault="00D26E54">
      <w:pPr>
        <w:spacing w:line="240" w:lineRule="auto"/>
        <w:rPr>
          <w:b/>
        </w:rPr>
      </w:pPr>
    </w:p>
    <w:p w14:paraId="74C9F61A" w14:textId="77777777" w:rsidR="00D26E54" w:rsidRPr="009725DD" w:rsidRDefault="00D26E54">
      <w:pPr>
        <w:spacing w:line="240" w:lineRule="auto"/>
        <w:rPr>
          <w:b/>
        </w:rPr>
      </w:pPr>
    </w:p>
    <w:p w14:paraId="74C9F61B" w14:textId="77777777" w:rsidR="00D26E54" w:rsidRPr="009725DD" w:rsidRDefault="00D26E54">
      <w:pPr>
        <w:spacing w:line="240" w:lineRule="auto"/>
        <w:rPr>
          <w:b/>
        </w:rPr>
      </w:pPr>
    </w:p>
    <w:p w14:paraId="74C9F61C" w14:textId="77777777" w:rsidR="00D26E54" w:rsidRPr="009725DD" w:rsidRDefault="00D26E54">
      <w:pPr>
        <w:spacing w:line="240" w:lineRule="auto"/>
        <w:rPr>
          <w:b/>
        </w:rPr>
      </w:pPr>
    </w:p>
    <w:p w14:paraId="74C9F61D" w14:textId="77777777" w:rsidR="00D26E54" w:rsidRPr="009725DD" w:rsidRDefault="00D26E54">
      <w:pPr>
        <w:spacing w:line="240" w:lineRule="auto"/>
        <w:rPr>
          <w:b/>
        </w:rPr>
      </w:pPr>
    </w:p>
    <w:p w14:paraId="74C9F61E" w14:textId="77777777" w:rsidR="00D26E54" w:rsidRPr="009725DD" w:rsidRDefault="00D26E54">
      <w:pPr>
        <w:spacing w:line="240" w:lineRule="auto"/>
        <w:rPr>
          <w:b/>
        </w:rPr>
      </w:pPr>
    </w:p>
    <w:p w14:paraId="74C9F61F" w14:textId="77777777" w:rsidR="00D26E54" w:rsidRPr="009725DD" w:rsidRDefault="00D26E54">
      <w:pPr>
        <w:spacing w:line="240" w:lineRule="auto"/>
        <w:rPr>
          <w:b/>
        </w:rPr>
      </w:pPr>
    </w:p>
    <w:p w14:paraId="74C9F620" w14:textId="77777777" w:rsidR="00D26E54" w:rsidRPr="009725DD" w:rsidRDefault="00D26E54">
      <w:pPr>
        <w:spacing w:line="240" w:lineRule="auto"/>
        <w:rPr>
          <w:b/>
        </w:rPr>
      </w:pPr>
    </w:p>
    <w:p w14:paraId="74C9F621" w14:textId="77777777" w:rsidR="00D26E54" w:rsidRPr="009725DD" w:rsidRDefault="00D26E54">
      <w:pPr>
        <w:spacing w:line="240" w:lineRule="auto"/>
        <w:rPr>
          <w:b/>
        </w:rPr>
      </w:pPr>
    </w:p>
    <w:p w14:paraId="74C9F622" w14:textId="77777777" w:rsidR="00D26E54" w:rsidRPr="009725DD" w:rsidRDefault="00D26E54">
      <w:pPr>
        <w:spacing w:line="240" w:lineRule="auto"/>
        <w:rPr>
          <w:b/>
        </w:rPr>
      </w:pPr>
    </w:p>
    <w:p w14:paraId="74C9F623" w14:textId="77777777" w:rsidR="00D26E54" w:rsidRPr="009725DD" w:rsidRDefault="00D26E54">
      <w:pPr>
        <w:spacing w:line="240" w:lineRule="auto"/>
        <w:rPr>
          <w:b/>
        </w:rPr>
      </w:pPr>
    </w:p>
    <w:p w14:paraId="74C9F624" w14:textId="77777777" w:rsidR="00D26E54" w:rsidRPr="009725DD" w:rsidRDefault="00D26E54">
      <w:pPr>
        <w:spacing w:line="240" w:lineRule="auto"/>
        <w:rPr>
          <w:b/>
        </w:rPr>
      </w:pPr>
    </w:p>
    <w:p w14:paraId="74C9F625" w14:textId="77777777" w:rsidR="00D26E54" w:rsidRPr="009725DD" w:rsidRDefault="00D26E54">
      <w:pPr>
        <w:tabs>
          <w:tab w:val="clear" w:pos="567"/>
        </w:tabs>
        <w:rPr>
          <w:rFonts w:eastAsia="DengXian"/>
        </w:rPr>
      </w:pPr>
    </w:p>
    <w:p w14:paraId="74C9F626" w14:textId="77777777" w:rsidR="00D26E54" w:rsidRPr="009725DD" w:rsidRDefault="00E83EC1">
      <w:pPr>
        <w:spacing w:line="240" w:lineRule="auto"/>
        <w:jc w:val="center"/>
      </w:pPr>
      <w:r w:rsidRPr="009725DD">
        <w:rPr>
          <w:b/>
          <w:bCs/>
          <w:szCs w:val="22"/>
        </w:rPr>
        <w:t>ANEXO II</w:t>
      </w:r>
    </w:p>
    <w:p w14:paraId="74C9F627" w14:textId="77777777" w:rsidR="00D26E54" w:rsidRPr="009725DD" w:rsidRDefault="00D26E54">
      <w:pPr>
        <w:spacing w:line="240" w:lineRule="auto"/>
        <w:ind w:right="1416"/>
      </w:pPr>
    </w:p>
    <w:p w14:paraId="74C9F628" w14:textId="77777777" w:rsidR="00D26E54" w:rsidRPr="009725DD" w:rsidRDefault="00E83EC1">
      <w:pPr>
        <w:spacing w:line="240" w:lineRule="auto"/>
        <w:ind w:left="1701" w:right="1416" w:hanging="708"/>
        <w:rPr>
          <w:b/>
        </w:rPr>
      </w:pPr>
      <w:r w:rsidRPr="009725DD">
        <w:rPr>
          <w:b/>
          <w:bCs/>
          <w:szCs w:val="22"/>
        </w:rPr>
        <w:t>A.</w:t>
      </w:r>
      <w:r w:rsidRPr="009725DD">
        <w:rPr>
          <w:b/>
          <w:bCs/>
          <w:szCs w:val="22"/>
        </w:rPr>
        <w:tab/>
        <w:t>FABRICANTE(S) DA(S) SUBSTÂNCIA(S) ATIVA(S) DE ORIGEM BIOLÓGICA E FABRICANTE(S) RESPONSÁVEL(VEIS) PELA LIBERTAÇÃO DO LOTE</w:t>
      </w:r>
    </w:p>
    <w:p w14:paraId="74C9F629" w14:textId="77777777" w:rsidR="00D26E54" w:rsidRPr="009725DD" w:rsidRDefault="00D26E54">
      <w:pPr>
        <w:spacing w:line="240" w:lineRule="auto"/>
        <w:ind w:left="567" w:hanging="567"/>
      </w:pPr>
    </w:p>
    <w:p w14:paraId="74C9F62A" w14:textId="77777777" w:rsidR="00D26E54" w:rsidRPr="009725DD" w:rsidRDefault="00E83EC1">
      <w:pPr>
        <w:spacing w:line="240" w:lineRule="auto"/>
        <w:ind w:left="1701" w:right="1418" w:hanging="709"/>
        <w:rPr>
          <w:b/>
        </w:rPr>
      </w:pPr>
      <w:r w:rsidRPr="009725DD">
        <w:rPr>
          <w:b/>
          <w:bCs/>
          <w:szCs w:val="22"/>
        </w:rPr>
        <w:t>B.</w:t>
      </w:r>
      <w:r w:rsidRPr="009725DD">
        <w:rPr>
          <w:b/>
          <w:bCs/>
          <w:szCs w:val="22"/>
        </w:rPr>
        <w:tab/>
        <w:t>CONDIÇÕES OU RESTRIÇÕES RELATIVAS AO FORNECIMENTO E UTILIZAÇÃO</w:t>
      </w:r>
    </w:p>
    <w:p w14:paraId="74C9F62B" w14:textId="77777777" w:rsidR="00D26E54" w:rsidRPr="009725DD" w:rsidRDefault="00D26E54">
      <w:pPr>
        <w:spacing w:line="240" w:lineRule="auto"/>
        <w:ind w:left="567" w:hanging="567"/>
      </w:pPr>
    </w:p>
    <w:p w14:paraId="74C9F62C" w14:textId="77777777" w:rsidR="00D26E54" w:rsidRPr="009725DD" w:rsidRDefault="00E83EC1">
      <w:pPr>
        <w:spacing w:line="240" w:lineRule="auto"/>
        <w:ind w:left="1701" w:right="1559" w:hanging="709"/>
        <w:rPr>
          <w:b/>
        </w:rPr>
      </w:pPr>
      <w:r w:rsidRPr="009725DD">
        <w:rPr>
          <w:b/>
          <w:bCs/>
          <w:szCs w:val="22"/>
        </w:rPr>
        <w:t>C.</w:t>
      </w:r>
      <w:r w:rsidRPr="009725DD">
        <w:rPr>
          <w:b/>
          <w:bCs/>
          <w:szCs w:val="22"/>
        </w:rPr>
        <w:tab/>
        <w:t>OUTRAS CONDIÇÕES E REQUISITOS DA AUTORIZAÇÃO DE INTRODUÇÃO NO MERCADO</w:t>
      </w:r>
    </w:p>
    <w:p w14:paraId="74C9F62D" w14:textId="77777777" w:rsidR="00D26E54" w:rsidRPr="009725DD" w:rsidRDefault="00D26E54">
      <w:pPr>
        <w:spacing w:line="240" w:lineRule="auto"/>
        <w:ind w:right="1558"/>
        <w:rPr>
          <w:b/>
        </w:rPr>
      </w:pPr>
    </w:p>
    <w:p w14:paraId="74C9F62E" w14:textId="77777777" w:rsidR="00D26E54" w:rsidRPr="009725DD" w:rsidRDefault="00E83EC1">
      <w:pPr>
        <w:spacing w:line="240" w:lineRule="auto"/>
        <w:ind w:left="1701" w:right="1416" w:hanging="708"/>
        <w:rPr>
          <w:b/>
        </w:rPr>
      </w:pPr>
      <w:r w:rsidRPr="009725DD">
        <w:rPr>
          <w:b/>
          <w:bCs/>
          <w:szCs w:val="22"/>
        </w:rPr>
        <w:t>D.</w:t>
      </w:r>
      <w:r w:rsidRPr="009725DD">
        <w:rPr>
          <w:b/>
          <w:bCs/>
          <w:szCs w:val="22"/>
        </w:rPr>
        <w:tab/>
      </w:r>
      <w:r w:rsidRPr="009725DD">
        <w:rPr>
          <w:b/>
          <w:bCs/>
          <w:caps/>
          <w:szCs w:val="22"/>
        </w:rPr>
        <w:t>Condições ou restrições relativas à utilização segura e eficaz do medicamento</w:t>
      </w:r>
    </w:p>
    <w:p w14:paraId="74C9F62F" w14:textId="77777777" w:rsidR="00D26E54" w:rsidRPr="009725DD" w:rsidRDefault="00D26E54">
      <w:pPr>
        <w:tabs>
          <w:tab w:val="clear" w:pos="567"/>
        </w:tabs>
        <w:spacing w:line="240" w:lineRule="auto"/>
        <w:rPr>
          <w:b/>
        </w:rPr>
      </w:pPr>
    </w:p>
    <w:p w14:paraId="74C9F630" w14:textId="77777777" w:rsidR="00D26E54" w:rsidRPr="009725DD" w:rsidRDefault="00D26E54">
      <w:pPr>
        <w:pageBreakBefore/>
        <w:tabs>
          <w:tab w:val="clear" w:pos="567"/>
        </w:tabs>
        <w:spacing w:line="240" w:lineRule="auto"/>
        <w:rPr>
          <w:bCs/>
        </w:rPr>
      </w:pPr>
    </w:p>
    <w:p w14:paraId="74C9F631" w14:textId="77777777" w:rsidR="00D26E54" w:rsidRPr="009725DD" w:rsidRDefault="00E83EC1">
      <w:pPr>
        <w:pStyle w:val="Heading1"/>
        <w:pageBreakBefore w:val="0"/>
      </w:pPr>
      <w:r w:rsidRPr="009725DD">
        <w:t>A.</w:t>
      </w:r>
      <w:r w:rsidRPr="009725DD">
        <w:tab/>
        <w:t>FABRICANTE(S) DA(S) SUBSTÂNCIA(S) ATIVA(S) DE ORIGEM BIOLÓGICA E FABRICANTE(S) RESPONSÁVEL(VEIS) PELA LIBERTAÇÃO DO LOTE</w:t>
      </w:r>
    </w:p>
    <w:p w14:paraId="74C9F632" w14:textId="77777777" w:rsidR="00D26E54" w:rsidRPr="009725DD" w:rsidRDefault="00D26E54">
      <w:pPr>
        <w:spacing w:line="240" w:lineRule="auto"/>
        <w:ind w:right="1416"/>
      </w:pPr>
    </w:p>
    <w:p w14:paraId="74C9F633" w14:textId="05B1E6B8" w:rsidR="00D26E54" w:rsidRPr="009725DD" w:rsidRDefault="00E83EC1">
      <w:pPr>
        <w:spacing w:line="240" w:lineRule="auto"/>
        <w:rPr>
          <w:u w:val="single"/>
        </w:rPr>
      </w:pPr>
      <w:r w:rsidRPr="009725DD">
        <w:rPr>
          <w:szCs w:val="22"/>
          <w:u w:val="single"/>
        </w:rPr>
        <w:t>Nome e endereço do(s) fabricante(s) da(s) substância(s) ativa(s) de origem biológica</w:t>
      </w:r>
    </w:p>
    <w:p w14:paraId="74C9F634" w14:textId="77777777" w:rsidR="00D26E54" w:rsidRPr="009725DD" w:rsidRDefault="00D26E54">
      <w:pPr>
        <w:spacing w:line="240" w:lineRule="auto"/>
        <w:ind w:right="1416"/>
      </w:pPr>
    </w:p>
    <w:p w14:paraId="74C9F635" w14:textId="77777777" w:rsidR="00D26E54" w:rsidRPr="0051616C" w:rsidRDefault="00E83EC1">
      <w:pPr>
        <w:spacing w:line="240" w:lineRule="auto"/>
        <w:rPr>
          <w:szCs w:val="22"/>
          <w:lang w:val="de-DE"/>
        </w:rPr>
      </w:pPr>
      <w:r w:rsidRPr="0051616C">
        <w:rPr>
          <w:lang w:val="de-DE"/>
        </w:rPr>
        <w:t>IDT Biologika GmbH</w:t>
      </w:r>
    </w:p>
    <w:p w14:paraId="74C9F636" w14:textId="77777777" w:rsidR="00D26E54" w:rsidRPr="0051616C" w:rsidRDefault="00E83EC1">
      <w:pPr>
        <w:spacing w:line="240" w:lineRule="auto"/>
        <w:rPr>
          <w:szCs w:val="22"/>
          <w:lang w:val="de-DE"/>
        </w:rPr>
      </w:pPr>
      <w:r w:rsidRPr="0051616C">
        <w:rPr>
          <w:lang w:val="de-DE"/>
        </w:rPr>
        <w:t>Am Pharmapark</w:t>
      </w:r>
    </w:p>
    <w:p w14:paraId="74C9F637" w14:textId="77777777" w:rsidR="00D26E54" w:rsidRPr="0051616C" w:rsidRDefault="00E83EC1">
      <w:pPr>
        <w:spacing w:line="240" w:lineRule="auto"/>
        <w:rPr>
          <w:szCs w:val="22"/>
          <w:lang w:val="de-DE"/>
        </w:rPr>
      </w:pPr>
      <w:r w:rsidRPr="0051616C">
        <w:rPr>
          <w:lang w:val="de-DE"/>
        </w:rPr>
        <w:t>06861 Dessau-</w:t>
      </w:r>
      <w:proofErr w:type="spellStart"/>
      <w:r w:rsidRPr="0051616C">
        <w:rPr>
          <w:lang w:val="de-DE"/>
        </w:rPr>
        <w:t>Rosslau</w:t>
      </w:r>
      <w:proofErr w:type="spellEnd"/>
    </w:p>
    <w:p w14:paraId="74C9F638" w14:textId="77777777" w:rsidR="00D26E54" w:rsidRPr="009725DD" w:rsidRDefault="00E83EC1">
      <w:pPr>
        <w:spacing w:line="240" w:lineRule="auto"/>
      </w:pPr>
      <w:r w:rsidRPr="009725DD">
        <w:rPr>
          <w:szCs w:val="22"/>
        </w:rPr>
        <w:t>Alemanha</w:t>
      </w:r>
    </w:p>
    <w:p w14:paraId="74C9F639" w14:textId="77777777" w:rsidR="00D26E54" w:rsidRPr="009725DD" w:rsidRDefault="00D26E54">
      <w:pPr>
        <w:spacing w:line="240" w:lineRule="auto"/>
      </w:pPr>
    </w:p>
    <w:p w14:paraId="74C9F63A" w14:textId="77777777" w:rsidR="00D26E54" w:rsidRPr="009725DD" w:rsidRDefault="00E83EC1">
      <w:pPr>
        <w:spacing w:line="240" w:lineRule="auto"/>
      </w:pPr>
      <w:r w:rsidRPr="009725DD">
        <w:rPr>
          <w:szCs w:val="22"/>
          <w:u w:val="single"/>
        </w:rPr>
        <w:t>Nome e endereço do(s) fabricante(s) responsável(veis) pela libertação do lote</w:t>
      </w:r>
    </w:p>
    <w:p w14:paraId="74C9F63B" w14:textId="77777777" w:rsidR="00D26E54" w:rsidRPr="009725DD" w:rsidRDefault="00D26E54">
      <w:pPr>
        <w:spacing w:line="240" w:lineRule="auto"/>
      </w:pPr>
    </w:p>
    <w:p w14:paraId="74C9F63C" w14:textId="77777777" w:rsidR="00D26E54" w:rsidRPr="00515C1A" w:rsidRDefault="00E83EC1">
      <w:pPr>
        <w:spacing w:line="240" w:lineRule="auto"/>
        <w:rPr>
          <w:lang w:val="sv-SE"/>
        </w:rPr>
      </w:pPr>
      <w:r w:rsidRPr="00515C1A">
        <w:rPr>
          <w:lang w:val="sv-SE"/>
        </w:rPr>
        <w:t>Takeda GmbH</w:t>
      </w:r>
    </w:p>
    <w:p w14:paraId="74C9F63D" w14:textId="77777777" w:rsidR="00D26E54" w:rsidRPr="00515C1A" w:rsidRDefault="00E83EC1">
      <w:pPr>
        <w:spacing w:line="240" w:lineRule="auto"/>
        <w:rPr>
          <w:lang w:val="sv-SE"/>
        </w:rPr>
      </w:pPr>
      <w:r w:rsidRPr="00515C1A">
        <w:rPr>
          <w:lang w:val="sv-SE"/>
        </w:rPr>
        <w:t>Production site Singen</w:t>
      </w:r>
    </w:p>
    <w:p w14:paraId="74C9F63E" w14:textId="77777777" w:rsidR="00D26E54" w:rsidRPr="009725DD" w:rsidRDefault="00E83EC1">
      <w:pPr>
        <w:spacing w:line="240" w:lineRule="auto"/>
      </w:pPr>
      <w:r w:rsidRPr="00515C1A">
        <w:rPr>
          <w:lang w:val="sv-SE"/>
        </w:rPr>
        <w:t xml:space="preserve">Robert-Bosch-Str. </w:t>
      </w:r>
      <w:r w:rsidRPr="009725DD">
        <w:t>8</w:t>
      </w:r>
    </w:p>
    <w:p w14:paraId="74C9F63F" w14:textId="77777777" w:rsidR="00D26E54" w:rsidRPr="009725DD" w:rsidRDefault="00E83EC1">
      <w:pPr>
        <w:spacing w:line="240" w:lineRule="auto"/>
      </w:pPr>
      <w:r w:rsidRPr="009725DD">
        <w:t>78224 Singen</w:t>
      </w:r>
    </w:p>
    <w:p w14:paraId="74C9F640" w14:textId="77777777" w:rsidR="00D26E54" w:rsidRPr="009725DD" w:rsidRDefault="00E83EC1">
      <w:pPr>
        <w:spacing w:line="240" w:lineRule="auto"/>
      </w:pPr>
      <w:r w:rsidRPr="009725DD">
        <w:rPr>
          <w:szCs w:val="22"/>
        </w:rPr>
        <w:t>Alemanha</w:t>
      </w:r>
    </w:p>
    <w:p w14:paraId="74C9F641" w14:textId="77777777" w:rsidR="00D26E54" w:rsidRPr="009725DD" w:rsidRDefault="00D26E54">
      <w:pPr>
        <w:spacing w:line="240" w:lineRule="auto"/>
      </w:pPr>
    </w:p>
    <w:p w14:paraId="74C9F644" w14:textId="77777777" w:rsidR="00D26E54" w:rsidRPr="009725DD" w:rsidRDefault="00D26E54">
      <w:pPr>
        <w:spacing w:line="240" w:lineRule="auto"/>
      </w:pPr>
    </w:p>
    <w:p w14:paraId="74C9F645" w14:textId="77777777" w:rsidR="00D26E54" w:rsidRPr="009725DD" w:rsidRDefault="00E83EC1">
      <w:pPr>
        <w:pStyle w:val="Heading1"/>
        <w:pageBreakBefore w:val="0"/>
        <w:rPr>
          <w:b w:val="0"/>
        </w:rPr>
      </w:pPr>
      <w:bookmarkStart w:id="40" w:name="OLE_LINK2"/>
      <w:r w:rsidRPr="009725DD">
        <w:t>B.</w:t>
      </w:r>
      <w:bookmarkEnd w:id="40"/>
      <w:r w:rsidRPr="009725DD">
        <w:tab/>
        <w:t>CONDIÇÕES OU RESTRIÇÕES RELATIVAS AO FORNECIMENTO E UTILIZAÇÃO</w:t>
      </w:r>
      <w:r w:rsidRPr="009725DD">
        <w:rPr>
          <w:bCs/>
        </w:rPr>
        <w:t xml:space="preserve"> </w:t>
      </w:r>
    </w:p>
    <w:p w14:paraId="74C9F646" w14:textId="77777777" w:rsidR="00D26E54" w:rsidRPr="009725DD" w:rsidRDefault="00D26E54">
      <w:pPr>
        <w:spacing w:line="240" w:lineRule="auto"/>
      </w:pPr>
    </w:p>
    <w:p w14:paraId="74C9F647" w14:textId="77777777" w:rsidR="00D26E54" w:rsidRPr="009725DD" w:rsidRDefault="00E83EC1">
      <w:pPr>
        <w:numPr>
          <w:ilvl w:val="12"/>
          <w:numId w:val="0"/>
        </w:numPr>
        <w:spacing w:line="240" w:lineRule="auto"/>
      </w:pPr>
      <w:r w:rsidRPr="009725DD">
        <w:rPr>
          <w:szCs w:val="22"/>
        </w:rPr>
        <w:t>Medicamento sujeito a receita médica.</w:t>
      </w:r>
    </w:p>
    <w:p w14:paraId="74C9F648" w14:textId="77777777" w:rsidR="00D26E54" w:rsidRPr="009725DD" w:rsidRDefault="00D26E54">
      <w:pPr>
        <w:numPr>
          <w:ilvl w:val="12"/>
          <w:numId w:val="0"/>
        </w:numPr>
        <w:spacing w:line="240" w:lineRule="auto"/>
      </w:pPr>
    </w:p>
    <w:p w14:paraId="74C9F649" w14:textId="77777777" w:rsidR="00D26E54" w:rsidRPr="009725DD" w:rsidRDefault="00E83EC1">
      <w:pPr>
        <w:numPr>
          <w:ilvl w:val="0"/>
          <w:numId w:val="3"/>
        </w:numPr>
        <w:spacing w:line="240" w:lineRule="auto"/>
        <w:ind w:right="-1" w:hanging="720"/>
        <w:rPr>
          <w:b/>
          <w:szCs w:val="22"/>
        </w:rPr>
      </w:pPr>
      <w:r w:rsidRPr="009725DD">
        <w:rPr>
          <w:b/>
          <w:bCs/>
          <w:szCs w:val="22"/>
        </w:rPr>
        <w:t>Libertação oficial do lote</w:t>
      </w:r>
    </w:p>
    <w:p w14:paraId="74C9F64A" w14:textId="77777777" w:rsidR="00D26E54" w:rsidRPr="009725DD" w:rsidRDefault="00D26E54">
      <w:pPr>
        <w:spacing w:line="240" w:lineRule="auto"/>
        <w:ind w:right="-1"/>
        <w:rPr>
          <w:b/>
          <w:szCs w:val="22"/>
        </w:rPr>
      </w:pPr>
    </w:p>
    <w:p w14:paraId="74C9F64B" w14:textId="77777777" w:rsidR="00D26E54" w:rsidRPr="009725DD" w:rsidRDefault="00E83EC1">
      <w:pPr>
        <w:numPr>
          <w:ilvl w:val="12"/>
          <w:numId w:val="0"/>
        </w:numPr>
        <w:spacing w:line="240" w:lineRule="auto"/>
      </w:pPr>
      <w:r w:rsidRPr="009725DD">
        <w:rPr>
          <w:szCs w:val="22"/>
        </w:rPr>
        <w:t>Nos termos do artigo 114.º da Diretiva 2001/83/CE, a libertação oficial do lote será feita por um laboratório estatal ou um laboratório designado para esse efeito.</w:t>
      </w:r>
    </w:p>
    <w:p w14:paraId="74C9F64C" w14:textId="77777777" w:rsidR="00D26E54" w:rsidRPr="009725DD" w:rsidRDefault="00D26E54">
      <w:pPr>
        <w:numPr>
          <w:ilvl w:val="12"/>
          <w:numId w:val="0"/>
        </w:numPr>
        <w:spacing w:line="240" w:lineRule="auto"/>
      </w:pPr>
    </w:p>
    <w:p w14:paraId="74C9F64D" w14:textId="77777777" w:rsidR="00D26E54" w:rsidRPr="009725DD" w:rsidRDefault="00D26E54">
      <w:pPr>
        <w:numPr>
          <w:ilvl w:val="12"/>
          <w:numId w:val="0"/>
        </w:numPr>
        <w:spacing w:line="240" w:lineRule="auto"/>
      </w:pPr>
    </w:p>
    <w:p w14:paraId="74C9F64E" w14:textId="77777777" w:rsidR="00D26E54" w:rsidRPr="009725DD" w:rsidRDefault="00E83EC1">
      <w:pPr>
        <w:pStyle w:val="Heading1"/>
        <w:pageBreakBefore w:val="0"/>
        <w:rPr>
          <w:b w:val="0"/>
        </w:rPr>
      </w:pPr>
      <w:r w:rsidRPr="009725DD">
        <w:t>C.</w:t>
      </w:r>
      <w:r w:rsidRPr="009725DD">
        <w:tab/>
        <w:t>OUTRAS CONDIÇÕES E REQUISITOS DA AUTORIZAÇÃO DE INTRODUÇÃO NO MERCADO</w:t>
      </w:r>
    </w:p>
    <w:p w14:paraId="74C9F64F" w14:textId="77777777" w:rsidR="00D26E54" w:rsidRPr="009725DD" w:rsidRDefault="00D26E54">
      <w:pPr>
        <w:spacing w:line="240" w:lineRule="auto"/>
        <w:ind w:right="-1"/>
        <w:rPr>
          <w:u w:val="single"/>
        </w:rPr>
      </w:pPr>
    </w:p>
    <w:p w14:paraId="74C9F650" w14:textId="77777777" w:rsidR="00D26E54" w:rsidRPr="009725DD" w:rsidRDefault="00E83EC1">
      <w:pPr>
        <w:numPr>
          <w:ilvl w:val="0"/>
          <w:numId w:val="3"/>
        </w:numPr>
        <w:spacing w:line="240" w:lineRule="auto"/>
        <w:ind w:right="-1" w:hanging="720"/>
        <w:rPr>
          <w:b/>
        </w:rPr>
      </w:pPr>
      <w:r w:rsidRPr="009725DD">
        <w:rPr>
          <w:b/>
          <w:bCs/>
          <w:szCs w:val="22"/>
        </w:rPr>
        <w:t>Relatórios periódicos de segurança (RPS)</w:t>
      </w:r>
    </w:p>
    <w:p w14:paraId="74C9F651" w14:textId="77777777" w:rsidR="00D26E54" w:rsidRPr="009725DD" w:rsidRDefault="00D26E54">
      <w:pPr>
        <w:tabs>
          <w:tab w:val="left" w:pos="0"/>
        </w:tabs>
        <w:spacing w:line="240" w:lineRule="auto"/>
        <w:ind w:right="567"/>
      </w:pPr>
    </w:p>
    <w:p w14:paraId="74C9F652" w14:textId="77777777" w:rsidR="00D26E54" w:rsidRPr="009725DD" w:rsidRDefault="00E83EC1">
      <w:pPr>
        <w:tabs>
          <w:tab w:val="left" w:pos="0"/>
        </w:tabs>
        <w:spacing w:line="240" w:lineRule="auto"/>
        <w:ind w:right="567"/>
      </w:pPr>
      <w:r w:rsidRPr="009725DD">
        <w:rPr>
          <w:iCs/>
          <w:szCs w:val="22"/>
        </w:rPr>
        <w:t>Os requisitos para a apresentação de RPS para este medicamento estão estabelecidos na lista Europeia de datas de referência (lista EURD), tal como previsto nos termos do n.º 7 do artigo 107.º-C da Diretiva 2001/83/CE e quaisquer atualizações subsequentes publicadas no portal europeu de medicamentos.</w:t>
      </w:r>
    </w:p>
    <w:p w14:paraId="74C9F653" w14:textId="77777777" w:rsidR="00D26E54" w:rsidRPr="009725DD" w:rsidRDefault="00D26E54">
      <w:pPr>
        <w:tabs>
          <w:tab w:val="left" w:pos="0"/>
        </w:tabs>
        <w:spacing w:line="240" w:lineRule="auto"/>
        <w:ind w:right="567"/>
      </w:pPr>
    </w:p>
    <w:p w14:paraId="74C9F654" w14:textId="77777777" w:rsidR="00D26E54" w:rsidRPr="009725DD" w:rsidRDefault="00E83EC1">
      <w:pPr>
        <w:spacing w:line="240" w:lineRule="auto"/>
      </w:pPr>
      <w:r w:rsidRPr="009725DD">
        <w:rPr>
          <w:szCs w:val="22"/>
        </w:rPr>
        <w:t xml:space="preserve">O Titular da Autorização de Introdução no Mercado (AIM) deverá apresentar o primeiro RPS para este medicamento no prazo de 6 meses após a concessão da autorização. </w:t>
      </w:r>
    </w:p>
    <w:p w14:paraId="74C9F655" w14:textId="77777777" w:rsidR="00D26E54" w:rsidRPr="009725DD" w:rsidRDefault="00D26E54">
      <w:pPr>
        <w:spacing w:line="240" w:lineRule="auto"/>
        <w:ind w:right="-1"/>
        <w:rPr>
          <w:u w:val="single"/>
        </w:rPr>
      </w:pPr>
    </w:p>
    <w:p w14:paraId="74C9F656" w14:textId="77777777" w:rsidR="00D26E54" w:rsidRPr="009725DD" w:rsidRDefault="00D26E54">
      <w:pPr>
        <w:spacing w:line="240" w:lineRule="auto"/>
        <w:ind w:right="-1"/>
        <w:rPr>
          <w:u w:val="single"/>
        </w:rPr>
      </w:pPr>
    </w:p>
    <w:p w14:paraId="74C9F657" w14:textId="377817CF" w:rsidR="00D26E54" w:rsidRPr="009725DD" w:rsidRDefault="00E83EC1">
      <w:pPr>
        <w:pStyle w:val="Heading1"/>
        <w:pageBreakBefore w:val="0"/>
        <w:rPr>
          <w:b w:val="0"/>
        </w:rPr>
      </w:pPr>
      <w:r w:rsidRPr="009725DD">
        <w:t>D.</w:t>
      </w:r>
      <w:r w:rsidRPr="009725DD">
        <w:tab/>
        <w:t>CONDIÇÕES OU RESTRIÇÕES RELATIVAS À UTILIZAÇÃO SEGURA E EFICAZ DO MEDICAMENTO</w:t>
      </w:r>
      <w:r w:rsidRPr="009725DD">
        <w:rPr>
          <w:bCs/>
        </w:rPr>
        <w:t xml:space="preserve"> </w:t>
      </w:r>
    </w:p>
    <w:p w14:paraId="74C9F658" w14:textId="77777777" w:rsidR="00D26E54" w:rsidRPr="009725DD" w:rsidRDefault="00D26E54">
      <w:pPr>
        <w:spacing w:line="240" w:lineRule="auto"/>
        <w:ind w:right="-1"/>
        <w:rPr>
          <w:u w:val="single"/>
        </w:rPr>
      </w:pPr>
    </w:p>
    <w:p w14:paraId="74C9F659" w14:textId="77777777" w:rsidR="00D26E54" w:rsidRPr="009725DD" w:rsidRDefault="00E83EC1">
      <w:pPr>
        <w:numPr>
          <w:ilvl w:val="0"/>
          <w:numId w:val="3"/>
        </w:numPr>
        <w:spacing w:line="240" w:lineRule="auto"/>
        <w:ind w:left="567" w:hanging="567"/>
        <w:rPr>
          <w:b/>
        </w:rPr>
      </w:pPr>
      <w:r w:rsidRPr="009725DD">
        <w:rPr>
          <w:b/>
          <w:bCs/>
          <w:szCs w:val="22"/>
        </w:rPr>
        <w:t>Plano de gestão do risco (PGR)</w:t>
      </w:r>
    </w:p>
    <w:p w14:paraId="74C9F65A" w14:textId="77777777" w:rsidR="00D26E54" w:rsidRPr="009725DD" w:rsidRDefault="00D26E54">
      <w:pPr>
        <w:spacing w:line="240" w:lineRule="auto"/>
        <w:ind w:right="-1"/>
      </w:pPr>
    </w:p>
    <w:p w14:paraId="74C9F65B" w14:textId="77777777" w:rsidR="00D26E54" w:rsidRPr="009725DD" w:rsidRDefault="00E83EC1">
      <w:pPr>
        <w:tabs>
          <w:tab w:val="left" w:pos="0"/>
        </w:tabs>
        <w:spacing w:line="240" w:lineRule="auto"/>
        <w:ind w:right="567"/>
      </w:pPr>
      <w:r w:rsidRPr="009725DD">
        <w:rPr>
          <w:szCs w:val="22"/>
        </w:rPr>
        <w:t>O Titular da AIM deve efetuar as atividades e as intervenções de farmacovigilância requeridas e detalhadas no PGR apresentado no Módulo 1.8.2. da autorização de introdução no mercado, e quaisquer atualizações subsequentes do PGR que sejam acordadas.</w:t>
      </w:r>
    </w:p>
    <w:p w14:paraId="74C9F65C" w14:textId="77777777" w:rsidR="00D26E54" w:rsidRPr="009725DD" w:rsidRDefault="00D26E54">
      <w:pPr>
        <w:spacing w:line="240" w:lineRule="auto"/>
        <w:ind w:right="-1"/>
      </w:pPr>
    </w:p>
    <w:p w14:paraId="74C9F65D" w14:textId="77777777" w:rsidR="00D26E54" w:rsidRPr="009725DD" w:rsidRDefault="00E83EC1">
      <w:pPr>
        <w:keepNext/>
        <w:spacing w:line="240" w:lineRule="auto"/>
      </w:pPr>
      <w:r w:rsidRPr="009725DD">
        <w:rPr>
          <w:iCs/>
          <w:szCs w:val="22"/>
        </w:rPr>
        <w:t>Deve ser apresentado um PGR atualizado:</w:t>
      </w:r>
    </w:p>
    <w:p w14:paraId="74C9F65E" w14:textId="77777777" w:rsidR="00D26E54" w:rsidRPr="009725DD" w:rsidRDefault="00E83EC1">
      <w:pPr>
        <w:numPr>
          <w:ilvl w:val="0"/>
          <w:numId w:val="3"/>
        </w:numPr>
        <w:spacing w:line="240" w:lineRule="auto"/>
      </w:pPr>
      <w:r w:rsidRPr="009725DD">
        <w:rPr>
          <w:iCs/>
          <w:szCs w:val="22"/>
        </w:rPr>
        <w:t>A pedido da Agência Europeia de Medicamentos</w:t>
      </w:r>
    </w:p>
    <w:p w14:paraId="74C9F65F" w14:textId="77777777" w:rsidR="00D26E54" w:rsidRPr="009725DD" w:rsidRDefault="00E83EC1">
      <w:pPr>
        <w:numPr>
          <w:ilvl w:val="0"/>
          <w:numId w:val="3"/>
        </w:numPr>
        <w:spacing w:line="240" w:lineRule="auto"/>
        <w:ind w:left="567" w:hanging="210"/>
      </w:pPr>
      <w:r w:rsidRPr="009725DD">
        <w:rPr>
          <w:iCs/>
          <w:szCs w:val="22"/>
        </w:rPr>
        <w:t xml:space="preserve">Sempre que o sistema de gestão do risco for modificado, especialmente como resultado da receção de nova informação que possa levar a alterações significativas no perfil benefício-risco </w:t>
      </w:r>
      <w:r w:rsidRPr="009725DD">
        <w:rPr>
          <w:iCs/>
          <w:szCs w:val="22"/>
        </w:rPr>
        <w:lastRenderedPageBreak/>
        <w:t>ou como resultado de ter sido atingido um objetivo importante (farmacovigilância ou minimização do risco).</w:t>
      </w:r>
    </w:p>
    <w:p w14:paraId="74C9F660" w14:textId="77777777" w:rsidR="00D26E54" w:rsidRPr="009725DD" w:rsidRDefault="00D26E54">
      <w:pPr>
        <w:tabs>
          <w:tab w:val="clear" w:pos="567"/>
        </w:tabs>
        <w:spacing w:line="240" w:lineRule="auto"/>
      </w:pPr>
    </w:p>
    <w:p w14:paraId="74C9F661" w14:textId="77777777" w:rsidR="00D26E54" w:rsidRPr="009725DD" w:rsidRDefault="00D26E54">
      <w:pPr>
        <w:pageBreakBefore/>
      </w:pPr>
    </w:p>
    <w:p w14:paraId="74C9F662" w14:textId="77777777" w:rsidR="00D26E54" w:rsidRPr="009725DD" w:rsidRDefault="00D26E54"/>
    <w:p w14:paraId="74C9F663" w14:textId="77777777" w:rsidR="00D26E54" w:rsidRPr="009725DD" w:rsidRDefault="00D26E54"/>
    <w:p w14:paraId="74C9F664" w14:textId="77777777" w:rsidR="00D26E54" w:rsidRPr="009725DD" w:rsidRDefault="00D26E54"/>
    <w:p w14:paraId="74C9F665" w14:textId="77777777" w:rsidR="00D26E54" w:rsidRPr="009725DD" w:rsidRDefault="00D26E54"/>
    <w:p w14:paraId="74C9F666" w14:textId="77777777" w:rsidR="00D26E54" w:rsidRPr="009725DD" w:rsidRDefault="00D26E54"/>
    <w:p w14:paraId="74C9F667" w14:textId="77777777" w:rsidR="00D26E54" w:rsidRPr="009725DD" w:rsidRDefault="00D26E54"/>
    <w:p w14:paraId="74C9F668" w14:textId="77777777" w:rsidR="00D26E54" w:rsidRPr="009725DD" w:rsidRDefault="00D26E54"/>
    <w:p w14:paraId="74C9F669" w14:textId="77777777" w:rsidR="00D26E54" w:rsidRPr="009725DD" w:rsidRDefault="00D26E54"/>
    <w:p w14:paraId="74C9F66A" w14:textId="77777777" w:rsidR="00D26E54" w:rsidRPr="009725DD" w:rsidRDefault="00D26E54"/>
    <w:p w14:paraId="74C9F66B" w14:textId="77777777" w:rsidR="00D26E54" w:rsidRPr="009725DD" w:rsidRDefault="00D26E54"/>
    <w:p w14:paraId="74C9F66C" w14:textId="77777777" w:rsidR="00D26E54" w:rsidRPr="009725DD" w:rsidRDefault="00D26E54"/>
    <w:p w14:paraId="74C9F66D" w14:textId="77777777" w:rsidR="00D26E54" w:rsidRPr="009725DD" w:rsidRDefault="00D26E54"/>
    <w:p w14:paraId="74C9F66E" w14:textId="77777777" w:rsidR="00D26E54" w:rsidRPr="009725DD" w:rsidRDefault="00D26E54"/>
    <w:p w14:paraId="74C9F66F" w14:textId="77777777" w:rsidR="00D26E54" w:rsidRPr="009725DD" w:rsidRDefault="00D26E54"/>
    <w:p w14:paraId="74C9F670" w14:textId="77777777" w:rsidR="00D26E54" w:rsidRPr="009725DD" w:rsidRDefault="00D26E54"/>
    <w:p w14:paraId="74C9F671" w14:textId="77777777" w:rsidR="00D26E54" w:rsidRPr="009725DD" w:rsidRDefault="00D26E54"/>
    <w:p w14:paraId="74C9F672" w14:textId="77777777" w:rsidR="00D26E54" w:rsidRPr="009725DD" w:rsidRDefault="00D26E54"/>
    <w:p w14:paraId="74C9F673" w14:textId="77777777" w:rsidR="00D26E54" w:rsidRPr="009725DD" w:rsidRDefault="00D26E54"/>
    <w:p w14:paraId="74C9F674" w14:textId="77777777" w:rsidR="00D26E54" w:rsidRPr="009725DD" w:rsidRDefault="00D26E54"/>
    <w:p w14:paraId="74C9F675" w14:textId="77777777" w:rsidR="00D26E54" w:rsidRPr="009725DD" w:rsidRDefault="00D26E54"/>
    <w:p w14:paraId="74C9F676" w14:textId="77777777" w:rsidR="00D26E54" w:rsidRPr="009725DD" w:rsidRDefault="00D26E54"/>
    <w:p w14:paraId="74C9F677" w14:textId="77777777" w:rsidR="00D26E54" w:rsidRPr="009725DD" w:rsidRDefault="00D26E54"/>
    <w:p w14:paraId="74C9F678" w14:textId="77777777" w:rsidR="00D26E54" w:rsidRPr="009725DD" w:rsidRDefault="00E83EC1">
      <w:pPr>
        <w:spacing w:line="240" w:lineRule="auto"/>
        <w:jc w:val="center"/>
        <w:rPr>
          <w:b/>
        </w:rPr>
      </w:pPr>
      <w:r w:rsidRPr="009725DD">
        <w:rPr>
          <w:b/>
          <w:bCs/>
          <w:szCs w:val="22"/>
        </w:rPr>
        <w:t>ANEXO III</w:t>
      </w:r>
    </w:p>
    <w:p w14:paraId="74C9F679" w14:textId="77777777" w:rsidR="00D26E54" w:rsidRPr="009725DD" w:rsidRDefault="00D26E54">
      <w:pPr>
        <w:spacing w:line="240" w:lineRule="auto"/>
        <w:jc w:val="center"/>
        <w:rPr>
          <w:b/>
        </w:rPr>
      </w:pPr>
    </w:p>
    <w:p w14:paraId="74C9F67A" w14:textId="77777777" w:rsidR="00D26E54" w:rsidRPr="009725DD" w:rsidRDefault="00E83EC1">
      <w:pPr>
        <w:spacing w:line="240" w:lineRule="auto"/>
        <w:jc w:val="center"/>
        <w:rPr>
          <w:b/>
        </w:rPr>
      </w:pPr>
      <w:r w:rsidRPr="009725DD">
        <w:rPr>
          <w:b/>
          <w:bCs/>
          <w:szCs w:val="22"/>
        </w:rPr>
        <w:t>ROTULAGEM E FOLHETO INFORMATIVO</w:t>
      </w:r>
    </w:p>
    <w:p w14:paraId="74C9F67B" w14:textId="77777777" w:rsidR="00D26E54" w:rsidRPr="009725DD" w:rsidRDefault="00D26E54">
      <w:pPr>
        <w:tabs>
          <w:tab w:val="clear" w:pos="567"/>
        </w:tabs>
        <w:spacing w:line="240" w:lineRule="auto"/>
        <w:rPr>
          <w:b/>
        </w:rPr>
      </w:pPr>
    </w:p>
    <w:p w14:paraId="74C9F67C" w14:textId="77777777" w:rsidR="00D26E54" w:rsidRPr="009725DD" w:rsidRDefault="00D26E54">
      <w:pPr>
        <w:pageBreakBefore/>
        <w:spacing w:line="240" w:lineRule="auto"/>
        <w:rPr>
          <w:b/>
        </w:rPr>
      </w:pPr>
    </w:p>
    <w:p w14:paraId="74C9F67D" w14:textId="77777777" w:rsidR="00D26E54" w:rsidRPr="009725DD" w:rsidRDefault="00D26E54">
      <w:pPr>
        <w:spacing w:line="240" w:lineRule="auto"/>
        <w:rPr>
          <w:b/>
        </w:rPr>
      </w:pPr>
    </w:p>
    <w:p w14:paraId="74C9F67E" w14:textId="77777777" w:rsidR="00D26E54" w:rsidRPr="009725DD" w:rsidRDefault="00D26E54">
      <w:pPr>
        <w:spacing w:line="240" w:lineRule="auto"/>
        <w:rPr>
          <w:b/>
        </w:rPr>
      </w:pPr>
    </w:p>
    <w:p w14:paraId="74C9F67F" w14:textId="77777777" w:rsidR="00D26E54" w:rsidRPr="009725DD" w:rsidRDefault="00D26E54">
      <w:pPr>
        <w:spacing w:line="240" w:lineRule="auto"/>
        <w:rPr>
          <w:b/>
        </w:rPr>
      </w:pPr>
    </w:p>
    <w:p w14:paraId="74C9F680" w14:textId="77777777" w:rsidR="00D26E54" w:rsidRPr="009725DD" w:rsidRDefault="00D26E54">
      <w:pPr>
        <w:spacing w:line="240" w:lineRule="auto"/>
        <w:rPr>
          <w:b/>
        </w:rPr>
      </w:pPr>
    </w:p>
    <w:p w14:paraId="74C9F681" w14:textId="77777777" w:rsidR="00D26E54" w:rsidRPr="009725DD" w:rsidRDefault="00D26E54">
      <w:pPr>
        <w:spacing w:line="240" w:lineRule="auto"/>
        <w:rPr>
          <w:b/>
        </w:rPr>
      </w:pPr>
    </w:p>
    <w:p w14:paraId="74C9F682" w14:textId="77777777" w:rsidR="00D26E54" w:rsidRPr="009725DD" w:rsidRDefault="00D26E54">
      <w:pPr>
        <w:spacing w:line="240" w:lineRule="auto"/>
        <w:rPr>
          <w:b/>
        </w:rPr>
      </w:pPr>
    </w:p>
    <w:p w14:paraId="74C9F683" w14:textId="77777777" w:rsidR="00D26E54" w:rsidRPr="009725DD" w:rsidRDefault="00D26E54">
      <w:pPr>
        <w:spacing w:line="240" w:lineRule="auto"/>
        <w:rPr>
          <w:b/>
        </w:rPr>
      </w:pPr>
    </w:p>
    <w:p w14:paraId="74C9F684" w14:textId="77777777" w:rsidR="00D26E54" w:rsidRPr="009725DD" w:rsidRDefault="00D26E54">
      <w:pPr>
        <w:spacing w:line="240" w:lineRule="auto"/>
        <w:rPr>
          <w:b/>
        </w:rPr>
      </w:pPr>
    </w:p>
    <w:p w14:paraId="74C9F685" w14:textId="77777777" w:rsidR="00D26E54" w:rsidRPr="009725DD" w:rsidRDefault="00D26E54">
      <w:pPr>
        <w:spacing w:line="240" w:lineRule="auto"/>
        <w:rPr>
          <w:b/>
        </w:rPr>
      </w:pPr>
    </w:p>
    <w:p w14:paraId="74C9F686" w14:textId="77777777" w:rsidR="00D26E54" w:rsidRPr="009725DD" w:rsidRDefault="00D26E54">
      <w:pPr>
        <w:spacing w:line="240" w:lineRule="auto"/>
        <w:rPr>
          <w:b/>
        </w:rPr>
      </w:pPr>
    </w:p>
    <w:p w14:paraId="74C9F687" w14:textId="77777777" w:rsidR="00D26E54" w:rsidRPr="009725DD" w:rsidRDefault="00D26E54">
      <w:pPr>
        <w:spacing w:line="240" w:lineRule="auto"/>
        <w:rPr>
          <w:b/>
        </w:rPr>
      </w:pPr>
    </w:p>
    <w:p w14:paraId="74C9F688" w14:textId="77777777" w:rsidR="00D26E54" w:rsidRPr="009725DD" w:rsidRDefault="00D26E54">
      <w:pPr>
        <w:spacing w:line="240" w:lineRule="auto"/>
        <w:rPr>
          <w:b/>
        </w:rPr>
      </w:pPr>
    </w:p>
    <w:p w14:paraId="74C9F689" w14:textId="77777777" w:rsidR="00D26E54" w:rsidRPr="009725DD" w:rsidRDefault="00D26E54">
      <w:pPr>
        <w:spacing w:line="240" w:lineRule="auto"/>
        <w:rPr>
          <w:b/>
        </w:rPr>
      </w:pPr>
    </w:p>
    <w:p w14:paraId="74C9F68A" w14:textId="77777777" w:rsidR="00D26E54" w:rsidRPr="009725DD" w:rsidRDefault="00D26E54">
      <w:pPr>
        <w:spacing w:line="240" w:lineRule="auto"/>
        <w:rPr>
          <w:b/>
        </w:rPr>
      </w:pPr>
    </w:p>
    <w:p w14:paraId="74C9F68B" w14:textId="77777777" w:rsidR="00D26E54" w:rsidRPr="009725DD" w:rsidRDefault="00D26E54">
      <w:pPr>
        <w:spacing w:line="240" w:lineRule="auto"/>
        <w:rPr>
          <w:b/>
        </w:rPr>
      </w:pPr>
    </w:p>
    <w:p w14:paraId="74C9F68C" w14:textId="77777777" w:rsidR="00D26E54" w:rsidRPr="009725DD" w:rsidRDefault="00D26E54">
      <w:pPr>
        <w:spacing w:line="240" w:lineRule="auto"/>
        <w:rPr>
          <w:b/>
        </w:rPr>
      </w:pPr>
    </w:p>
    <w:p w14:paraId="74C9F68D" w14:textId="77777777" w:rsidR="00D26E54" w:rsidRPr="009725DD" w:rsidRDefault="00D26E54">
      <w:pPr>
        <w:spacing w:line="240" w:lineRule="auto"/>
        <w:rPr>
          <w:b/>
        </w:rPr>
      </w:pPr>
    </w:p>
    <w:p w14:paraId="74C9F68E" w14:textId="77777777" w:rsidR="00D26E54" w:rsidRPr="009725DD" w:rsidRDefault="00D26E54">
      <w:pPr>
        <w:spacing w:line="240" w:lineRule="auto"/>
        <w:rPr>
          <w:b/>
        </w:rPr>
      </w:pPr>
    </w:p>
    <w:p w14:paraId="74C9F68F" w14:textId="77777777" w:rsidR="00D26E54" w:rsidRPr="009725DD" w:rsidRDefault="00D26E54">
      <w:pPr>
        <w:spacing w:line="240" w:lineRule="auto"/>
        <w:rPr>
          <w:b/>
        </w:rPr>
      </w:pPr>
    </w:p>
    <w:p w14:paraId="74C9F690" w14:textId="77777777" w:rsidR="00D26E54" w:rsidRPr="009725DD" w:rsidRDefault="00D26E54">
      <w:pPr>
        <w:spacing w:line="240" w:lineRule="auto"/>
        <w:rPr>
          <w:b/>
        </w:rPr>
      </w:pPr>
    </w:p>
    <w:p w14:paraId="74C9F691" w14:textId="77777777" w:rsidR="00D26E54" w:rsidRPr="009725DD" w:rsidRDefault="00D26E54">
      <w:pPr>
        <w:spacing w:line="240" w:lineRule="auto"/>
        <w:rPr>
          <w:b/>
        </w:rPr>
      </w:pPr>
    </w:p>
    <w:p w14:paraId="74C9F692" w14:textId="77777777" w:rsidR="00D26E54" w:rsidRPr="009725DD" w:rsidRDefault="00D26E54">
      <w:pPr>
        <w:spacing w:line="240" w:lineRule="auto"/>
        <w:rPr>
          <w:b/>
          <w:szCs w:val="22"/>
        </w:rPr>
      </w:pPr>
    </w:p>
    <w:p w14:paraId="74C9F693" w14:textId="77777777" w:rsidR="00D26E54" w:rsidRPr="009725DD" w:rsidRDefault="00E83EC1">
      <w:pPr>
        <w:pStyle w:val="Heading1"/>
        <w:pageBreakBefore w:val="0"/>
        <w:jc w:val="center"/>
      </w:pPr>
      <w:r w:rsidRPr="009725DD">
        <w:t>A. ROTULAGEM</w:t>
      </w:r>
    </w:p>
    <w:p w14:paraId="74C9F694" w14:textId="77777777" w:rsidR="00D26E54" w:rsidRPr="009725DD" w:rsidRDefault="00D26E54">
      <w:pPr>
        <w:tabs>
          <w:tab w:val="clear" w:pos="567"/>
        </w:tabs>
        <w:spacing w:line="240" w:lineRule="auto"/>
      </w:pPr>
    </w:p>
    <w:p w14:paraId="74C9F695" w14:textId="77777777" w:rsidR="00D26E54" w:rsidRPr="009725DD" w:rsidRDefault="00D26E54">
      <w:pPr>
        <w:pageBreakBefore/>
        <w:shd w:val="clear" w:color="auto" w:fill="FFFFFF"/>
        <w:spacing w:line="240" w:lineRule="auto"/>
      </w:pPr>
    </w:p>
    <w:p w14:paraId="74C9F696"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rPr>
          <w:b/>
        </w:rPr>
      </w:pPr>
      <w:r w:rsidRPr="009725DD">
        <w:rPr>
          <w:b/>
          <w:bCs/>
          <w:szCs w:val="22"/>
        </w:rPr>
        <w:t xml:space="preserve">INDICAÇÕES A INCLUIR NO ACONDICIONAMENTO SECUNDÁRIO </w:t>
      </w:r>
    </w:p>
    <w:p w14:paraId="74C9F697" w14:textId="77777777" w:rsidR="00D26E54" w:rsidRPr="009725DD" w:rsidRDefault="00D26E54">
      <w:pPr>
        <w:pBdr>
          <w:top w:val="single" w:sz="4" w:space="1" w:color="auto"/>
          <w:left w:val="single" w:sz="4" w:space="4" w:color="auto"/>
          <w:bottom w:val="single" w:sz="4" w:space="1" w:color="auto"/>
          <w:right w:val="single" w:sz="4" w:space="4" w:color="auto"/>
        </w:pBdr>
        <w:spacing w:line="240" w:lineRule="auto"/>
        <w:ind w:left="567" w:hanging="567"/>
      </w:pPr>
    </w:p>
    <w:p w14:paraId="74C9F698"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rPr>
          <w:b/>
        </w:rPr>
      </w:pPr>
      <w:r w:rsidRPr="009725DD">
        <w:rPr>
          <w:b/>
          <w:bCs/>
          <w:szCs w:val="22"/>
        </w:rPr>
        <w:t>Pó (1 dose) em frasco para injetáveis + solvente em frasco para injetáveis</w:t>
      </w:r>
    </w:p>
    <w:p w14:paraId="74C9F699" w14:textId="77777777" w:rsidR="00D26E54" w:rsidRPr="009725DD" w:rsidRDefault="00D26E54">
      <w:pPr>
        <w:pBdr>
          <w:top w:val="single" w:sz="4" w:space="1" w:color="auto"/>
          <w:left w:val="single" w:sz="4" w:space="4" w:color="auto"/>
          <w:bottom w:val="single" w:sz="4" w:space="1" w:color="auto"/>
          <w:right w:val="single" w:sz="4" w:space="4" w:color="auto"/>
        </w:pBdr>
        <w:spacing w:line="240" w:lineRule="auto"/>
        <w:rPr>
          <w:b/>
        </w:rPr>
      </w:pPr>
    </w:p>
    <w:p w14:paraId="74C9F69A"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pPr>
      <w:r w:rsidRPr="009725DD">
        <w:rPr>
          <w:b/>
          <w:bCs/>
          <w:szCs w:val="22"/>
        </w:rPr>
        <w:t xml:space="preserve">Embalagem de 1 ou 10 </w:t>
      </w:r>
    </w:p>
    <w:p w14:paraId="74C9F69B" w14:textId="77777777" w:rsidR="00D26E54" w:rsidRPr="009725DD" w:rsidRDefault="00D26E54">
      <w:pPr>
        <w:spacing w:line="240" w:lineRule="auto"/>
      </w:pPr>
    </w:p>
    <w:p w14:paraId="74C9F69C" w14:textId="77777777" w:rsidR="00D26E54" w:rsidRPr="009725DD" w:rsidRDefault="00D26E54">
      <w:pPr>
        <w:spacing w:line="240" w:lineRule="auto"/>
      </w:pPr>
    </w:p>
    <w:p w14:paraId="74C9F69D"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ind w:left="567" w:hanging="567"/>
      </w:pPr>
      <w:r w:rsidRPr="009725DD">
        <w:rPr>
          <w:b/>
          <w:bCs/>
          <w:szCs w:val="22"/>
        </w:rPr>
        <w:t>1.</w:t>
      </w:r>
      <w:r w:rsidRPr="009725DD">
        <w:rPr>
          <w:b/>
          <w:bCs/>
          <w:szCs w:val="22"/>
        </w:rPr>
        <w:tab/>
        <w:t>NOME DO MEDICAMENTO</w:t>
      </w:r>
    </w:p>
    <w:p w14:paraId="74C9F69E" w14:textId="77777777" w:rsidR="00D26E54" w:rsidRPr="009725DD" w:rsidRDefault="00D26E54">
      <w:pPr>
        <w:spacing w:line="240" w:lineRule="auto"/>
      </w:pPr>
    </w:p>
    <w:p w14:paraId="74C9F69F" w14:textId="77777777" w:rsidR="00D26E54" w:rsidRPr="009725DD" w:rsidRDefault="00E83EC1">
      <w:pPr>
        <w:spacing w:line="240" w:lineRule="auto"/>
      </w:pPr>
      <w:r w:rsidRPr="009725DD">
        <w:rPr>
          <w:szCs w:val="22"/>
        </w:rPr>
        <w:t xml:space="preserve">Qdenga pó e solvente para solução injetável </w:t>
      </w:r>
    </w:p>
    <w:p w14:paraId="74C9F6A0" w14:textId="41A580D5" w:rsidR="00D26E54" w:rsidRPr="009725DD" w:rsidRDefault="00E83EC1">
      <w:pPr>
        <w:spacing w:line="240" w:lineRule="auto"/>
      </w:pPr>
      <w:r w:rsidRPr="009725DD">
        <w:rPr>
          <w:szCs w:val="22"/>
        </w:rPr>
        <w:t xml:space="preserve">Vacina </w:t>
      </w:r>
      <w:r w:rsidR="00B83CEA" w:rsidRPr="009725DD">
        <w:rPr>
          <w:szCs w:val="22"/>
        </w:rPr>
        <w:t xml:space="preserve">contra </w:t>
      </w:r>
      <w:r w:rsidRPr="009725DD">
        <w:rPr>
          <w:szCs w:val="22"/>
        </w:rPr>
        <w:t>a dengue tetravalente (viva, atenuada)</w:t>
      </w:r>
    </w:p>
    <w:p w14:paraId="74C9F6A1" w14:textId="77777777" w:rsidR="00D26E54" w:rsidRPr="009725DD" w:rsidRDefault="00D26E54">
      <w:pPr>
        <w:spacing w:line="240" w:lineRule="auto"/>
      </w:pPr>
    </w:p>
    <w:p w14:paraId="74C9F6A2" w14:textId="77777777" w:rsidR="00D26E54" w:rsidRPr="009725DD" w:rsidRDefault="00D26E54">
      <w:pPr>
        <w:spacing w:line="240" w:lineRule="auto"/>
      </w:pPr>
    </w:p>
    <w:p w14:paraId="74C9F6A3"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ind w:left="567" w:hanging="567"/>
        <w:rPr>
          <w:b/>
        </w:rPr>
      </w:pPr>
      <w:r w:rsidRPr="009725DD">
        <w:rPr>
          <w:b/>
          <w:bCs/>
          <w:szCs w:val="22"/>
        </w:rPr>
        <w:t>2.</w:t>
      </w:r>
      <w:r w:rsidRPr="009725DD">
        <w:rPr>
          <w:b/>
          <w:bCs/>
          <w:szCs w:val="22"/>
        </w:rPr>
        <w:tab/>
        <w:t>DESCRIÇÃO DA(S) SUBSTÂNCIA(S) ATIVA(S)</w:t>
      </w:r>
    </w:p>
    <w:p w14:paraId="74C9F6A4" w14:textId="77777777" w:rsidR="00D26E54" w:rsidRPr="009725DD" w:rsidRDefault="00D26E54">
      <w:pPr>
        <w:spacing w:line="240" w:lineRule="auto"/>
      </w:pPr>
    </w:p>
    <w:p w14:paraId="74C9F6A5" w14:textId="77777777" w:rsidR="00D26E54" w:rsidRPr="009725DD" w:rsidRDefault="00E83EC1">
      <w:pPr>
        <w:spacing w:line="240" w:lineRule="auto"/>
      </w:pPr>
      <w:r w:rsidRPr="009725DD">
        <w:rPr>
          <w:szCs w:val="22"/>
        </w:rPr>
        <w:t>Após a reconstituição, uma dose (0,5 ml) contém:</w:t>
      </w:r>
    </w:p>
    <w:p w14:paraId="74C9F6A6" w14:textId="77777777" w:rsidR="00D26E54" w:rsidRPr="009725DD" w:rsidRDefault="00E83EC1">
      <w:pPr>
        <w:spacing w:line="240" w:lineRule="auto"/>
      </w:pPr>
      <w:r w:rsidRPr="009725DD">
        <w:rPr>
          <w:szCs w:val="22"/>
        </w:rPr>
        <w:t>Vírus da dengue do serotipo 1 (vivo, atenuado): ≥ 3,3 log10 Unidades de formação de placas (UFP)/dose</w:t>
      </w:r>
    </w:p>
    <w:p w14:paraId="74C9F6A7" w14:textId="77777777" w:rsidR="00D26E54" w:rsidRPr="009725DD" w:rsidRDefault="00E83EC1">
      <w:pPr>
        <w:spacing w:line="240" w:lineRule="auto"/>
      </w:pPr>
      <w:r w:rsidRPr="009725DD">
        <w:rPr>
          <w:szCs w:val="22"/>
        </w:rPr>
        <w:t>Vírus da dengue do serotipo 2 (vivo, atenuado): ≥ 2,7 log10 UFP/dose</w:t>
      </w:r>
    </w:p>
    <w:p w14:paraId="74C9F6A8" w14:textId="77777777" w:rsidR="00D26E54" w:rsidRPr="009725DD" w:rsidRDefault="00E83EC1">
      <w:pPr>
        <w:spacing w:line="240" w:lineRule="auto"/>
      </w:pPr>
      <w:r w:rsidRPr="009725DD">
        <w:rPr>
          <w:szCs w:val="22"/>
        </w:rPr>
        <w:t>Vírus da dengue do serotipo 3 (vivo, atenuado): ≥ 4,0 log10 UFP/dose</w:t>
      </w:r>
    </w:p>
    <w:p w14:paraId="74C9F6A9" w14:textId="77777777" w:rsidR="00D26E54" w:rsidRPr="009725DD" w:rsidRDefault="00E83EC1">
      <w:pPr>
        <w:spacing w:line="240" w:lineRule="auto"/>
      </w:pPr>
      <w:r w:rsidRPr="009725DD">
        <w:rPr>
          <w:szCs w:val="22"/>
        </w:rPr>
        <w:t>Vírus da dengue do serotipo 4 (vivo, atenuado): ≥ 4,5 log10 UFP/dose</w:t>
      </w:r>
    </w:p>
    <w:p w14:paraId="74C9F6AA" w14:textId="77777777" w:rsidR="00D26E54" w:rsidRPr="009725DD" w:rsidRDefault="00D26E54">
      <w:pPr>
        <w:spacing w:line="240" w:lineRule="auto"/>
      </w:pPr>
    </w:p>
    <w:p w14:paraId="74C9F6AB" w14:textId="77777777" w:rsidR="00D26E54" w:rsidRPr="009725DD" w:rsidRDefault="00D26E54">
      <w:pPr>
        <w:spacing w:line="240" w:lineRule="auto"/>
      </w:pPr>
    </w:p>
    <w:p w14:paraId="74C9F6AC"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ind w:left="567" w:hanging="567"/>
      </w:pPr>
      <w:r w:rsidRPr="009725DD">
        <w:rPr>
          <w:b/>
          <w:bCs/>
          <w:szCs w:val="22"/>
        </w:rPr>
        <w:t>3.</w:t>
      </w:r>
      <w:r w:rsidRPr="009725DD">
        <w:rPr>
          <w:b/>
          <w:bCs/>
          <w:szCs w:val="22"/>
        </w:rPr>
        <w:tab/>
        <w:t>LISTA DOS EXCIPIENTES</w:t>
      </w:r>
    </w:p>
    <w:p w14:paraId="74C9F6AD" w14:textId="77777777" w:rsidR="00D26E54" w:rsidRPr="009725DD" w:rsidRDefault="00D26E54">
      <w:pPr>
        <w:spacing w:line="240" w:lineRule="auto"/>
      </w:pPr>
    </w:p>
    <w:p w14:paraId="74C9F6AE" w14:textId="77777777" w:rsidR="00D26E54" w:rsidRPr="009725DD" w:rsidRDefault="00E83EC1">
      <w:pPr>
        <w:spacing w:line="240" w:lineRule="auto"/>
      </w:pPr>
      <w:r w:rsidRPr="009725DD">
        <w:rPr>
          <w:szCs w:val="22"/>
        </w:rPr>
        <w:t>Excipientes:</w:t>
      </w:r>
    </w:p>
    <w:p w14:paraId="74C9F6AF" w14:textId="77777777" w:rsidR="00D26E54" w:rsidRPr="009725DD" w:rsidRDefault="00D26E54">
      <w:pPr>
        <w:spacing w:line="240" w:lineRule="auto"/>
        <w:rPr>
          <w:u w:val="single"/>
        </w:rPr>
      </w:pPr>
    </w:p>
    <w:p w14:paraId="74C9F6B0" w14:textId="77777777" w:rsidR="00D26E54" w:rsidRPr="009725DD" w:rsidRDefault="00E83EC1">
      <w:pPr>
        <w:spacing w:line="240" w:lineRule="auto"/>
      </w:pPr>
      <w:r w:rsidRPr="009725DD">
        <w:rPr>
          <w:szCs w:val="22"/>
          <w:u w:val="single"/>
        </w:rPr>
        <w:t>Pó</w:t>
      </w:r>
      <w:r w:rsidRPr="009725DD">
        <w:rPr>
          <w:szCs w:val="22"/>
        </w:rPr>
        <w:t>: α,α-Trealose di-hidratada, poloxamero 407, albumina sérica humana, di-hidrogenofosfato de potássio, hi-drogenofosfato dissódico, cloreto de potássio, cloreto de sódio</w:t>
      </w:r>
    </w:p>
    <w:p w14:paraId="74C9F6B1" w14:textId="77777777" w:rsidR="00D26E54" w:rsidRPr="009725DD" w:rsidRDefault="00D26E54">
      <w:pPr>
        <w:spacing w:line="240" w:lineRule="auto"/>
      </w:pPr>
    </w:p>
    <w:p w14:paraId="74C9F6B2" w14:textId="77777777" w:rsidR="00D26E54" w:rsidRPr="009725DD" w:rsidRDefault="00E83EC1">
      <w:pPr>
        <w:spacing w:line="240" w:lineRule="auto"/>
      </w:pPr>
      <w:r w:rsidRPr="009725DD">
        <w:rPr>
          <w:szCs w:val="22"/>
          <w:u w:val="single"/>
        </w:rPr>
        <w:t>Solvente</w:t>
      </w:r>
      <w:r w:rsidRPr="009725DD">
        <w:rPr>
          <w:szCs w:val="22"/>
        </w:rPr>
        <w:t>: Cloreto de sódio, água para preparações injetáveis</w:t>
      </w:r>
    </w:p>
    <w:p w14:paraId="74C9F6B3" w14:textId="77777777" w:rsidR="00D26E54" w:rsidRPr="009725DD" w:rsidRDefault="00D26E54">
      <w:pPr>
        <w:spacing w:line="240" w:lineRule="auto"/>
      </w:pPr>
    </w:p>
    <w:p w14:paraId="74C9F6B4" w14:textId="77777777" w:rsidR="00D26E54" w:rsidRPr="009725DD" w:rsidRDefault="00D26E54">
      <w:pPr>
        <w:spacing w:line="240" w:lineRule="auto"/>
      </w:pPr>
    </w:p>
    <w:p w14:paraId="74C9F6B5"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ind w:left="567" w:hanging="567"/>
      </w:pPr>
      <w:r w:rsidRPr="009725DD">
        <w:rPr>
          <w:b/>
          <w:bCs/>
          <w:szCs w:val="22"/>
        </w:rPr>
        <w:t>4.</w:t>
      </w:r>
      <w:r w:rsidRPr="009725DD">
        <w:rPr>
          <w:b/>
          <w:bCs/>
          <w:szCs w:val="22"/>
        </w:rPr>
        <w:tab/>
        <w:t>FORMA FARMACÊUTICA E CONTEÚDO</w:t>
      </w:r>
    </w:p>
    <w:p w14:paraId="74C9F6B6" w14:textId="77777777" w:rsidR="00D26E54" w:rsidRPr="009725DD" w:rsidRDefault="00D26E54">
      <w:pPr>
        <w:spacing w:line="240" w:lineRule="auto"/>
      </w:pPr>
    </w:p>
    <w:p w14:paraId="74C9F6B7" w14:textId="77777777" w:rsidR="00D26E54" w:rsidRPr="009725DD" w:rsidRDefault="00E83EC1">
      <w:pPr>
        <w:spacing w:line="240" w:lineRule="auto"/>
      </w:pPr>
      <w:r w:rsidRPr="009725DD">
        <w:rPr>
          <w:szCs w:val="22"/>
        </w:rPr>
        <w:t>Pó e solvente para solução injetável</w:t>
      </w:r>
    </w:p>
    <w:p w14:paraId="74C9F6B8" w14:textId="77777777" w:rsidR="00D26E54" w:rsidRPr="009725DD" w:rsidRDefault="00D26E54">
      <w:pPr>
        <w:spacing w:line="240" w:lineRule="auto"/>
      </w:pPr>
    </w:p>
    <w:p w14:paraId="74C9F6B9" w14:textId="77777777" w:rsidR="00D26E54" w:rsidRPr="009725DD" w:rsidRDefault="00E83EC1">
      <w:pPr>
        <w:spacing w:line="240" w:lineRule="auto"/>
      </w:pPr>
      <w:r w:rsidRPr="009725DD">
        <w:rPr>
          <w:szCs w:val="22"/>
        </w:rPr>
        <w:t>1 frasco para injetáveis: pó</w:t>
      </w:r>
    </w:p>
    <w:p w14:paraId="74C9F6BA" w14:textId="77777777" w:rsidR="00D26E54" w:rsidRPr="009725DD" w:rsidRDefault="00E83EC1">
      <w:pPr>
        <w:spacing w:line="240" w:lineRule="auto"/>
      </w:pPr>
      <w:r w:rsidRPr="009725DD">
        <w:rPr>
          <w:szCs w:val="22"/>
        </w:rPr>
        <w:t>1 frasco para injetáveis: solvente</w:t>
      </w:r>
    </w:p>
    <w:p w14:paraId="74C9F6BB" w14:textId="77777777" w:rsidR="00D26E54" w:rsidRPr="009725DD" w:rsidRDefault="00E83EC1">
      <w:pPr>
        <w:spacing w:line="240" w:lineRule="auto"/>
      </w:pPr>
      <w:r w:rsidRPr="009725DD">
        <w:rPr>
          <w:szCs w:val="22"/>
        </w:rPr>
        <w:t>1 dose (0,5 ml)</w:t>
      </w:r>
    </w:p>
    <w:p w14:paraId="74C9F6BC" w14:textId="77777777" w:rsidR="00D26E54" w:rsidRPr="009725DD" w:rsidRDefault="00D26E54">
      <w:pPr>
        <w:spacing w:line="240" w:lineRule="auto"/>
      </w:pPr>
    </w:p>
    <w:p w14:paraId="74C9F6BD" w14:textId="77777777" w:rsidR="00D26E54" w:rsidRPr="009725DD" w:rsidRDefault="00E83EC1">
      <w:pPr>
        <w:spacing w:line="240" w:lineRule="auto"/>
        <w:rPr>
          <w:highlight w:val="lightGray"/>
        </w:rPr>
      </w:pPr>
      <w:r w:rsidRPr="009725DD">
        <w:rPr>
          <w:highlight w:val="lightGray"/>
        </w:rPr>
        <w:t>10 frasco para injetáveis: pó</w:t>
      </w:r>
    </w:p>
    <w:p w14:paraId="74C9F6BE" w14:textId="77777777" w:rsidR="00D26E54" w:rsidRPr="009725DD" w:rsidRDefault="00E83EC1">
      <w:pPr>
        <w:spacing w:line="240" w:lineRule="auto"/>
        <w:rPr>
          <w:highlight w:val="lightGray"/>
        </w:rPr>
      </w:pPr>
      <w:r w:rsidRPr="009725DD">
        <w:rPr>
          <w:highlight w:val="lightGray"/>
        </w:rPr>
        <w:t>10 frasco para injetáveis: solvente</w:t>
      </w:r>
    </w:p>
    <w:p w14:paraId="74C9F6BF" w14:textId="77777777" w:rsidR="00D26E54" w:rsidRPr="009725DD" w:rsidRDefault="00E83EC1">
      <w:pPr>
        <w:spacing w:line="240" w:lineRule="auto"/>
      </w:pPr>
      <w:r w:rsidRPr="009725DD">
        <w:rPr>
          <w:highlight w:val="lightGray"/>
        </w:rPr>
        <w:t>10 x 1 dose (0,5 ml)</w:t>
      </w:r>
    </w:p>
    <w:p w14:paraId="74C9F6C0" w14:textId="77777777" w:rsidR="00D26E54" w:rsidRPr="009725DD" w:rsidRDefault="00D26E54">
      <w:pPr>
        <w:spacing w:line="240" w:lineRule="auto"/>
      </w:pPr>
    </w:p>
    <w:p w14:paraId="74C9F6C1" w14:textId="77777777" w:rsidR="00D26E54" w:rsidRPr="009725DD" w:rsidRDefault="00D26E54">
      <w:pPr>
        <w:spacing w:line="240" w:lineRule="auto"/>
      </w:pPr>
    </w:p>
    <w:p w14:paraId="74C9F6C2"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ind w:left="567" w:hanging="567"/>
      </w:pPr>
      <w:r w:rsidRPr="009725DD">
        <w:rPr>
          <w:b/>
          <w:bCs/>
          <w:szCs w:val="22"/>
        </w:rPr>
        <w:t>5.</w:t>
      </w:r>
      <w:r w:rsidRPr="009725DD">
        <w:rPr>
          <w:b/>
          <w:bCs/>
          <w:szCs w:val="22"/>
        </w:rPr>
        <w:tab/>
        <w:t>MODO E VIA(S) DE ADMINISTRAÇÃO</w:t>
      </w:r>
    </w:p>
    <w:p w14:paraId="74C9F6C3" w14:textId="77777777" w:rsidR="00D26E54" w:rsidRPr="009725DD" w:rsidRDefault="00D26E54">
      <w:pPr>
        <w:spacing w:line="240" w:lineRule="auto"/>
      </w:pPr>
    </w:p>
    <w:p w14:paraId="74C9F6C4" w14:textId="15F3460D" w:rsidR="00D26E54" w:rsidRPr="009725DD" w:rsidRDefault="00E83EC1">
      <w:pPr>
        <w:spacing w:line="240" w:lineRule="auto"/>
      </w:pPr>
      <w:r w:rsidRPr="009725DD">
        <w:rPr>
          <w:szCs w:val="22"/>
        </w:rPr>
        <w:t>Via subcutânea após reconstituição.</w:t>
      </w:r>
    </w:p>
    <w:p w14:paraId="74C9F6C5" w14:textId="77777777" w:rsidR="00D26E54" w:rsidRPr="009725DD" w:rsidRDefault="00E83EC1">
      <w:pPr>
        <w:keepNext/>
        <w:keepLines/>
        <w:spacing w:line="240" w:lineRule="auto"/>
      </w:pPr>
      <w:r w:rsidRPr="009725DD">
        <w:rPr>
          <w:szCs w:val="22"/>
        </w:rPr>
        <w:t>Consultar o folheto informativo antes de utilizar.</w:t>
      </w:r>
    </w:p>
    <w:p w14:paraId="74C9F6C6" w14:textId="77777777" w:rsidR="00D26E54" w:rsidRPr="009725DD" w:rsidRDefault="00D26E54">
      <w:pPr>
        <w:spacing w:line="240" w:lineRule="auto"/>
      </w:pPr>
    </w:p>
    <w:p w14:paraId="46076227" w14:textId="77777777" w:rsidR="00B179AE" w:rsidRPr="009725DD" w:rsidRDefault="00B179AE">
      <w:pPr>
        <w:spacing w:line="240" w:lineRule="auto"/>
      </w:pPr>
    </w:p>
    <w:p w14:paraId="74C9F6C7" w14:textId="77777777" w:rsidR="00D26E54" w:rsidRPr="009725DD" w:rsidRDefault="00E83EC1">
      <w:pPr>
        <w:keepNext/>
        <w:keepLines/>
        <w:pBdr>
          <w:top w:val="single" w:sz="4" w:space="1" w:color="auto"/>
          <w:left w:val="single" w:sz="4" w:space="4" w:color="auto"/>
          <w:bottom w:val="single" w:sz="4" w:space="1" w:color="auto"/>
          <w:right w:val="single" w:sz="4" w:space="4" w:color="auto"/>
        </w:pBdr>
        <w:spacing w:line="240" w:lineRule="auto"/>
        <w:ind w:left="567" w:hanging="567"/>
      </w:pPr>
      <w:r w:rsidRPr="009725DD">
        <w:rPr>
          <w:b/>
          <w:bCs/>
          <w:szCs w:val="22"/>
        </w:rPr>
        <w:lastRenderedPageBreak/>
        <w:t>6.</w:t>
      </w:r>
      <w:r w:rsidRPr="009725DD">
        <w:rPr>
          <w:b/>
          <w:bCs/>
          <w:szCs w:val="22"/>
        </w:rPr>
        <w:tab/>
        <w:t>ADVERTÊNCIA ESPECIAL DE QUE O MEDICAMENTO DEVE SER MANTIDO FORA DA VISTA E DO ALCANCE DAS CRIANÇAS</w:t>
      </w:r>
    </w:p>
    <w:p w14:paraId="74C9F6C8" w14:textId="77777777" w:rsidR="00D26E54" w:rsidRPr="009725DD" w:rsidRDefault="00D26E54">
      <w:pPr>
        <w:keepNext/>
        <w:keepLines/>
        <w:spacing w:line="240" w:lineRule="auto"/>
      </w:pPr>
    </w:p>
    <w:p w14:paraId="74C9F6C9" w14:textId="77777777" w:rsidR="00D26E54" w:rsidRPr="009725DD" w:rsidRDefault="00E83EC1">
      <w:pPr>
        <w:keepNext/>
        <w:keepLines/>
        <w:spacing w:line="240" w:lineRule="auto"/>
      </w:pPr>
      <w:r w:rsidRPr="009725DD">
        <w:rPr>
          <w:szCs w:val="22"/>
        </w:rPr>
        <w:t>Manter fora da vista e do alcance das crianças.</w:t>
      </w:r>
    </w:p>
    <w:p w14:paraId="74C9F6CA" w14:textId="77777777" w:rsidR="00D26E54" w:rsidRPr="009725DD" w:rsidRDefault="00D26E54">
      <w:pPr>
        <w:spacing w:line="240" w:lineRule="auto"/>
      </w:pPr>
    </w:p>
    <w:p w14:paraId="74C9F6CB" w14:textId="77777777" w:rsidR="00D26E54" w:rsidRPr="009725DD" w:rsidRDefault="00D26E54">
      <w:pPr>
        <w:spacing w:line="240" w:lineRule="auto"/>
      </w:pPr>
    </w:p>
    <w:p w14:paraId="74C9F6CC"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ind w:left="567" w:hanging="567"/>
      </w:pPr>
      <w:r w:rsidRPr="009725DD">
        <w:rPr>
          <w:b/>
          <w:bCs/>
          <w:szCs w:val="22"/>
        </w:rPr>
        <w:t>7.</w:t>
      </w:r>
      <w:r w:rsidRPr="009725DD">
        <w:rPr>
          <w:b/>
          <w:bCs/>
          <w:szCs w:val="22"/>
        </w:rPr>
        <w:tab/>
        <w:t>OUTRAS ADVERTÊNCIAS ESPECIAIS, SE NECESSÁRIO</w:t>
      </w:r>
    </w:p>
    <w:p w14:paraId="74C9F6CD" w14:textId="77777777" w:rsidR="00D26E54" w:rsidRPr="009725DD" w:rsidRDefault="00D26E54">
      <w:pPr>
        <w:spacing w:line="240" w:lineRule="auto"/>
      </w:pPr>
    </w:p>
    <w:p w14:paraId="74C9F6CE" w14:textId="77777777" w:rsidR="00D26E54" w:rsidRPr="009725DD" w:rsidRDefault="00D26E54">
      <w:pPr>
        <w:tabs>
          <w:tab w:val="left" w:pos="749"/>
        </w:tabs>
        <w:spacing w:line="240" w:lineRule="auto"/>
      </w:pPr>
    </w:p>
    <w:p w14:paraId="74C9F6CF"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ind w:left="567" w:hanging="567"/>
      </w:pPr>
      <w:r w:rsidRPr="009725DD">
        <w:rPr>
          <w:b/>
          <w:bCs/>
          <w:szCs w:val="22"/>
        </w:rPr>
        <w:t>8.</w:t>
      </w:r>
      <w:r w:rsidRPr="009725DD">
        <w:rPr>
          <w:b/>
          <w:bCs/>
          <w:szCs w:val="22"/>
        </w:rPr>
        <w:tab/>
        <w:t>PRAZO DE VALIDADE</w:t>
      </w:r>
    </w:p>
    <w:p w14:paraId="74C9F6D0" w14:textId="77777777" w:rsidR="00D26E54" w:rsidRPr="009725DD" w:rsidRDefault="00D26E54">
      <w:pPr>
        <w:spacing w:line="240" w:lineRule="auto"/>
      </w:pPr>
    </w:p>
    <w:p w14:paraId="74C9F6D1" w14:textId="77777777" w:rsidR="00D26E54" w:rsidRPr="009725DD" w:rsidRDefault="00E83EC1">
      <w:pPr>
        <w:spacing w:line="240" w:lineRule="auto"/>
      </w:pPr>
      <w:r w:rsidRPr="009725DD">
        <w:rPr>
          <w:szCs w:val="22"/>
        </w:rPr>
        <w:t>VAL {MM/AAAA}</w:t>
      </w:r>
    </w:p>
    <w:p w14:paraId="74C9F6D2" w14:textId="77777777" w:rsidR="00D26E54" w:rsidRPr="009725DD" w:rsidRDefault="00D26E54">
      <w:pPr>
        <w:spacing w:line="240" w:lineRule="auto"/>
      </w:pPr>
    </w:p>
    <w:p w14:paraId="74C9F6D3" w14:textId="77777777" w:rsidR="00D26E54" w:rsidRPr="009725DD" w:rsidRDefault="00D26E54">
      <w:pPr>
        <w:spacing w:line="240" w:lineRule="auto"/>
      </w:pPr>
    </w:p>
    <w:p w14:paraId="74C9F6D4" w14:textId="77777777" w:rsidR="00D26E54" w:rsidRPr="009725DD" w:rsidRDefault="00E83EC1">
      <w:pPr>
        <w:keepNext/>
        <w:pBdr>
          <w:top w:val="single" w:sz="4" w:space="0" w:color="auto"/>
          <w:left w:val="single" w:sz="4" w:space="4" w:color="auto"/>
          <w:bottom w:val="single" w:sz="4" w:space="1" w:color="auto"/>
          <w:right w:val="single" w:sz="4" w:space="4" w:color="auto"/>
        </w:pBdr>
        <w:spacing w:line="240" w:lineRule="auto"/>
        <w:ind w:left="567" w:hanging="567"/>
      </w:pPr>
      <w:r w:rsidRPr="009725DD">
        <w:rPr>
          <w:b/>
          <w:bCs/>
          <w:szCs w:val="22"/>
        </w:rPr>
        <w:t>9.</w:t>
      </w:r>
      <w:r w:rsidRPr="009725DD">
        <w:rPr>
          <w:b/>
          <w:bCs/>
          <w:szCs w:val="22"/>
        </w:rPr>
        <w:tab/>
        <w:t>CONDIÇÕES ESPECIAIS DE CONSERVAÇÃO</w:t>
      </w:r>
    </w:p>
    <w:p w14:paraId="74C9F6D5" w14:textId="77777777" w:rsidR="00D26E54" w:rsidRPr="009725DD" w:rsidRDefault="00D26E54">
      <w:pPr>
        <w:spacing w:line="240" w:lineRule="auto"/>
      </w:pPr>
    </w:p>
    <w:p w14:paraId="74C9F6D6" w14:textId="77777777" w:rsidR="00D26E54" w:rsidRPr="009725DD" w:rsidRDefault="00E83EC1">
      <w:pPr>
        <w:spacing w:line="240" w:lineRule="auto"/>
      </w:pPr>
      <w:r w:rsidRPr="009725DD">
        <w:rPr>
          <w:szCs w:val="22"/>
        </w:rPr>
        <w:t>Conservar no frigorífico.</w:t>
      </w:r>
    </w:p>
    <w:p w14:paraId="74C9F6D7" w14:textId="77777777" w:rsidR="00D26E54" w:rsidRPr="009725DD" w:rsidRDefault="00E83EC1">
      <w:pPr>
        <w:spacing w:line="240" w:lineRule="auto"/>
      </w:pPr>
      <w:r w:rsidRPr="009725DD">
        <w:rPr>
          <w:szCs w:val="22"/>
        </w:rPr>
        <w:t>Não congelar. Conservar na embalagem de origem.</w:t>
      </w:r>
    </w:p>
    <w:p w14:paraId="74C9F6D8" w14:textId="77777777" w:rsidR="00D26E54" w:rsidRPr="009725DD" w:rsidRDefault="00D26E54">
      <w:pPr>
        <w:spacing w:line="240" w:lineRule="auto"/>
      </w:pPr>
    </w:p>
    <w:p w14:paraId="74C9F6D9" w14:textId="77777777" w:rsidR="00D26E54" w:rsidRPr="009725DD" w:rsidRDefault="00D26E54">
      <w:pPr>
        <w:spacing w:line="240" w:lineRule="auto"/>
        <w:ind w:left="567" w:hanging="567"/>
      </w:pPr>
    </w:p>
    <w:p w14:paraId="74C9F6DA"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ind w:left="567" w:hanging="567"/>
        <w:rPr>
          <w:b/>
        </w:rPr>
      </w:pPr>
      <w:r w:rsidRPr="009725DD">
        <w:rPr>
          <w:b/>
          <w:bCs/>
          <w:szCs w:val="22"/>
        </w:rPr>
        <w:t>10.</w:t>
      </w:r>
      <w:r w:rsidRPr="009725DD">
        <w:rPr>
          <w:b/>
          <w:bCs/>
          <w:szCs w:val="22"/>
        </w:rPr>
        <w:tab/>
        <w:t>CUIDADOS ESPECIAIS QUANTO À ELIMINAÇÃO DO MEDICAMENTO NÃO UTILIZADO OU DOS RESÍDUOS PROVENIENTES DESSE MEDICAMENTO, SE APLICÁVEL</w:t>
      </w:r>
    </w:p>
    <w:p w14:paraId="74C9F6DB" w14:textId="77777777" w:rsidR="00D26E54" w:rsidRPr="009725DD" w:rsidRDefault="00D26E54">
      <w:pPr>
        <w:spacing w:line="240" w:lineRule="auto"/>
      </w:pPr>
    </w:p>
    <w:p w14:paraId="74C9F6DC" w14:textId="77777777" w:rsidR="00D26E54" w:rsidRPr="009725DD" w:rsidRDefault="00D26E54">
      <w:pPr>
        <w:spacing w:line="240" w:lineRule="auto"/>
      </w:pPr>
    </w:p>
    <w:p w14:paraId="74C9F6DD"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ind w:left="567" w:hanging="567"/>
        <w:rPr>
          <w:b/>
        </w:rPr>
      </w:pPr>
      <w:r w:rsidRPr="009725DD">
        <w:rPr>
          <w:b/>
          <w:bCs/>
          <w:szCs w:val="22"/>
        </w:rPr>
        <w:t>11.</w:t>
      </w:r>
      <w:r w:rsidRPr="009725DD">
        <w:rPr>
          <w:b/>
          <w:bCs/>
          <w:szCs w:val="22"/>
        </w:rPr>
        <w:tab/>
        <w:t>NOME E ENDEREÇO DO TITULAR DA AUTORIZAÇÃO DE INTRODUÇÃO NO MERCADO</w:t>
      </w:r>
    </w:p>
    <w:p w14:paraId="74C9F6DE" w14:textId="77777777" w:rsidR="00D26E54" w:rsidRPr="009725DD" w:rsidRDefault="00D26E54">
      <w:pPr>
        <w:spacing w:line="240" w:lineRule="auto"/>
      </w:pPr>
    </w:p>
    <w:p w14:paraId="74C9F6DF" w14:textId="77777777" w:rsidR="00D26E54" w:rsidRPr="009571C8" w:rsidDel="00057DB0" w:rsidRDefault="00E83EC1">
      <w:pPr>
        <w:spacing w:line="240" w:lineRule="auto"/>
        <w:rPr>
          <w:del w:id="41" w:author="RWS 1" w:date="2025-10-03T13:25:00Z" w16du:dateUtc="2025-10-03T12:25:00Z"/>
          <w:lang w:val="sv-SE"/>
        </w:rPr>
      </w:pPr>
      <w:del w:id="42" w:author="RWS 1" w:date="2025-10-03T13:26:00Z" w16du:dateUtc="2025-10-03T12:26:00Z">
        <w:r w:rsidRPr="009571C8" w:rsidDel="00057DB0">
          <w:rPr>
            <w:lang w:val="sv-SE"/>
          </w:rPr>
          <w:delText>Tak</w:delText>
        </w:r>
      </w:del>
      <w:del w:id="43" w:author="RWS 1" w:date="2025-10-03T13:25:00Z" w16du:dateUtc="2025-10-03T12:25:00Z">
        <w:r w:rsidRPr="009571C8" w:rsidDel="00057DB0">
          <w:rPr>
            <w:lang w:val="sv-SE"/>
          </w:rPr>
          <w:delText xml:space="preserve">eda GmbH </w:delText>
        </w:r>
      </w:del>
    </w:p>
    <w:p w14:paraId="74C9F6E0" w14:textId="77777777" w:rsidR="00D26E54" w:rsidRPr="009725DD" w:rsidDel="00057DB0" w:rsidRDefault="00E83EC1" w:rsidP="00057DB0">
      <w:pPr>
        <w:spacing w:line="240" w:lineRule="auto"/>
        <w:rPr>
          <w:del w:id="44" w:author="RWS 1" w:date="2025-10-03T13:25:00Z" w16du:dateUtc="2025-10-03T12:25:00Z"/>
        </w:rPr>
      </w:pPr>
      <w:del w:id="45" w:author="RWS 1" w:date="2025-10-03T13:25:00Z" w16du:dateUtc="2025-10-03T12:25:00Z">
        <w:r w:rsidRPr="009571C8" w:rsidDel="00057DB0">
          <w:rPr>
            <w:lang w:val="sv-SE"/>
          </w:rPr>
          <w:delText xml:space="preserve">Byk-Gulden-Str. </w:delText>
        </w:r>
        <w:r w:rsidRPr="009725DD" w:rsidDel="00057DB0">
          <w:delText>2</w:delText>
        </w:r>
      </w:del>
    </w:p>
    <w:p w14:paraId="74C9F6E1" w14:textId="77777777" w:rsidR="00D26E54" w:rsidRPr="009725DD" w:rsidDel="00057DB0" w:rsidRDefault="00E83EC1" w:rsidP="00057DB0">
      <w:pPr>
        <w:spacing w:line="240" w:lineRule="auto"/>
        <w:rPr>
          <w:del w:id="46" w:author="RWS 1" w:date="2025-10-03T13:25:00Z" w16du:dateUtc="2025-10-03T12:25:00Z"/>
        </w:rPr>
      </w:pPr>
      <w:del w:id="47" w:author="RWS 1" w:date="2025-10-03T13:25:00Z" w16du:dateUtc="2025-10-03T12:25:00Z">
        <w:r w:rsidRPr="009725DD" w:rsidDel="00057DB0">
          <w:delText>78467 Konstanz</w:delText>
        </w:r>
      </w:del>
    </w:p>
    <w:p w14:paraId="74C9F6E2" w14:textId="0A43453F" w:rsidR="00D26E54" w:rsidRPr="009725DD" w:rsidDel="00057DB0" w:rsidRDefault="00E83EC1" w:rsidP="00057DB0">
      <w:pPr>
        <w:spacing w:line="240" w:lineRule="auto"/>
        <w:rPr>
          <w:del w:id="48" w:author="RWS 1" w:date="2025-10-03T13:25:00Z" w16du:dateUtc="2025-10-03T12:25:00Z"/>
        </w:rPr>
      </w:pPr>
      <w:del w:id="49" w:author="RWS 1" w:date="2025-10-03T13:25:00Z" w16du:dateUtc="2025-10-03T12:25:00Z">
        <w:r w:rsidRPr="009725DD" w:rsidDel="00057DB0">
          <w:rPr>
            <w:szCs w:val="22"/>
          </w:rPr>
          <w:delText>Alemanha</w:delText>
        </w:r>
      </w:del>
    </w:p>
    <w:p w14:paraId="04AAB05A" w14:textId="77777777" w:rsidR="00057DB0" w:rsidRPr="00BF1AC0" w:rsidRDefault="00057DB0" w:rsidP="00057DB0">
      <w:pPr>
        <w:spacing w:line="240" w:lineRule="auto"/>
        <w:rPr>
          <w:ins w:id="50" w:author="RWS 1" w:date="2025-10-03T13:26:00Z" w16du:dateUtc="2025-10-03T12:26:00Z"/>
          <w:szCs w:val="22"/>
          <w:lang w:val="en-US"/>
        </w:rPr>
      </w:pPr>
      <w:ins w:id="51" w:author="RWS 1" w:date="2025-10-03T13:26:00Z" w16du:dateUtc="2025-10-03T12:26:00Z">
        <w:r w:rsidRPr="00BF1AC0">
          <w:rPr>
            <w:szCs w:val="22"/>
            <w:lang w:val="en-US"/>
          </w:rPr>
          <w:t>Takeda Pharmaceuticals International AG Ireland Branch</w:t>
        </w:r>
      </w:ins>
    </w:p>
    <w:p w14:paraId="233C1E00" w14:textId="77777777" w:rsidR="00057DB0" w:rsidRPr="00BF1AC0" w:rsidRDefault="00057DB0" w:rsidP="00057DB0">
      <w:pPr>
        <w:spacing w:line="240" w:lineRule="auto"/>
        <w:rPr>
          <w:ins w:id="52" w:author="RWS 1" w:date="2025-10-03T13:26:00Z" w16du:dateUtc="2025-10-03T12:26:00Z"/>
          <w:szCs w:val="22"/>
          <w:lang w:val="en-US"/>
        </w:rPr>
      </w:pPr>
      <w:ins w:id="53" w:author="RWS 1" w:date="2025-10-03T13:26:00Z" w16du:dateUtc="2025-10-03T12:26:00Z">
        <w:r w:rsidRPr="00BF1AC0">
          <w:rPr>
            <w:szCs w:val="22"/>
            <w:lang w:val="en-US"/>
          </w:rPr>
          <w:t>Block 2 Miesian Plaza</w:t>
        </w:r>
      </w:ins>
    </w:p>
    <w:p w14:paraId="5457B8E7" w14:textId="77777777" w:rsidR="00057DB0" w:rsidRPr="00BF1AC0" w:rsidRDefault="00057DB0" w:rsidP="00057DB0">
      <w:pPr>
        <w:spacing w:line="240" w:lineRule="auto"/>
        <w:rPr>
          <w:ins w:id="54" w:author="RWS 1" w:date="2025-10-03T13:26:00Z" w16du:dateUtc="2025-10-03T12:26:00Z"/>
          <w:szCs w:val="22"/>
          <w:lang w:val="en-US"/>
        </w:rPr>
      </w:pPr>
      <w:ins w:id="55" w:author="RWS 1" w:date="2025-10-03T13:26:00Z" w16du:dateUtc="2025-10-03T12:26:00Z">
        <w:r w:rsidRPr="00BF1AC0">
          <w:rPr>
            <w:szCs w:val="22"/>
            <w:lang w:val="en-US"/>
          </w:rPr>
          <w:t>50-58 Baggot Street Lower</w:t>
        </w:r>
      </w:ins>
    </w:p>
    <w:p w14:paraId="445D5ABC" w14:textId="77777777" w:rsidR="00057DB0" w:rsidRPr="001343A8" w:rsidRDefault="00057DB0" w:rsidP="00057DB0">
      <w:pPr>
        <w:spacing w:line="240" w:lineRule="auto"/>
        <w:rPr>
          <w:ins w:id="56" w:author="RWS 1" w:date="2025-10-03T13:26:00Z" w16du:dateUtc="2025-10-03T12:26:00Z"/>
          <w:szCs w:val="22"/>
          <w:lang w:val="pt-BR"/>
        </w:rPr>
      </w:pPr>
      <w:ins w:id="57" w:author="RWS 1" w:date="2025-10-03T13:26:00Z" w16du:dateUtc="2025-10-03T12:26:00Z">
        <w:r w:rsidRPr="006B7CED">
          <w:rPr>
            <w:szCs w:val="22"/>
          </w:rPr>
          <w:t>Dublin 2</w:t>
        </w:r>
      </w:ins>
    </w:p>
    <w:p w14:paraId="4C6EB42A" w14:textId="77777777" w:rsidR="00057DB0" w:rsidRPr="001343A8" w:rsidRDefault="00057DB0" w:rsidP="00057DB0">
      <w:pPr>
        <w:spacing w:line="240" w:lineRule="auto"/>
        <w:rPr>
          <w:ins w:id="58" w:author="RWS 1" w:date="2025-10-03T13:26:00Z" w16du:dateUtc="2025-10-03T12:26:00Z"/>
          <w:szCs w:val="22"/>
          <w:lang w:val="pt-BR"/>
        </w:rPr>
      </w:pPr>
      <w:ins w:id="59" w:author="RWS 1" w:date="2025-10-03T13:26:00Z" w16du:dateUtc="2025-10-03T12:26:00Z">
        <w:r w:rsidRPr="006B7CED">
          <w:rPr>
            <w:szCs w:val="22"/>
          </w:rPr>
          <w:t>D02 HW68</w:t>
        </w:r>
      </w:ins>
    </w:p>
    <w:p w14:paraId="74C9F6E3" w14:textId="4E028F3E" w:rsidR="00D26E54" w:rsidRDefault="00057DB0" w:rsidP="00057DB0">
      <w:pPr>
        <w:spacing w:line="240" w:lineRule="auto"/>
        <w:rPr>
          <w:ins w:id="60" w:author="RWS 1" w:date="2025-10-03T13:26:00Z" w16du:dateUtc="2025-10-03T12:26:00Z"/>
          <w:szCs w:val="22"/>
        </w:rPr>
      </w:pPr>
      <w:ins w:id="61" w:author="RWS 1" w:date="2025-10-03T13:26:00Z" w16du:dateUtc="2025-10-03T12:26:00Z">
        <w:r w:rsidRPr="006B7CED">
          <w:rPr>
            <w:szCs w:val="22"/>
          </w:rPr>
          <w:t>Irlanda</w:t>
        </w:r>
      </w:ins>
    </w:p>
    <w:p w14:paraId="118836F9" w14:textId="77777777" w:rsidR="00057DB0" w:rsidRPr="009725DD" w:rsidRDefault="00057DB0" w:rsidP="00057DB0">
      <w:pPr>
        <w:spacing w:line="240" w:lineRule="auto"/>
      </w:pPr>
    </w:p>
    <w:p w14:paraId="74C9F6E4" w14:textId="77777777" w:rsidR="00D26E54" w:rsidRPr="009725DD" w:rsidRDefault="00D26E54">
      <w:pPr>
        <w:spacing w:line="240" w:lineRule="auto"/>
      </w:pPr>
    </w:p>
    <w:p w14:paraId="74C9F6E5" w14:textId="02F89650" w:rsidR="00D26E54" w:rsidRPr="009725DD" w:rsidRDefault="00E83EC1">
      <w:pPr>
        <w:pBdr>
          <w:top w:val="single" w:sz="4" w:space="0" w:color="auto"/>
          <w:left w:val="single" w:sz="4" w:space="4" w:color="auto"/>
          <w:bottom w:val="single" w:sz="4" w:space="1" w:color="auto"/>
          <w:right w:val="single" w:sz="4" w:space="4" w:color="auto"/>
        </w:pBdr>
        <w:spacing w:line="240" w:lineRule="auto"/>
      </w:pPr>
      <w:r w:rsidRPr="009725DD">
        <w:rPr>
          <w:b/>
          <w:bCs/>
          <w:szCs w:val="22"/>
        </w:rPr>
        <w:t>12.</w:t>
      </w:r>
      <w:r w:rsidRPr="009725DD">
        <w:rPr>
          <w:b/>
          <w:bCs/>
          <w:szCs w:val="22"/>
        </w:rPr>
        <w:tab/>
        <w:t xml:space="preserve">NÚMERO(S) DA AUTORIZAÇÃO DE INTRODUÇÃO NO MERCADO </w:t>
      </w:r>
    </w:p>
    <w:p w14:paraId="74C9F6E6" w14:textId="77777777" w:rsidR="00D26E54" w:rsidRPr="009725DD" w:rsidRDefault="00D26E54">
      <w:pPr>
        <w:spacing w:line="240" w:lineRule="auto"/>
      </w:pPr>
    </w:p>
    <w:p w14:paraId="13F6B2FF" w14:textId="77777777" w:rsidR="006A025B" w:rsidRPr="009725DD" w:rsidRDefault="006A025B" w:rsidP="006A025B">
      <w:pPr>
        <w:spacing w:line="240" w:lineRule="auto"/>
        <w:rPr>
          <w:rFonts w:cs="Verdana"/>
          <w:color w:val="000000"/>
        </w:rPr>
      </w:pPr>
      <w:r w:rsidRPr="009725DD">
        <w:rPr>
          <w:rFonts w:cs="Verdana"/>
          <w:color w:val="000000"/>
        </w:rPr>
        <w:t>EU/1/22/1699/001</w:t>
      </w:r>
    </w:p>
    <w:p w14:paraId="7A3D9C0D" w14:textId="77777777" w:rsidR="006A025B" w:rsidRPr="009725DD" w:rsidRDefault="006A025B" w:rsidP="006A025B">
      <w:pPr>
        <w:spacing w:line="240" w:lineRule="auto"/>
        <w:rPr>
          <w:rFonts w:cs="Verdana"/>
          <w:color w:val="000000"/>
        </w:rPr>
      </w:pPr>
      <w:r w:rsidRPr="009725DD">
        <w:rPr>
          <w:rFonts w:cs="Verdana"/>
          <w:color w:val="000000"/>
          <w:highlight w:val="lightGray"/>
        </w:rPr>
        <w:t>EU/1/22/1699/002</w:t>
      </w:r>
    </w:p>
    <w:p w14:paraId="776CED03" w14:textId="77777777" w:rsidR="006A025B" w:rsidRPr="009725DD" w:rsidRDefault="006A025B">
      <w:pPr>
        <w:spacing w:line="240" w:lineRule="auto"/>
        <w:rPr>
          <w:szCs w:val="22"/>
        </w:rPr>
      </w:pPr>
    </w:p>
    <w:p w14:paraId="74C9F6E9" w14:textId="77777777" w:rsidR="00D26E54" w:rsidRPr="009725DD" w:rsidRDefault="00D26E54">
      <w:pPr>
        <w:spacing w:line="240" w:lineRule="auto"/>
      </w:pPr>
    </w:p>
    <w:p w14:paraId="74C9F6EA"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pPr>
      <w:r w:rsidRPr="009725DD">
        <w:rPr>
          <w:b/>
          <w:bCs/>
          <w:szCs w:val="22"/>
        </w:rPr>
        <w:t>13.</w:t>
      </w:r>
      <w:r w:rsidRPr="009725DD">
        <w:rPr>
          <w:b/>
          <w:bCs/>
          <w:szCs w:val="22"/>
        </w:rPr>
        <w:tab/>
        <w:t>NÚMERO DO LOTE</w:t>
      </w:r>
    </w:p>
    <w:p w14:paraId="74C9F6EB" w14:textId="77777777" w:rsidR="00D26E54" w:rsidRPr="009725DD" w:rsidRDefault="00D26E54">
      <w:pPr>
        <w:spacing w:line="240" w:lineRule="auto"/>
        <w:rPr>
          <w:i/>
        </w:rPr>
      </w:pPr>
    </w:p>
    <w:p w14:paraId="74C9F6EC" w14:textId="77777777" w:rsidR="00D26E54" w:rsidRPr="009725DD" w:rsidRDefault="00E83EC1">
      <w:pPr>
        <w:spacing w:line="240" w:lineRule="auto"/>
      </w:pPr>
      <w:r w:rsidRPr="009725DD">
        <w:rPr>
          <w:szCs w:val="22"/>
        </w:rPr>
        <w:t>Lote</w:t>
      </w:r>
    </w:p>
    <w:p w14:paraId="74C9F6ED" w14:textId="77777777" w:rsidR="00D26E54" w:rsidRPr="009725DD" w:rsidRDefault="00D26E54">
      <w:pPr>
        <w:spacing w:line="240" w:lineRule="auto"/>
      </w:pPr>
    </w:p>
    <w:p w14:paraId="74C9F6EE" w14:textId="77777777" w:rsidR="00D26E54" w:rsidRPr="009725DD" w:rsidRDefault="00D26E54">
      <w:pPr>
        <w:spacing w:line="240" w:lineRule="auto"/>
      </w:pPr>
    </w:p>
    <w:p w14:paraId="74C9F6EF" w14:textId="77777777" w:rsidR="00D26E54" w:rsidRPr="009725DD" w:rsidRDefault="00E83EC1">
      <w:pPr>
        <w:keepNext/>
        <w:pBdr>
          <w:top w:val="single" w:sz="4" w:space="1" w:color="auto"/>
          <w:left w:val="single" w:sz="4" w:space="4" w:color="auto"/>
          <w:bottom w:val="single" w:sz="4" w:space="1" w:color="auto"/>
          <w:right w:val="single" w:sz="4" w:space="4" w:color="auto"/>
        </w:pBdr>
        <w:spacing w:line="240" w:lineRule="auto"/>
      </w:pPr>
      <w:r w:rsidRPr="009725DD">
        <w:rPr>
          <w:b/>
          <w:bCs/>
          <w:szCs w:val="22"/>
        </w:rPr>
        <w:t>14.</w:t>
      </w:r>
      <w:r w:rsidRPr="009725DD">
        <w:rPr>
          <w:b/>
          <w:bCs/>
          <w:szCs w:val="22"/>
        </w:rPr>
        <w:tab/>
        <w:t>CLASSIFICAÇÃO QUANTO À DISPENSA AO PÚBLICO</w:t>
      </w:r>
    </w:p>
    <w:p w14:paraId="74C9F6F0" w14:textId="77777777" w:rsidR="00D26E54" w:rsidRPr="009725DD" w:rsidRDefault="00D26E54">
      <w:pPr>
        <w:keepNext/>
        <w:spacing w:line="240" w:lineRule="auto"/>
        <w:rPr>
          <w:i/>
        </w:rPr>
      </w:pPr>
    </w:p>
    <w:p w14:paraId="74C9F6F1" w14:textId="77777777" w:rsidR="00D26E54" w:rsidRPr="009725DD" w:rsidRDefault="00D26E54">
      <w:pPr>
        <w:spacing w:line="240" w:lineRule="auto"/>
      </w:pPr>
    </w:p>
    <w:p w14:paraId="74C9F6F2" w14:textId="77777777" w:rsidR="00D26E54" w:rsidRPr="009725DD" w:rsidRDefault="00E83EC1">
      <w:pPr>
        <w:pBdr>
          <w:top w:val="single" w:sz="4" w:space="2" w:color="auto"/>
          <w:left w:val="single" w:sz="4" w:space="4" w:color="auto"/>
          <w:bottom w:val="single" w:sz="4" w:space="1" w:color="auto"/>
          <w:right w:val="single" w:sz="4" w:space="4" w:color="auto"/>
        </w:pBdr>
        <w:spacing w:line="240" w:lineRule="auto"/>
      </w:pPr>
      <w:r w:rsidRPr="009725DD">
        <w:rPr>
          <w:b/>
          <w:bCs/>
          <w:szCs w:val="22"/>
        </w:rPr>
        <w:t>15.</w:t>
      </w:r>
      <w:r w:rsidRPr="009725DD">
        <w:rPr>
          <w:b/>
          <w:bCs/>
          <w:szCs w:val="22"/>
        </w:rPr>
        <w:tab/>
        <w:t>INSTRUÇÕES DE UTILIZAÇÃO</w:t>
      </w:r>
    </w:p>
    <w:p w14:paraId="74C9F6F3" w14:textId="77777777" w:rsidR="00D26E54" w:rsidRPr="009725DD" w:rsidRDefault="00D26E54">
      <w:pPr>
        <w:spacing w:line="240" w:lineRule="auto"/>
      </w:pPr>
    </w:p>
    <w:p w14:paraId="74C9F6F4" w14:textId="77777777" w:rsidR="00D26E54" w:rsidRPr="009725DD" w:rsidRDefault="00D26E54">
      <w:pPr>
        <w:spacing w:line="240" w:lineRule="auto"/>
      </w:pPr>
    </w:p>
    <w:p w14:paraId="74C9F6F5" w14:textId="77777777" w:rsidR="00D26E54" w:rsidRPr="009725DD" w:rsidRDefault="00E83EC1">
      <w:pPr>
        <w:pBdr>
          <w:top w:val="single" w:sz="4" w:space="1" w:color="auto"/>
          <w:left w:val="single" w:sz="4" w:space="4" w:color="auto"/>
          <w:bottom w:val="single" w:sz="4" w:space="0" w:color="auto"/>
          <w:right w:val="single" w:sz="4" w:space="4" w:color="auto"/>
        </w:pBdr>
        <w:spacing w:line="240" w:lineRule="auto"/>
      </w:pPr>
      <w:r w:rsidRPr="009725DD">
        <w:rPr>
          <w:b/>
          <w:bCs/>
          <w:szCs w:val="22"/>
        </w:rPr>
        <w:t>16.</w:t>
      </w:r>
      <w:r w:rsidRPr="009725DD">
        <w:rPr>
          <w:b/>
          <w:bCs/>
          <w:szCs w:val="22"/>
        </w:rPr>
        <w:tab/>
        <w:t>INFORMAÇÃO EM BRAILLE</w:t>
      </w:r>
    </w:p>
    <w:p w14:paraId="74C9F6F6" w14:textId="77777777" w:rsidR="00D26E54" w:rsidRPr="009725DD" w:rsidRDefault="00D26E54">
      <w:pPr>
        <w:spacing w:line="240" w:lineRule="auto"/>
      </w:pPr>
    </w:p>
    <w:p w14:paraId="74C9F6F7" w14:textId="77777777" w:rsidR="00D26E54" w:rsidRPr="009725DD" w:rsidRDefault="00E83EC1">
      <w:pPr>
        <w:spacing w:line="240" w:lineRule="auto"/>
        <w:rPr>
          <w:shd w:val="clear" w:color="auto" w:fill="CCCCCC"/>
        </w:rPr>
      </w:pPr>
      <w:r w:rsidRPr="009725DD">
        <w:rPr>
          <w:shd w:val="clear" w:color="auto" w:fill="CCCCCC"/>
        </w:rPr>
        <w:t>Foi aceite a justificação para não incluir a informação em Braille.</w:t>
      </w:r>
    </w:p>
    <w:p w14:paraId="74C9F6F8" w14:textId="77777777" w:rsidR="00D26E54" w:rsidRPr="009725DD" w:rsidRDefault="00D26E54">
      <w:pPr>
        <w:spacing w:line="240" w:lineRule="auto"/>
        <w:rPr>
          <w:shd w:val="clear" w:color="auto" w:fill="CCCCCC"/>
        </w:rPr>
      </w:pPr>
    </w:p>
    <w:p w14:paraId="74C9F6F9" w14:textId="77777777" w:rsidR="00D26E54" w:rsidRPr="009725DD" w:rsidRDefault="00D26E54">
      <w:pPr>
        <w:spacing w:line="240" w:lineRule="auto"/>
        <w:rPr>
          <w:shd w:val="clear" w:color="auto" w:fill="CCCCCC"/>
        </w:rPr>
      </w:pPr>
    </w:p>
    <w:p w14:paraId="74C9F6FA" w14:textId="77777777" w:rsidR="00D26E54" w:rsidRPr="009725DD" w:rsidRDefault="00E83EC1">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9725DD">
        <w:rPr>
          <w:b/>
          <w:bCs/>
          <w:szCs w:val="22"/>
        </w:rPr>
        <w:t>17.</w:t>
      </w:r>
      <w:r w:rsidRPr="009725DD">
        <w:rPr>
          <w:b/>
          <w:bCs/>
          <w:szCs w:val="22"/>
        </w:rPr>
        <w:tab/>
        <w:t>IDENTIFICADOR ÚNICO – CÓDIGO DE BARRAS 2D</w:t>
      </w:r>
    </w:p>
    <w:p w14:paraId="74C9F6FB" w14:textId="77777777" w:rsidR="00D26E54" w:rsidRPr="009725DD" w:rsidRDefault="00D26E54">
      <w:pPr>
        <w:tabs>
          <w:tab w:val="clear" w:pos="567"/>
        </w:tabs>
        <w:spacing w:line="240" w:lineRule="auto"/>
      </w:pPr>
    </w:p>
    <w:p w14:paraId="74C9F6FC" w14:textId="77777777" w:rsidR="00D26E54" w:rsidRPr="009725DD" w:rsidRDefault="00E83EC1">
      <w:pPr>
        <w:spacing w:line="240" w:lineRule="auto"/>
        <w:rPr>
          <w:shd w:val="clear" w:color="auto" w:fill="CCCCCC"/>
        </w:rPr>
      </w:pPr>
      <w:r w:rsidRPr="009725DD">
        <w:rPr>
          <w:highlight w:val="lightGray"/>
        </w:rPr>
        <w:t>Código de barras 2D com identificador único incluído.</w:t>
      </w:r>
    </w:p>
    <w:p w14:paraId="74C9F6FD" w14:textId="77777777" w:rsidR="00D26E54" w:rsidRPr="009725DD" w:rsidRDefault="00D26E54">
      <w:pPr>
        <w:spacing w:line="240" w:lineRule="auto"/>
        <w:rPr>
          <w:shd w:val="clear" w:color="auto" w:fill="CCCCCC"/>
        </w:rPr>
      </w:pPr>
    </w:p>
    <w:p w14:paraId="74C9F6FE" w14:textId="77777777" w:rsidR="00D26E54" w:rsidRPr="009725DD" w:rsidRDefault="00D26E54">
      <w:pPr>
        <w:tabs>
          <w:tab w:val="clear" w:pos="567"/>
        </w:tabs>
        <w:spacing w:line="240" w:lineRule="auto"/>
      </w:pPr>
    </w:p>
    <w:p w14:paraId="74C9F6FF" w14:textId="77777777" w:rsidR="00D26E54" w:rsidRPr="009725DD" w:rsidRDefault="00E83EC1">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9725DD">
        <w:rPr>
          <w:b/>
          <w:bCs/>
          <w:szCs w:val="22"/>
        </w:rPr>
        <w:t>18.</w:t>
      </w:r>
      <w:r w:rsidRPr="009725DD">
        <w:rPr>
          <w:b/>
          <w:bCs/>
          <w:szCs w:val="22"/>
        </w:rPr>
        <w:tab/>
        <w:t>IDENTIFICADOR ÚNICO - DADOS PARA LEITURA HUMANA</w:t>
      </w:r>
    </w:p>
    <w:p w14:paraId="74C9F700" w14:textId="77777777" w:rsidR="00D26E54" w:rsidRPr="009725DD" w:rsidRDefault="00D26E54">
      <w:pPr>
        <w:tabs>
          <w:tab w:val="clear" w:pos="567"/>
        </w:tabs>
        <w:spacing w:line="240" w:lineRule="auto"/>
      </w:pPr>
    </w:p>
    <w:p w14:paraId="74C9F701" w14:textId="77777777" w:rsidR="00D26E54" w:rsidRPr="009725DD" w:rsidRDefault="00E83EC1">
      <w:r w:rsidRPr="009725DD">
        <w:rPr>
          <w:szCs w:val="22"/>
        </w:rPr>
        <w:t>PC</w:t>
      </w:r>
    </w:p>
    <w:p w14:paraId="74C9F702" w14:textId="77777777" w:rsidR="00D26E54" w:rsidRPr="009725DD" w:rsidRDefault="00E83EC1">
      <w:r w:rsidRPr="009725DD">
        <w:rPr>
          <w:szCs w:val="22"/>
        </w:rPr>
        <w:t>SN</w:t>
      </w:r>
    </w:p>
    <w:p w14:paraId="74C9F703" w14:textId="77777777" w:rsidR="00D26E54" w:rsidRPr="009725DD" w:rsidRDefault="00E83EC1">
      <w:r w:rsidRPr="00E81228">
        <w:rPr>
          <w:highlight w:val="lightGray"/>
        </w:rPr>
        <w:t>NN</w:t>
      </w:r>
      <w:r w:rsidRPr="009725DD">
        <w:rPr>
          <w:szCs w:val="22"/>
          <w:shd w:val="pct15" w:color="auto" w:fill="FFFFFF"/>
        </w:rPr>
        <w:t xml:space="preserve"> </w:t>
      </w:r>
    </w:p>
    <w:p w14:paraId="74C9F704" w14:textId="77777777" w:rsidR="00D26E54" w:rsidRPr="009725DD" w:rsidRDefault="00E83EC1">
      <w:pPr>
        <w:pageBreakBefore/>
        <w:pBdr>
          <w:top w:val="single" w:sz="4" w:space="1" w:color="auto"/>
          <w:left w:val="single" w:sz="4" w:space="4" w:color="auto"/>
          <w:bottom w:val="single" w:sz="4" w:space="1" w:color="auto"/>
          <w:right w:val="single" w:sz="4" w:space="4" w:color="auto"/>
        </w:pBdr>
        <w:spacing w:line="240" w:lineRule="auto"/>
        <w:rPr>
          <w:b/>
          <w:szCs w:val="22"/>
        </w:rPr>
      </w:pPr>
      <w:r w:rsidRPr="009725DD">
        <w:rPr>
          <w:b/>
          <w:bCs/>
          <w:szCs w:val="22"/>
        </w:rPr>
        <w:lastRenderedPageBreak/>
        <w:t xml:space="preserve">INDICAÇÕES A INCLUIR NO ACONDICIONAMENTO SECUNDÁRIO </w:t>
      </w:r>
    </w:p>
    <w:p w14:paraId="74C9F705"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rPr>
          <w:b/>
          <w:szCs w:val="22"/>
        </w:rPr>
      </w:pPr>
      <w:r w:rsidRPr="009725DD">
        <w:rPr>
          <w:b/>
          <w:bCs/>
          <w:szCs w:val="22"/>
        </w:rPr>
        <w:t xml:space="preserve">Pó (1 dose) em frasco para injetáveis + solvente em seringa pré-cheia </w:t>
      </w:r>
    </w:p>
    <w:p w14:paraId="74C9F706"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rPr>
          <w:b/>
        </w:rPr>
      </w:pPr>
      <w:r w:rsidRPr="009725DD">
        <w:rPr>
          <w:b/>
          <w:bCs/>
          <w:szCs w:val="22"/>
        </w:rPr>
        <w:t>Pó (1 dose) em frasco para injetáveis + solvente em seringa pré-cheia com 2 agulhas em separado</w:t>
      </w:r>
    </w:p>
    <w:p w14:paraId="74C9F707" w14:textId="77777777" w:rsidR="00D26E54" w:rsidRPr="009725DD" w:rsidRDefault="00D26E54">
      <w:pPr>
        <w:pBdr>
          <w:top w:val="single" w:sz="4" w:space="1" w:color="auto"/>
          <w:left w:val="single" w:sz="4" w:space="4" w:color="auto"/>
          <w:bottom w:val="single" w:sz="4" w:space="1" w:color="auto"/>
          <w:right w:val="single" w:sz="4" w:space="4" w:color="auto"/>
        </w:pBdr>
        <w:spacing w:line="240" w:lineRule="auto"/>
        <w:rPr>
          <w:b/>
        </w:rPr>
      </w:pPr>
    </w:p>
    <w:p w14:paraId="74C9F708"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pPr>
      <w:r w:rsidRPr="009725DD">
        <w:rPr>
          <w:b/>
          <w:bCs/>
          <w:szCs w:val="22"/>
        </w:rPr>
        <w:t xml:space="preserve">Embalagem de 1 ou 5 </w:t>
      </w:r>
    </w:p>
    <w:p w14:paraId="74C9F709" w14:textId="77777777" w:rsidR="00D26E54" w:rsidRPr="009725DD" w:rsidRDefault="00D26E54">
      <w:pPr>
        <w:spacing w:line="240" w:lineRule="auto"/>
        <w:rPr>
          <w:shd w:val="clear" w:color="auto" w:fill="CCCCCC"/>
        </w:rPr>
      </w:pPr>
    </w:p>
    <w:p w14:paraId="74C9F70A" w14:textId="77777777" w:rsidR="00D26E54" w:rsidRPr="009725DD" w:rsidRDefault="00D26E54">
      <w:pPr>
        <w:spacing w:line="240" w:lineRule="auto"/>
      </w:pPr>
    </w:p>
    <w:p w14:paraId="74C9F70B"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ind w:left="567" w:hanging="567"/>
      </w:pPr>
      <w:r w:rsidRPr="009725DD">
        <w:rPr>
          <w:b/>
          <w:bCs/>
          <w:szCs w:val="22"/>
        </w:rPr>
        <w:t>1.</w:t>
      </w:r>
      <w:r w:rsidRPr="009725DD">
        <w:rPr>
          <w:b/>
          <w:bCs/>
          <w:szCs w:val="22"/>
        </w:rPr>
        <w:tab/>
        <w:t>NOME DO MEDICAMENTO</w:t>
      </w:r>
    </w:p>
    <w:p w14:paraId="74C9F70C" w14:textId="77777777" w:rsidR="00D26E54" w:rsidRPr="009725DD" w:rsidRDefault="00D26E54">
      <w:pPr>
        <w:spacing w:line="240" w:lineRule="auto"/>
      </w:pPr>
    </w:p>
    <w:p w14:paraId="74C9F70D" w14:textId="77777777" w:rsidR="00D26E54" w:rsidRPr="009725DD" w:rsidRDefault="00E83EC1">
      <w:pPr>
        <w:spacing w:line="240" w:lineRule="auto"/>
      </w:pPr>
      <w:r w:rsidRPr="009725DD">
        <w:rPr>
          <w:szCs w:val="22"/>
        </w:rPr>
        <w:t>Qdenga pó e solvente para solução injetável em seringa pré-cheia</w:t>
      </w:r>
    </w:p>
    <w:p w14:paraId="74C9F70E" w14:textId="054C460C" w:rsidR="00D26E54" w:rsidRPr="009725DD" w:rsidRDefault="00E83EC1">
      <w:pPr>
        <w:spacing w:line="240" w:lineRule="auto"/>
      </w:pPr>
      <w:r w:rsidRPr="009725DD">
        <w:rPr>
          <w:szCs w:val="22"/>
        </w:rPr>
        <w:t xml:space="preserve">Vacina </w:t>
      </w:r>
      <w:r w:rsidR="00535989" w:rsidRPr="009725DD">
        <w:rPr>
          <w:szCs w:val="22"/>
        </w:rPr>
        <w:t xml:space="preserve">contra </w:t>
      </w:r>
      <w:r w:rsidRPr="009725DD">
        <w:rPr>
          <w:szCs w:val="22"/>
        </w:rPr>
        <w:t>a dengue tetravalente (viva, atenuada)</w:t>
      </w:r>
    </w:p>
    <w:p w14:paraId="74C9F70F" w14:textId="77777777" w:rsidR="00D26E54" w:rsidRPr="009725DD" w:rsidRDefault="00D26E54">
      <w:pPr>
        <w:spacing w:line="240" w:lineRule="auto"/>
      </w:pPr>
    </w:p>
    <w:p w14:paraId="74C9F710" w14:textId="77777777" w:rsidR="00D26E54" w:rsidRPr="009725DD" w:rsidRDefault="00D26E54">
      <w:pPr>
        <w:spacing w:line="240" w:lineRule="auto"/>
      </w:pPr>
    </w:p>
    <w:p w14:paraId="74C9F711"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ind w:left="567" w:hanging="567"/>
        <w:rPr>
          <w:b/>
        </w:rPr>
      </w:pPr>
      <w:r w:rsidRPr="009725DD">
        <w:rPr>
          <w:b/>
          <w:bCs/>
          <w:szCs w:val="22"/>
        </w:rPr>
        <w:t>2.</w:t>
      </w:r>
      <w:r w:rsidRPr="009725DD">
        <w:rPr>
          <w:b/>
          <w:bCs/>
          <w:szCs w:val="22"/>
        </w:rPr>
        <w:tab/>
        <w:t>DESCRIÇÃO DA(S) SUBSTÂNCIA(S) ATIVA(S)</w:t>
      </w:r>
    </w:p>
    <w:p w14:paraId="74C9F712" w14:textId="77777777" w:rsidR="00D26E54" w:rsidRPr="009725DD" w:rsidRDefault="00D26E54">
      <w:pPr>
        <w:spacing w:line="240" w:lineRule="auto"/>
      </w:pPr>
    </w:p>
    <w:p w14:paraId="74C9F713" w14:textId="77777777" w:rsidR="00D26E54" w:rsidRPr="009725DD" w:rsidRDefault="00E83EC1">
      <w:pPr>
        <w:spacing w:line="240" w:lineRule="auto"/>
      </w:pPr>
      <w:r w:rsidRPr="009725DD">
        <w:rPr>
          <w:szCs w:val="22"/>
        </w:rPr>
        <w:t>Após a reconstituição, uma dose (0,5 ml) contém:</w:t>
      </w:r>
    </w:p>
    <w:p w14:paraId="74C9F714" w14:textId="77777777" w:rsidR="00D26E54" w:rsidRPr="009725DD" w:rsidRDefault="00E83EC1">
      <w:r w:rsidRPr="009725DD">
        <w:rPr>
          <w:szCs w:val="22"/>
        </w:rPr>
        <w:t>Vírus da dengue do serotipo 1 (vivo, atenuado): ≥ 3,3 log10 Unidades de formação de placas (UFP)/dose</w:t>
      </w:r>
    </w:p>
    <w:p w14:paraId="74C9F715" w14:textId="77777777" w:rsidR="00D26E54" w:rsidRPr="009725DD" w:rsidRDefault="00E83EC1">
      <w:r w:rsidRPr="009725DD">
        <w:rPr>
          <w:szCs w:val="22"/>
        </w:rPr>
        <w:t>Vírus da dengue do serotipo 2 (vivo, atenuado): ≥ 2,7 log10 UFP/dose</w:t>
      </w:r>
    </w:p>
    <w:p w14:paraId="74C9F716" w14:textId="77777777" w:rsidR="00D26E54" w:rsidRPr="009725DD" w:rsidRDefault="00E83EC1">
      <w:r w:rsidRPr="009725DD">
        <w:rPr>
          <w:szCs w:val="22"/>
        </w:rPr>
        <w:t>Vírus da dengue do serotipo 3 (vivo, atenuado): ≥ 4,0 log10 UFP/dose</w:t>
      </w:r>
    </w:p>
    <w:p w14:paraId="74C9F717" w14:textId="77777777" w:rsidR="00D26E54" w:rsidRPr="009725DD" w:rsidRDefault="00E83EC1">
      <w:r w:rsidRPr="009725DD">
        <w:rPr>
          <w:szCs w:val="22"/>
        </w:rPr>
        <w:t>Vírus da dengue do serotipo 4 (vivo, atenuado): ≥ 4,5 log10 UFP/dose</w:t>
      </w:r>
    </w:p>
    <w:p w14:paraId="74C9F718" w14:textId="77777777" w:rsidR="00D26E54" w:rsidRPr="009725DD" w:rsidRDefault="00D26E54">
      <w:pPr>
        <w:spacing w:line="240" w:lineRule="auto"/>
      </w:pPr>
    </w:p>
    <w:p w14:paraId="74C9F719" w14:textId="77777777" w:rsidR="00D26E54" w:rsidRPr="009725DD" w:rsidRDefault="00D26E54">
      <w:pPr>
        <w:spacing w:line="240" w:lineRule="auto"/>
      </w:pPr>
    </w:p>
    <w:p w14:paraId="74C9F71A"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ind w:left="567" w:hanging="567"/>
      </w:pPr>
      <w:r w:rsidRPr="009725DD">
        <w:rPr>
          <w:b/>
          <w:bCs/>
          <w:szCs w:val="22"/>
        </w:rPr>
        <w:t>3.</w:t>
      </w:r>
      <w:r w:rsidRPr="009725DD">
        <w:rPr>
          <w:b/>
          <w:bCs/>
          <w:szCs w:val="22"/>
        </w:rPr>
        <w:tab/>
        <w:t>LISTA DOS EXCIPIENTES</w:t>
      </w:r>
    </w:p>
    <w:p w14:paraId="74C9F71B" w14:textId="77777777" w:rsidR="00D26E54" w:rsidRPr="009725DD" w:rsidRDefault="00D26E54">
      <w:pPr>
        <w:spacing w:line="240" w:lineRule="auto"/>
      </w:pPr>
    </w:p>
    <w:p w14:paraId="74C9F71C" w14:textId="77777777" w:rsidR="00D26E54" w:rsidRPr="009725DD" w:rsidRDefault="00E83EC1">
      <w:pPr>
        <w:spacing w:line="240" w:lineRule="auto"/>
      </w:pPr>
      <w:r w:rsidRPr="009725DD">
        <w:rPr>
          <w:szCs w:val="22"/>
        </w:rPr>
        <w:t>Excipientes:</w:t>
      </w:r>
    </w:p>
    <w:p w14:paraId="74C9F71D" w14:textId="77777777" w:rsidR="00D26E54" w:rsidRPr="009725DD" w:rsidRDefault="00D26E54">
      <w:pPr>
        <w:spacing w:line="240" w:lineRule="auto"/>
        <w:rPr>
          <w:u w:val="single"/>
        </w:rPr>
      </w:pPr>
    </w:p>
    <w:p w14:paraId="74C9F71E" w14:textId="77777777" w:rsidR="00D26E54" w:rsidRPr="009725DD" w:rsidRDefault="00E83EC1">
      <w:pPr>
        <w:spacing w:line="240" w:lineRule="auto"/>
        <w:rPr>
          <w:szCs w:val="22"/>
        </w:rPr>
      </w:pPr>
      <w:r w:rsidRPr="009725DD">
        <w:rPr>
          <w:szCs w:val="22"/>
          <w:u w:val="single"/>
        </w:rPr>
        <w:t>Pó</w:t>
      </w:r>
      <w:r w:rsidRPr="009725DD">
        <w:rPr>
          <w:szCs w:val="22"/>
        </w:rPr>
        <w:t>: α,α-Trealose di-hidratada, poloxamero 407, albumina sérica humana, di-hidrogenofosfato de potássio, hi-drogenofosfato dissódico, cloreto de potássio, cloreto de sódio</w:t>
      </w:r>
    </w:p>
    <w:p w14:paraId="74C9F71F" w14:textId="77777777" w:rsidR="00D26E54" w:rsidRPr="009725DD" w:rsidRDefault="00D26E54">
      <w:pPr>
        <w:spacing w:line="240" w:lineRule="auto"/>
      </w:pPr>
    </w:p>
    <w:p w14:paraId="74C9F720" w14:textId="77777777" w:rsidR="00D26E54" w:rsidRPr="009725DD" w:rsidRDefault="00E83EC1">
      <w:pPr>
        <w:spacing w:line="240" w:lineRule="auto"/>
      </w:pPr>
      <w:r w:rsidRPr="009725DD">
        <w:rPr>
          <w:szCs w:val="22"/>
          <w:u w:val="single"/>
        </w:rPr>
        <w:t>Solvente</w:t>
      </w:r>
      <w:r w:rsidRPr="009725DD">
        <w:rPr>
          <w:szCs w:val="22"/>
        </w:rPr>
        <w:t>: Cloreto de sódio, água para preparações injetáveis</w:t>
      </w:r>
    </w:p>
    <w:p w14:paraId="74C9F721" w14:textId="77777777" w:rsidR="00D26E54" w:rsidRPr="009725DD" w:rsidRDefault="00D26E54">
      <w:pPr>
        <w:spacing w:line="240" w:lineRule="auto"/>
      </w:pPr>
    </w:p>
    <w:p w14:paraId="74C9F722" w14:textId="77777777" w:rsidR="00D26E54" w:rsidRPr="009725DD" w:rsidRDefault="00D26E54">
      <w:pPr>
        <w:spacing w:line="240" w:lineRule="auto"/>
      </w:pPr>
    </w:p>
    <w:p w14:paraId="74C9F723"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ind w:left="567" w:hanging="567"/>
      </w:pPr>
      <w:r w:rsidRPr="009725DD">
        <w:rPr>
          <w:b/>
          <w:bCs/>
          <w:szCs w:val="22"/>
        </w:rPr>
        <w:t>4.</w:t>
      </w:r>
      <w:r w:rsidRPr="009725DD">
        <w:rPr>
          <w:b/>
          <w:bCs/>
          <w:szCs w:val="22"/>
        </w:rPr>
        <w:tab/>
        <w:t>FORMA FARMACÊUTICA E CONTEÚDO</w:t>
      </w:r>
    </w:p>
    <w:p w14:paraId="74C9F724" w14:textId="77777777" w:rsidR="00D26E54" w:rsidRPr="009725DD" w:rsidRDefault="00D26E54">
      <w:pPr>
        <w:spacing w:line="240" w:lineRule="auto"/>
      </w:pPr>
    </w:p>
    <w:p w14:paraId="74C9F725" w14:textId="77777777" w:rsidR="00D26E54" w:rsidRPr="009725DD" w:rsidRDefault="00E83EC1">
      <w:pPr>
        <w:spacing w:line="240" w:lineRule="auto"/>
      </w:pPr>
      <w:r w:rsidRPr="009725DD">
        <w:rPr>
          <w:szCs w:val="22"/>
        </w:rPr>
        <w:t>Pó e solvente para solução injetável numa seringa pré-cheia</w:t>
      </w:r>
    </w:p>
    <w:p w14:paraId="74C9F726" w14:textId="77777777" w:rsidR="00D26E54" w:rsidRPr="009725DD" w:rsidRDefault="00D26E54">
      <w:pPr>
        <w:spacing w:line="240" w:lineRule="auto"/>
      </w:pPr>
    </w:p>
    <w:p w14:paraId="74C9F727" w14:textId="77777777" w:rsidR="00D26E54" w:rsidRPr="009725DD" w:rsidRDefault="00E83EC1">
      <w:pPr>
        <w:spacing w:line="240" w:lineRule="auto"/>
      </w:pPr>
      <w:r w:rsidRPr="009725DD">
        <w:rPr>
          <w:szCs w:val="22"/>
        </w:rPr>
        <w:t>1 frasco para injetáveis: pó</w:t>
      </w:r>
    </w:p>
    <w:p w14:paraId="74C9F728" w14:textId="77777777" w:rsidR="00D26E54" w:rsidRPr="009725DD" w:rsidRDefault="00E83EC1">
      <w:pPr>
        <w:spacing w:line="240" w:lineRule="auto"/>
      </w:pPr>
      <w:r w:rsidRPr="009725DD">
        <w:rPr>
          <w:szCs w:val="22"/>
        </w:rPr>
        <w:t>1 seringa pré-cheia: solvente</w:t>
      </w:r>
    </w:p>
    <w:p w14:paraId="74C9F729" w14:textId="77777777" w:rsidR="00D26E54" w:rsidRPr="009725DD" w:rsidRDefault="00E83EC1">
      <w:pPr>
        <w:spacing w:line="240" w:lineRule="auto"/>
      </w:pPr>
      <w:r w:rsidRPr="009725DD">
        <w:rPr>
          <w:szCs w:val="22"/>
        </w:rPr>
        <w:t>1 dose (0,5 ml)</w:t>
      </w:r>
    </w:p>
    <w:p w14:paraId="74C9F72A" w14:textId="77777777" w:rsidR="00D26E54" w:rsidRPr="009725DD" w:rsidRDefault="00D26E54">
      <w:pPr>
        <w:spacing w:line="240" w:lineRule="auto"/>
      </w:pPr>
    </w:p>
    <w:p w14:paraId="74C9F72B" w14:textId="77777777" w:rsidR="00D26E54" w:rsidRPr="009725DD" w:rsidRDefault="00E83EC1">
      <w:pPr>
        <w:spacing w:line="240" w:lineRule="auto"/>
        <w:rPr>
          <w:highlight w:val="lightGray"/>
        </w:rPr>
      </w:pPr>
      <w:r w:rsidRPr="009725DD">
        <w:rPr>
          <w:highlight w:val="lightGray"/>
        </w:rPr>
        <w:t>5 frascos para injetáveis: pó</w:t>
      </w:r>
    </w:p>
    <w:p w14:paraId="74C9F72C" w14:textId="77777777" w:rsidR="00D26E54" w:rsidRPr="009725DD" w:rsidRDefault="00E83EC1">
      <w:pPr>
        <w:spacing w:line="240" w:lineRule="auto"/>
        <w:rPr>
          <w:highlight w:val="lightGray"/>
        </w:rPr>
      </w:pPr>
      <w:r w:rsidRPr="009725DD">
        <w:rPr>
          <w:highlight w:val="lightGray"/>
        </w:rPr>
        <w:t>5 seringas pré-cheias: solvente</w:t>
      </w:r>
    </w:p>
    <w:p w14:paraId="74C9F72D" w14:textId="77777777" w:rsidR="00D26E54" w:rsidRPr="009725DD" w:rsidRDefault="00E83EC1">
      <w:pPr>
        <w:spacing w:line="240" w:lineRule="auto"/>
        <w:rPr>
          <w:highlight w:val="lightGray"/>
        </w:rPr>
      </w:pPr>
      <w:r w:rsidRPr="009725DD">
        <w:rPr>
          <w:highlight w:val="lightGray"/>
        </w:rPr>
        <w:t>5 x 1 dose (0,5 ml)</w:t>
      </w:r>
    </w:p>
    <w:p w14:paraId="74C9F72E" w14:textId="77777777" w:rsidR="00D26E54" w:rsidRPr="009725DD" w:rsidRDefault="00D26E54">
      <w:pPr>
        <w:spacing w:line="240" w:lineRule="auto"/>
        <w:rPr>
          <w:highlight w:val="lightGray"/>
        </w:rPr>
      </w:pPr>
    </w:p>
    <w:p w14:paraId="74C9F72F" w14:textId="77777777" w:rsidR="00D26E54" w:rsidRPr="009725DD" w:rsidRDefault="00E83EC1">
      <w:pPr>
        <w:spacing w:line="240" w:lineRule="auto"/>
        <w:rPr>
          <w:highlight w:val="lightGray"/>
        </w:rPr>
      </w:pPr>
      <w:r w:rsidRPr="009725DD">
        <w:rPr>
          <w:highlight w:val="lightGray"/>
        </w:rPr>
        <w:t>1 frasco para injetáveis: pó</w:t>
      </w:r>
    </w:p>
    <w:p w14:paraId="74C9F730" w14:textId="77777777" w:rsidR="00D26E54" w:rsidRPr="009725DD" w:rsidRDefault="00E83EC1">
      <w:pPr>
        <w:spacing w:line="240" w:lineRule="auto"/>
        <w:rPr>
          <w:highlight w:val="lightGray"/>
        </w:rPr>
      </w:pPr>
      <w:r w:rsidRPr="009725DD">
        <w:rPr>
          <w:highlight w:val="lightGray"/>
        </w:rPr>
        <w:t>1 seringa pré-cheia: solvente</w:t>
      </w:r>
    </w:p>
    <w:p w14:paraId="74C9F731" w14:textId="77777777" w:rsidR="00D26E54" w:rsidRPr="009725DD" w:rsidRDefault="00E83EC1">
      <w:pPr>
        <w:spacing w:line="240" w:lineRule="auto"/>
        <w:rPr>
          <w:highlight w:val="lightGray"/>
        </w:rPr>
      </w:pPr>
      <w:r w:rsidRPr="009725DD">
        <w:rPr>
          <w:highlight w:val="lightGray"/>
        </w:rPr>
        <w:t>2 agulhas</w:t>
      </w:r>
    </w:p>
    <w:p w14:paraId="74C9F732" w14:textId="77777777" w:rsidR="00D26E54" w:rsidRPr="009725DD" w:rsidRDefault="00E83EC1">
      <w:pPr>
        <w:spacing w:line="240" w:lineRule="auto"/>
        <w:rPr>
          <w:highlight w:val="lightGray"/>
        </w:rPr>
      </w:pPr>
      <w:r w:rsidRPr="009725DD">
        <w:rPr>
          <w:highlight w:val="lightGray"/>
        </w:rPr>
        <w:t>1 dose (0,5 ml)</w:t>
      </w:r>
    </w:p>
    <w:p w14:paraId="74C9F733" w14:textId="77777777" w:rsidR="00D26E54" w:rsidRPr="009725DD" w:rsidRDefault="00D26E54">
      <w:pPr>
        <w:spacing w:line="240" w:lineRule="auto"/>
        <w:rPr>
          <w:highlight w:val="lightGray"/>
        </w:rPr>
      </w:pPr>
    </w:p>
    <w:p w14:paraId="74C9F734" w14:textId="77777777" w:rsidR="00D26E54" w:rsidRPr="009725DD" w:rsidRDefault="00E83EC1">
      <w:pPr>
        <w:spacing w:line="240" w:lineRule="auto"/>
        <w:rPr>
          <w:highlight w:val="lightGray"/>
        </w:rPr>
      </w:pPr>
      <w:r w:rsidRPr="009725DD">
        <w:rPr>
          <w:highlight w:val="lightGray"/>
        </w:rPr>
        <w:t>5 frascos para injetáveis: pó</w:t>
      </w:r>
    </w:p>
    <w:p w14:paraId="74C9F735" w14:textId="77777777" w:rsidR="00D26E54" w:rsidRPr="009725DD" w:rsidRDefault="00E83EC1">
      <w:pPr>
        <w:spacing w:line="240" w:lineRule="auto"/>
        <w:rPr>
          <w:highlight w:val="lightGray"/>
        </w:rPr>
      </w:pPr>
      <w:r w:rsidRPr="009725DD">
        <w:rPr>
          <w:highlight w:val="lightGray"/>
        </w:rPr>
        <w:t>5 seringas pré-cheias: solvente</w:t>
      </w:r>
    </w:p>
    <w:p w14:paraId="74C9F736" w14:textId="77777777" w:rsidR="00D26E54" w:rsidRPr="009725DD" w:rsidRDefault="00E83EC1">
      <w:pPr>
        <w:spacing w:line="240" w:lineRule="auto"/>
        <w:rPr>
          <w:highlight w:val="lightGray"/>
        </w:rPr>
      </w:pPr>
      <w:r w:rsidRPr="009725DD">
        <w:rPr>
          <w:highlight w:val="lightGray"/>
        </w:rPr>
        <w:t>10 agulhas</w:t>
      </w:r>
    </w:p>
    <w:p w14:paraId="74C9F737" w14:textId="77777777" w:rsidR="00D26E54" w:rsidRPr="009725DD" w:rsidRDefault="00E83EC1">
      <w:pPr>
        <w:spacing w:line="240" w:lineRule="auto"/>
      </w:pPr>
      <w:r w:rsidRPr="009725DD">
        <w:rPr>
          <w:highlight w:val="lightGray"/>
        </w:rPr>
        <w:t>5 x 1 dose (0,5 ml)</w:t>
      </w:r>
    </w:p>
    <w:p w14:paraId="74C9F738" w14:textId="77777777" w:rsidR="00D26E54" w:rsidRPr="009725DD" w:rsidRDefault="00D26E54">
      <w:pPr>
        <w:spacing w:line="240" w:lineRule="auto"/>
      </w:pPr>
    </w:p>
    <w:p w14:paraId="74C9F739" w14:textId="77777777" w:rsidR="00D26E54" w:rsidRPr="009725DD" w:rsidRDefault="00D26E54">
      <w:pPr>
        <w:spacing w:line="240" w:lineRule="auto"/>
      </w:pPr>
    </w:p>
    <w:p w14:paraId="74C9F73A" w14:textId="77777777" w:rsidR="00D26E54" w:rsidRPr="009725DD" w:rsidRDefault="00E83EC1">
      <w:pPr>
        <w:keepNext/>
        <w:keepLines/>
        <w:pBdr>
          <w:top w:val="single" w:sz="4" w:space="1" w:color="auto"/>
          <w:left w:val="single" w:sz="4" w:space="4" w:color="auto"/>
          <w:bottom w:val="single" w:sz="4" w:space="1" w:color="auto"/>
          <w:right w:val="single" w:sz="4" w:space="4" w:color="auto"/>
        </w:pBdr>
        <w:spacing w:line="240" w:lineRule="auto"/>
        <w:ind w:left="567" w:hanging="567"/>
      </w:pPr>
      <w:r w:rsidRPr="009725DD">
        <w:rPr>
          <w:b/>
          <w:bCs/>
          <w:szCs w:val="22"/>
        </w:rPr>
        <w:lastRenderedPageBreak/>
        <w:t>5.</w:t>
      </w:r>
      <w:r w:rsidRPr="009725DD">
        <w:rPr>
          <w:b/>
          <w:bCs/>
          <w:szCs w:val="22"/>
        </w:rPr>
        <w:tab/>
        <w:t>MODO E VIA(S) DE ADMINISTRAÇÃO</w:t>
      </w:r>
    </w:p>
    <w:p w14:paraId="74C9F73B" w14:textId="77777777" w:rsidR="00D26E54" w:rsidRPr="009725DD" w:rsidRDefault="00D26E54">
      <w:pPr>
        <w:keepNext/>
        <w:keepLines/>
        <w:spacing w:line="240" w:lineRule="auto"/>
      </w:pPr>
    </w:p>
    <w:p w14:paraId="74C9F73C" w14:textId="353FFCEA" w:rsidR="00D26E54" w:rsidRPr="009725DD" w:rsidRDefault="00E83EC1">
      <w:pPr>
        <w:spacing w:line="240" w:lineRule="auto"/>
      </w:pPr>
      <w:r w:rsidRPr="009725DD">
        <w:rPr>
          <w:szCs w:val="22"/>
        </w:rPr>
        <w:t>Via subcutânea após reconstituição.</w:t>
      </w:r>
    </w:p>
    <w:p w14:paraId="74C9F73D" w14:textId="77777777" w:rsidR="00D26E54" w:rsidRPr="009725DD" w:rsidRDefault="00E83EC1">
      <w:pPr>
        <w:keepNext/>
        <w:keepLines/>
        <w:spacing w:line="240" w:lineRule="auto"/>
        <w:rPr>
          <w:szCs w:val="22"/>
        </w:rPr>
      </w:pPr>
      <w:r w:rsidRPr="009725DD">
        <w:rPr>
          <w:szCs w:val="22"/>
        </w:rPr>
        <w:t>Consultar o folheto informativo antes de utilizar.</w:t>
      </w:r>
    </w:p>
    <w:p w14:paraId="74C9F73E" w14:textId="77777777" w:rsidR="00D26E54" w:rsidRPr="009725DD" w:rsidRDefault="00D26E54">
      <w:pPr>
        <w:keepNext/>
        <w:keepLines/>
        <w:spacing w:line="240" w:lineRule="auto"/>
      </w:pPr>
    </w:p>
    <w:p w14:paraId="74C9F73F" w14:textId="77777777" w:rsidR="00D26E54" w:rsidRPr="009725DD" w:rsidRDefault="00D26E54">
      <w:pPr>
        <w:spacing w:line="240" w:lineRule="auto"/>
      </w:pPr>
    </w:p>
    <w:p w14:paraId="74C9F740" w14:textId="77777777" w:rsidR="00D26E54" w:rsidRPr="009725DD" w:rsidRDefault="00E83EC1">
      <w:pPr>
        <w:keepNext/>
        <w:keepLines/>
        <w:pBdr>
          <w:top w:val="single" w:sz="4" w:space="1" w:color="auto"/>
          <w:left w:val="single" w:sz="4" w:space="4" w:color="auto"/>
          <w:bottom w:val="single" w:sz="4" w:space="1" w:color="auto"/>
          <w:right w:val="single" w:sz="4" w:space="4" w:color="auto"/>
        </w:pBdr>
        <w:spacing w:line="240" w:lineRule="auto"/>
        <w:ind w:left="567" w:hanging="567"/>
      </w:pPr>
      <w:r w:rsidRPr="009725DD">
        <w:rPr>
          <w:b/>
          <w:bCs/>
          <w:szCs w:val="22"/>
        </w:rPr>
        <w:t>6.</w:t>
      </w:r>
      <w:r w:rsidRPr="009725DD">
        <w:rPr>
          <w:b/>
          <w:bCs/>
          <w:szCs w:val="22"/>
        </w:rPr>
        <w:tab/>
        <w:t>ADVERTÊNCIA ESPECIAL DE QUE O MEDICAMENTO DEVE SER MANTIDO FORA DA VISTA E DO ALCANCE DAS CRIANÇAS</w:t>
      </w:r>
    </w:p>
    <w:p w14:paraId="74C9F741" w14:textId="77777777" w:rsidR="00D26E54" w:rsidRPr="009725DD" w:rsidRDefault="00D26E54">
      <w:pPr>
        <w:keepNext/>
        <w:keepLines/>
        <w:spacing w:line="240" w:lineRule="auto"/>
      </w:pPr>
    </w:p>
    <w:p w14:paraId="74C9F742" w14:textId="77777777" w:rsidR="00D26E54" w:rsidRPr="009725DD" w:rsidRDefault="00E83EC1">
      <w:pPr>
        <w:keepNext/>
        <w:keepLines/>
        <w:spacing w:line="240" w:lineRule="auto"/>
      </w:pPr>
      <w:r w:rsidRPr="009725DD">
        <w:rPr>
          <w:szCs w:val="22"/>
        </w:rPr>
        <w:t>Manter fora da vista e do alcance das crianças.</w:t>
      </w:r>
    </w:p>
    <w:p w14:paraId="74C9F743" w14:textId="77777777" w:rsidR="00D26E54" w:rsidRPr="009725DD" w:rsidRDefault="00D26E54">
      <w:pPr>
        <w:spacing w:line="240" w:lineRule="auto"/>
      </w:pPr>
    </w:p>
    <w:p w14:paraId="74C9F744" w14:textId="77777777" w:rsidR="00D26E54" w:rsidRPr="009725DD" w:rsidRDefault="00D26E54">
      <w:pPr>
        <w:spacing w:line="240" w:lineRule="auto"/>
      </w:pPr>
    </w:p>
    <w:p w14:paraId="74C9F745"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ind w:left="567" w:hanging="567"/>
      </w:pPr>
      <w:r w:rsidRPr="009725DD">
        <w:rPr>
          <w:b/>
          <w:bCs/>
          <w:szCs w:val="22"/>
        </w:rPr>
        <w:t>7.</w:t>
      </w:r>
      <w:r w:rsidRPr="009725DD">
        <w:rPr>
          <w:b/>
          <w:bCs/>
          <w:szCs w:val="22"/>
        </w:rPr>
        <w:tab/>
        <w:t>OUTRAS ADVERTÊNCIAS ESPECIAIS, SE NECESSÁRIO</w:t>
      </w:r>
    </w:p>
    <w:p w14:paraId="74C9F746" w14:textId="77777777" w:rsidR="00D26E54" w:rsidRPr="009725DD" w:rsidRDefault="00D26E54">
      <w:pPr>
        <w:spacing w:line="240" w:lineRule="auto"/>
      </w:pPr>
    </w:p>
    <w:p w14:paraId="74C9F747" w14:textId="77777777" w:rsidR="00D26E54" w:rsidRPr="009725DD" w:rsidRDefault="00D26E54">
      <w:pPr>
        <w:tabs>
          <w:tab w:val="left" w:pos="749"/>
        </w:tabs>
        <w:spacing w:line="240" w:lineRule="auto"/>
      </w:pPr>
    </w:p>
    <w:p w14:paraId="74C9F748"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ind w:left="567" w:hanging="567"/>
      </w:pPr>
      <w:r w:rsidRPr="009725DD">
        <w:rPr>
          <w:b/>
          <w:bCs/>
          <w:szCs w:val="22"/>
        </w:rPr>
        <w:t>8.</w:t>
      </w:r>
      <w:r w:rsidRPr="009725DD">
        <w:rPr>
          <w:b/>
          <w:bCs/>
          <w:szCs w:val="22"/>
        </w:rPr>
        <w:tab/>
        <w:t>PRAZO DE VALIDADE</w:t>
      </w:r>
    </w:p>
    <w:p w14:paraId="74C9F749" w14:textId="77777777" w:rsidR="00D26E54" w:rsidRPr="009725DD" w:rsidRDefault="00D26E54">
      <w:pPr>
        <w:spacing w:line="240" w:lineRule="auto"/>
      </w:pPr>
    </w:p>
    <w:p w14:paraId="74C9F74A" w14:textId="77777777" w:rsidR="00D26E54" w:rsidRPr="009725DD" w:rsidRDefault="00E83EC1">
      <w:pPr>
        <w:spacing w:line="240" w:lineRule="auto"/>
      </w:pPr>
      <w:r w:rsidRPr="009725DD">
        <w:rPr>
          <w:szCs w:val="22"/>
        </w:rPr>
        <w:t>VAL {MM/AAAA}</w:t>
      </w:r>
    </w:p>
    <w:p w14:paraId="74C9F74B" w14:textId="77777777" w:rsidR="00D26E54" w:rsidRPr="009725DD" w:rsidRDefault="00D26E54">
      <w:pPr>
        <w:spacing w:line="240" w:lineRule="auto"/>
      </w:pPr>
    </w:p>
    <w:p w14:paraId="74C9F74C" w14:textId="77777777" w:rsidR="00D26E54" w:rsidRPr="009725DD" w:rsidRDefault="00D26E54">
      <w:pPr>
        <w:spacing w:line="240" w:lineRule="auto"/>
      </w:pPr>
    </w:p>
    <w:p w14:paraId="74C9F74D" w14:textId="77777777" w:rsidR="00D26E54" w:rsidRPr="009725DD" w:rsidRDefault="00E83EC1">
      <w:pPr>
        <w:keepNext/>
        <w:pBdr>
          <w:top w:val="single" w:sz="4" w:space="1" w:color="auto"/>
          <w:left w:val="single" w:sz="4" w:space="4" w:color="auto"/>
          <w:bottom w:val="single" w:sz="4" w:space="1" w:color="auto"/>
          <w:right w:val="single" w:sz="4" w:space="4" w:color="auto"/>
        </w:pBdr>
        <w:spacing w:line="240" w:lineRule="auto"/>
        <w:ind w:left="567" w:hanging="567"/>
      </w:pPr>
      <w:r w:rsidRPr="009725DD">
        <w:rPr>
          <w:b/>
          <w:bCs/>
          <w:szCs w:val="22"/>
        </w:rPr>
        <w:t>9.</w:t>
      </w:r>
      <w:r w:rsidRPr="009725DD">
        <w:rPr>
          <w:b/>
          <w:bCs/>
          <w:szCs w:val="22"/>
        </w:rPr>
        <w:tab/>
        <w:t>CONDIÇÕES ESPECIAIS DE CONSERVAÇÃO</w:t>
      </w:r>
    </w:p>
    <w:p w14:paraId="74C9F74E" w14:textId="77777777" w:rsidR="00D26E54" w:rsidRPr="009725DD" w:rsidRDefault="00D26E54">
      <w:pPr>
        <w:spacing w:line="240" w:lineRule="auto"/>
      </w:pPr>
    </w:p>
    <w:p w14:paraId="74C9F74F" w14:textId="77777777" w:rsidR="00D26E54" w:rsidRPr="009725DD" w:rsidRDefault="00E83EC1">
      <w:pPr>
        <w:spacing w:line="240" w:lineRule="auto"/>
      </w:pPr>
      <w:r w:rsidRPr="009725DD">
        <w:rPr>
          <w:szCs w:val="22"/>
        </w:rPr>
        <w:t>Conservar no frigorífico.</w:t>
      </w:r>
    </w:p>
    <w:p w14:paraId="74C9F750" w14:textId="77777777" w:rsidR="00D26E54" w:rsidRPr="009725DD" w:rsidRDefault="00E83EC1">
      <w:pPr>
        <w:spacing w:line="240" w:lineRule="auto"/>
      </w:pPr>
      <w:r w:rsidRPr="009725DD">
        <w:rPr>
          <w:szCs w:val="22"/>
        </w:rPr>
        <w:t>Não congelar. Conservar na embalagem de origem.</w:t>
      </w:r>
    </w:p>
    <w:p w14:paraId="74C9F751" w14:textId="77777777" w:rsidR="00D26E54" w:rsidRPr="009725DD" w:rsidRDefault="00D26E54">
      <w:pPr>
        <w:spacing w:line="240" w:lineRule="auto"/>
      </w:pPr>
    </w:p>
    <w:p w14:paraId="74C9F752" w14:textId="77777777" w:rsidR="00D26E54" w:rsidRPr="009725DD" w:rsidRDefault="00D26E54">
      <w:pPr>
        <w:spacing w:line="240" w:lineRule="auto"/>
        <w:ind w:left="567" w:hanging="567"/>
      </w:pPr>
    </w:p>
    <w:p w14:paraId="74C9F753"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ind w:left="567" w:hanging="567"/>
        <w:rPr>
          <w:b/>
        </w:rPr>
      </w:pPr>
      <w:r w:rsidRPr="009725DD">
        <w:rPr>
          <w:b/>
          <w:bCs/>
          <w:szCs w:val="22"/>
        </w:rPr>
        <w:t>10.</w:t>
      </w:r>
      <w:r w:rsidRPr="009725DD">
        <w:rPr>
          <w:b/>
          <w:bCs/>
          <w:szCs w:val="22"/>
        </w:rPr>
        <w:tab/>
        <w:t>CUIDADOS ESPECIAIS QUANTO À ELIMINAÇÃO DO MEDICAMENTO NÃO UTILIZADO OU DOS RESÍDUOS PROVENIENTES DESSE MEDICAMENTO, SE APLICÁVEL</w:t>
      </w:r>
    </w:p>
    <w:p w14:paraId="74C9F754" w14:textId="77777777" w:rsidR="00D26E54" w:rsidRPr="009725DD" w:rsidRDefault="00D26E54">
      <w:pPr>
        <w:spacing w:line="240" w:lineRule="auto"/>
      </w:pPr>
    </w:p>
    <w:p w14:paraId="74C9F755" w14:textId="77777777" w:rsidR="00D26E54" w:rsidRPr="009725DD" w:rsidRDefault="00D26E54">
      <w:pPr>
        <w:spacing w:line="240" w:lineRule="auto"/>
      </w:pPr>
    </w:p>
    <w:p w14:paraId="74C9F756"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rPr>
          <w:b/>
        </w:rPr>
      </w:pPr>
      <w:r w:rsidRPr="009725DD">
        <w:rPr>
          <w:b/>
          <w:bCs/>
          <w:szCs w:val="22"/>
        </w:rPr>
        <w:t>11.</w:t>
      </w:r>
      <w:r w:rsidRPr="009725DD">
        <w:rPr>
          <w:b/>
          <w:bCs/>
          <w:szCs w:val="22"/>
        </w:rPr>
        <w:tab/>
        <w:t>NOME E ENDEREÇO DO TITULAR DA AUTORIZAÇÃO DE INTRODUÇÃO NO MERCADO</w:t>
      </w:r>
    </w:p>
    <w:p w14:paraId="74C9F757" w14:textId="77777777" w:rsidR="00D26E54" w:rsidRPr="009725DD" w:rsidRDefault="00D26E54">
      <w:pPr>
        <w:spacing w:line="240" w:lineRule="auto"/>
      </w:pPr>
    </w:p>
    <w:p w14:paraId="74C9F758" w14:textId="77777777" w:rsidR="00D26E54" w:rsidRPr="009571C8" w:rsidDel="00057DB0" w:rsidRDefault="00E83EC1">
      <w:pPr>
        <w:spacing w:line="240" w:lineRule="auto"/>
        <w:rPr>
          <w:del w:id="62" w:author="RWS 1" w:date="2025-10-03T13:26:00Z" w16du:dateUtc="2025-10-03T12:26:00Z"/>
          <w:lang w:val="sv-SE"/>
        </w:rPr>
      </w:pPr>
      <w:del w:id="63" w:author="RWS 1" w:date="2025-10-03T13:26:00Z" w16du:dateUtc="2025-10-03T12:26:00Z">
        <w:r w:rsidRPr="009571C8" w:rsidDel="00057DB0">
          <w:rPr>
            <w:lang w:val="sv-SE"/>
          </w:rPr>
          <w:delText xml:space="preserve">Takeda GmbH </w:delText>
        </w:r>
      </w:del>
    </w:p>
    <w:p w14:paraId="74C9F759" w14:textId="77777777" w:rsidR="00D26E54" w:rsidRPr="009725DD" w:rsidDel="00057DB0" w:rsidRDefault="00E83EC1" w:rsidP="00057DB0">
      <w:pPr>
        <w:spacing w:line="240" w:lineRule="auto"/>
        <w:rPr>
          <w:del w:id="64" w:author="RWS 1" w:date="2025-10-03T13:26:00Z" w16du:dateUtc="2025-10-03T12:26:00Z"/>
        </w:rPr>
      </w:pPr>
      <w:del w:id="65" w:author="RWS 1" w:date="2025-10-03T13:26:00Z" w16du:dateUtc="2025-10-03T12:26:00Z">
        <w:r w:rsidRPr="009571C8" w:rsidDel="00057DB0">
          <w:rPr>
            <w:lang w:val="sv-SE"/>
          </w:rPr>
          <w:delText xml:space="preserve">Byk-Gulden-Str. </w:delText>
        </w:r>
        <w:r w:rsidRPr="009725DD" w:rsidDel="00057DB0">
          <w:delText>2</w:delText>
        </w:r>
      </w:del>
    </w:p>
    <w:p w14:paraId="74C9F75A" w14:textId="77777777" w:rsidR="00D26E54" w:rsidRPr="009725DD" w:rsidDel="00057DB0" w:rsidRDefault="00E83EC1" w:rsidP="00057DB0">
      <w:pPr>
        <w:spacing w:line="240" w:lineRule="auto"/>
        <w:rPr>
          <w:del w:id="66" w:author="RWS 1" w:date="2025-10-03T13:26:00Z" w16du:dateUtc="2025-10-03T12:26:00Z"/>
        </w:rPr>
      </w:pPr>
      <w:del w:id="67" w:author="RWS 1" w:date="2025-10-03T13:26:00Z" w16du:dateUtc="2025-10-03T12:26:00Z">
        <w:r w:rsidRPr="009725DD" w:rsidDel="00057DB0">
          <w:delText>78467 Konstanz</w:delText>
        </w:r>
      </w:del>
    </w:p>
    <w:p w14:paraId="74C9F75B" w14:textId="5C711768" w:rsidR="00D26E54" w:rsidRPr="009725DD" w:rsidDel="00057DB0" w:rsidRDefault="00E83EC1" w:rsidP="00057DB0">
      <w:pPr>
        <w:spacing w:line="240" w:lineRule="auto"/>
        <w:rPr>
          <w:del w:id="68" w:author="RWS 1" w:date="2025-10-03T13:26:00Z" w16du:dateUtc="2025-10-03T12:26:00Z"/>
        </w:rPr>
      </w:pPr>
      <w:del w:id="69" w:author="RWS 1" w:date="2025-10-03T13:26:00Z" w16du:dateUtc="2025-10-03T12:26:00Z">
        <w:r w:rsidRPr="009725DD" w:rsidDel="00057DB0">
          <w:rPr>
            <w:szCs w:val="22"/>
          </w:rPr>
          <w:delText>Alemanha</w:delText>
        </w:r>
      </w:del>
    </w:p>
    <w:p w14:paraId="5A56A8BD" w14:textId="77777777" w:rsidR="00057DB0" w:rsidRPr="00BF1AC0" w:rsidRDefault="00057DB0" w:rsidP="00057DB0">
      <w:pPr>
        <w:spacing w:line="240" w:lineRule="auto"/>
        <w:rPr>
          <w:ins w:id="70" w:author="RWS 1" w:date="2025-10-03T13:26:00Z" w16du:dateUtc="2025-10-03T12:26:00Z"/>
          <w:szCs w:val="22"/>
          <w:lang w:val="en-US"/>
        </w:rPr>
      </w:pPr>
      <w:ins w:id="71" w:author="RWS 1" w:date="2025-10-03T13:26:00Z" w16du:dateUtc="2025-10-03T12:26:00Z">
        <w:r w:rsidRPr="00BF1AC0">
          <w:rPr>
            <w:szCs w:val="22"/>
            <w:lang w:val="en-US"/>
          </w:rPr>
          <w:t>Takeda Pharmaceuticals International AG Ireland Branch</w:t>
        </w:r>
      </w:ins>
    </w:p>
    <w:p w14:paraId="49943699" w14:textId="77777777" w:rsidR="00057DB0" w:rsidRPr="00BF1AC0" w:rsidRDefault="00057DB0" w:rsidP="00057DB0">
      <w:pPr>
        <w:spacing w:line="240" w:lineRule="auto"/>
        <w:rPr>
          <w:ins w:id="72" w:author="RWS 1" w:date="2025-10-03T13:26:00Z" w16du:dateUtc="2025-10-03T12:26:00Z"/>
          <w:szCs w:val="22"/>
          <w:lang w:val="en-US"/>
        </w:rPr>
      </w:pPr>
      <w:ins w:id="73" w:author="RWS 1" w:date="2025-10-03T13:26:00Z" w16du:dateUtc="2025-10-03T12:26:00Z">
        <w:r w:rsidRPr="00BF1AC0">
          <w:rPr>
            <w:szCs w:val="22"/>
            <w:lang w:val="en-US"/>
          </w:rPr>
          <w:t>Block 2 Miesian Plaza</w:t>
        </w:r>
      </w:ins>
    </w:p>
    <w:p w14:paraId="55FF608D" w14:textId="77777777" w:rsidR="00057DB0" w:rsidRPr="00BF1AC0" w:rsidRDefault="00057DB0" w:rsidP="00057DB0">
      <w:pPr>
        <w:spacing w:line="240" w:lineRule="auto"/>
        <w:rPr>
          <w:ins w:id="74" w:author="RWS 1" w:date="2025-10-03T13:26:00Z" w16du:dateUtc="2025-10-03T12:26:00Z"/>
          <w:szCs w:val="22"/>
          <w:lang w:val="en-US"/>
        </w:rPr>
      </w:pPr>
      <w:ins w:id="75" w:author="RWS 1" w:date="2025-10-03T13:26:00Z" w16du:dateUtc="2025-10-03T12:26:00Z">
        <w:r w:rsidRPr="00BF1AC0">
          <w:rPr>
            <w:szCs w:val="22"/>
            <w:lang w:val="en-US"/>
          </w:rPr>
          <w:t>50-58 Baggot Street Lower</w:t>
        </w:r>
      </w:ins>
    </w:p>
    <w:p w14:paraId="4127DA50" w14:textId="77777777" w:rsidR="00057DB0" w:rsidRPr="001343A8" w:rsidRDefault="00057DB0" w:rsidP="00057DB0">
      <w:pPr>
        <w:spacing w:line="240" w:lineRule="auto"/>
        <w:rPr>
          <w:ins w:id="76" w:author="RWS 1" w:date="2025-10-03T13:26:00Z" w16du:dateUtc="2025-10-03T12:26:00Z"/>
          <w:szCs w:val="22"/>
          <w:lang w:val="pt-BR"/>
        </w:rPr>
      </w:pPr>
      <w:ins w:id="77" w:author="RWS 1" w:date="2025-10-03T13:26:00Z" w16du:dateUtc="2025-10-03T12:26:00Z">
        <w:r w:rsidRPr="006B7CED">
          <w:rPr>
            <w:szCs w:val="22"/>
          </w:rPr>
          <w:t>Dublin 2</w:t>
        </w:r>
      </w:ins>
    </w:p>
    <w:p w14:paraId="30EF07C7" w14:textId="77777777" w:rsidR="00057DB0" w:rsidRPr="001343A8" w:rsidRDefault="00057DB0" w:rsidP="00057DB0">
      <w:pPr>
        <w:spacing w:line="240" w:lineRule="auto"/>
        <w:rPr>
          <w:ins w:id="78" w:author="RWS 1" w:date="2025-10-03T13:26:00Z" w16du:dateUtc="2025-10-03T12:26:00Z"/>
          <w:szCs w:val="22"/>
          <w:lang w:val="pt-BR"/>
        </w:rPr>
      </w:pPr>
      <w:ins w:id="79" w:author="RWS 1" w:date="2025-10-03T13:26:00Z" w16du:dateUtc="2025-10-03T12:26:00Z">
        <w:r w:rsidRPr="006B7CED">
          <w:rPr>
            <w:szCs w:val="22"/>
          </w:rPr>
          <w:t>D02 HW68</w:t>
        </w:r>
      </w:ins>
    </w:p>
    <w:p w14:paraId="74C9F75C" w14:textId="5D0A3987" w:rsidR="00D26E54" w:rsidRDefault="00057DB0" w:rsidP="00057DB0">
      <w:pPr>
        <w:spacing w:line="240" w:lineRule="auto"/>
        <w:rPr>
          <w:ins w:id="80" w:author="RWS 1" w:date="2025-10-03T13:26:00Z" w16du:dateUtc="2025-10-03T12:26:00Z"/>
          <w:szCs w:val="22"/>
        </w:rPr>
      </w:pPr>
      <w:ins w:id="81" w:author="RWS 1" w:date="2025-10-03T13:26:00Z" w16du:dateUtc="2025-10-03T12:26:00Z">
        <w:r w:rsidRPr="006B7CED">
          <w:rPr>
            <w:szCs w:val="22"/>
          </w:rPr>
          <w:t>Irlanda</w:t>
        </w:r>
      </w:ins>
    </w:p>
    <w:p w14:paraId="7A6B7ACA" w14:textId="77777777" w:rsidR="00057DB0" w:rsidRPr="009725DD" w:rsidRDefault="00057DB0" w:rsidP="00057DB0">
      <w:pPr>
        <w:spacing w:line="240" w:lineRule="auto"/>
      </w:pPr>
    </w:p>
    <w:p w14:paraId="74C9F75D" w14:textId="77777777" w:rsidR="00D26E54" w:rsidRPr="009725DD" w:rsidRDefault="00D26E54">
      <w:pPr>
        <w:spacing w:line="240" w:lineRule="auto"/>
      </w:pPr>
    </w:p>
    <w:p w14:paraId="74C9F75E"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pPr>
      <w:r w:rsidRPr="009725DD">
        <w:rPr>
          <w:b/>
          <w:bCs/>
          <w:szCs w:val="22"/>
        </w:rPr>
        <w:t>12.</w:t>
      </w:r>
      <w:r w:rsidRPr="009725DD">
        <w:rPr>
          <w:b/>
          <w:bCs/>
          <w:szCs w:val="22"/>
        </w:rPr>
        <w:tab/>
        <w:t xml:space="preserve">NÚMERO(S) DA AUTORIZAÇÃO DE INTRODUÇÃO NO MERCADO </w:t>
      </w:r>
    </w:p>
    <w:p w14:paraId="74C9F75F" w14:textId="77777777" w:rsidR="00D26E54" w:rsidRPr="009725DD" w:rsidRDefault="00D26E54">
      <w:pPr>
        <w:spacing w:line="240" w:lineRule="auto"/>
      </w:pPr>
    </w:p>
    <w:p w14:paraId="37D74FC8" w14:textId="77777777" w:rsidR="006A025B" w:rsidRPr="009725DD" w:rsidRDefault="006A025B" w:rsidP="006A025B">
      <w:pPr>
        <w:spacing w:line="240" w:lineRule="auto"/>
        <w:rPr>
          <w:rFonts w:cs="Verdana"/>
          <w:color w:val="000000"/>
        </w:rPr>
      </w:pPr>
      <w:r w:rsidRPr="009725DD">
        <w:rPr>
          <w:rFonts w:cs="Verdana"/>
          <w:color w:val="000000"/>
        </w:rPr>
        <w:t>EU/1/22/1699/003</w:t>
      </w:r>
    </w:p>
    <w:p w14:paraId="5A1C7A7B" w14:textId="77777777" w:rsidR="006A025B" w:rsidRPr="009725DD" w:rsidRDefault="006A025B" w:rsidP="006A025B">
      <w:pPr>
        <w:spacing w:line="240" w:lineRule="auto"/>
        <w:rPr>
          <w:rFonts w:cs="Verdana"/>
          <w:color w:val="000000"/>
          <w:highlight w:val="lightGray"/>
        </w:rPr>
      </w:pPr>
      <w:r w:rsidRPr="009725DD">
        <w:rPr>
          <w:rFonts w:cs="Verdana"/>
          <w:color w:val="000000"/>
          <w:highlight w:val="lightGray"/>
        </w:rPr>
        <w:t>EU/1/22/1699/004</w:t>
      </w:r>
    </w:p>
    <w:p w14:paraId="11939DD3" w14:textId="77777777" w:rsidR="006A025B" w:rsidRPr="009725DD" w:rsidRDefault="006A025B" w:rsidP="006A025B">
      <w:pPr>
        <w:spacing w:line="240" w:lineRule="auto"/>
        <w:rPr>
          <w:rFonts w:cs="Verdana"/>
          <w:color w:val="000000"/>
          <w:highlight w:val="lightGray"/>
        </w:rPr>
      </w:pPr>
      <w:r w:rsidRPr="009725DD">
        <w:rPr>
          <w:rFonts w:cs="Verdana"/>
          <w:color w:val="000000"/>
          <w:highlight w:val="lightGray"/>
        </w:rPr>
        <w:t>EU/1/22/1699/005</w:t>
      </w:r>
    </w:p>
    <w:p w14:paraId="671A52A9" w14:textId="77777777" w:rsidR="006A025B" w:rsidRPr="009725DD" w:rsidRDefault="006A025B" w:rsidP="006A025B">
      <w:pPr>
        <w:spacing w:line="240" w:lineRule="auto"/>
        <w:rPr>
          <w:rFonts w:cs="Verdana"/>
          <w:color w:val="000000"/>
        </w:rPr>
      </w:pPr>
      <w:r w:rsidRPr="009725DD">
        <w:rPr>
          <w:rFonts w:cs="Verdana"/>
          <w:color w:val="000000"/>
          <w:highlight w:val="lightGray"/>
        </w:rPr>
        <w:t>EU/1/22/1699/006</w:t>
      </w:r>
    </w:p>
    <w:p w14:paraId="0723EAF2" w14:textId="77777777" w:rsidR="006A025B" w:rsidRPr="009725DD" w:rsidRDefault="006A025B">
      <w:pPr>
        <w:spacing w:line="240" w:lineRule="auto"/>
      </w:pPr>
    </w:p>
    <w:p w14:paraId="74C9F764" w14:textId="77777777" w:rsidR="00D26E54" w:rsidRPr="009725DD" w:rsidRDefault="00D26E54">
      <w:pPr>
        <w:spacing w:line="240" w:lineRule="auto"/>
      </w:pPr>
    </w:p>
    <w:p w14:paraId="74C9F765"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pPr>
      <w:r w:rsidRPr="009725DD">
        <w:rPr>
          <w:b/>
          <w:bCs/>
          <w:szCs w:val="22"/>
        </w:rPr>
        <w:t>13.</w:t>
      </w:r>
      <w:r w:rsidRPr="009725DD">
        <w:rPr>
          <w:b/>
          <w:bCs/>
          <w:szCs w:val="22"/>
        </w:rPr>
        <w:tab/>
        <w:t>NÚMERO DO LOTE</w:t>
      </w:r>
    </w:p>
    <w:p w14:paraId="74C9F766" w14:textId="77777777" w:rsidR="00D26E54" w:rsidRPr="009725DD" w:rsidRDefault="00D26E54">
      <w:pPr>
        <w:spacing w:line="240" w:lineRule="auto"/>
        <w:rPr>
          <w:i/>
        </w:rPr>
      </w:pPr>
    </w:p>
    <w:p w14:paraId="74C9F767" w14:textId="77777777" w:rsidR="00D26E54" w:rsidRPr="009725DD" w:rsidRDefault="00E83EC1">
      <w:pPr>
        <w:spacing w:line="240" w:lineRule="auto"/>
      </w:pPr>
      <w:r w:rsidRPr="009725DD">
        <w:rPr>
          <w:szCs w:val="22"/>
        </w:rPr>
        <w:t>Lote</w:t>
      </w:r>
    </w:p>
    <w:p w14:paraId="74C9F768" w14:textId="77777777" w:rsidR="00D26E54" w:rsidRPr="009725DD" w:rsidRDefault="00D26E54">
      <w:pPr>
        <w:spacing w:line="240" w:lineRule="auto"/>
      </w:pPr>
    </w:p>
    <w:p w14:paraId="74C9F769" w14:textId="77777777" w:rsidR="00D26E54" w:rsidRPr="009725DD" w:rsidRDefault="00D26E54">
      <w:pPr>
        <w:spacing w:line="240" w:lineRule="auto"/>
      </w:pPr>
    </w:p>
    <w:p w14:paraId="74C9F76A" w14:textId="77777777" w:rsidR="00D26E54" w:rsidRPr="009725DD" w:rsidRDefault="00E83EC1" w:rsidP="00BD21AB">
      <w:pPr>
        <w:keepNext/>
        <w:keepLines/>
        <w:pBdr>
          <w:top w:val="single" w:sz="4" w:space="1" w:color="auto"/>
          <w:left w:val="single" w:sz="4" w:space="4" w:color="auto"/>
          <w:bottom w:val="single" w:sz="4" w:space="1" w:color="auto"/>
          <w:right w:val="single" w:sz="4" w:space="4" w:color="auto"/>
        </w:pBdr>
        <w:spacing w:line="240" w:lineRule="auto"/>
      </w:pPr>
      <w:r w:rsidRPr="009725DD">
        <w:rPr>
          <w:b/>
          <w:bCs/>
          <w:szCs w:val="22"/>
        </w:rPr>
        <w:t>14.</w:t>
      </w:r>
      <w:r w:rsidRPr="009725DD">
        <w:rPr>
          <w:b/>
          <w:bCs/>
          <w:szCs w:val="22"/>
        </w:rPr>
        <w:tab/>
        <w:t>CLASSIFICAÇÃO QUANTO À DISPENSA AO PÚBLICO</w:t>
      </w:r>
    </w:p>
    <w:p w14:paraId="74C9F76B" w14:textId="77777777" w:rsidR="00D26E54" w:rsidRPr="009725DD" w:rsidRDefault="00D26E54" w:rsidP="00BD21AB">
      <w:pPr>
        <w:keepNext/>
        <w:keepLines/>
        <w:spacing w:line="240" w:lineRule="auto"/>
        <w:rPr>
          <w:i/>
        </w:rPr>
      </w:pPr>
    </w:p>
    <w:p w14:paraId="74C9F76C" w14:textId="77777777" w:rsidR="00D26E54" w:rsidRPr="009725DD" w:rsidRDefault="00D26E54">
      <w:pPr>
        <w:spacing w:line="240" w:lineRule="auto"/>
      </w:pPr>
    </w:p>
    <w:p w14:paraId="74C9F76D" w14:textId="77777777" w:rsidR="00D26E54" w:rsidRPr="009725DD" w:rsidRDefault="00E83EC1">
      <w:pPr>
        <w:pBdr>
          <w:top w:val="single" w:sz="4" w:space="2" w:color="auto"/>
          <w:left w:val="single" w:sz="4" w:space="4" w:color="auto"/>
          <w:bottom w:val="single" w:sz="4" w:space="1" w:color="auto"/>
          <w:right w:val="single" w:sz="4" w:space="4" w:color="auto"/>
        </w:pBdr>
        <w:spacing w:line="240" w:lineRule="auto"/>
      </w:pPr>
      <w:r w:rsidRPr="009725DD">
        <w:rPr>
          <w:b/>
          <w:bCs/>
          <w:szCs w:val="22"/>
        </w:rPr>
        <w:t>15.</w:t>
      </w:r>
      <w:r w:rsidRPr="009725DD">
        <w:rPr>
          <w:b/>
          <w:bCs/>
          <w:szCs w:val="22"/>
        </w:rPr>
        <w:tab/>
        <w:t>INSTRUÇÕES DE UTILIZAÇÃO</w:t>
      </w:r>
    </w:p>
    <w:p w14:paraId="74C9F76E" w14:textId="77777777" w:rsidR="00D26E54" w:rsidRPr="009725DD" w:rsidRDefault="00D26E54">
      <w:pPr>
        <w:spacing w:line="240" w:lineRule="auto"/>
      </w:pPr>
    </w:p>
    <w:p w14:paraId="74C9F76F" w14:textId="77777777" w:rsidR="00D26E54" w:rsidRPr="009725DD" w:rsidRDefault="00D26E54">
      <w:pPr>
        <w:spacing w:line="240" w:lineRule="auto"/>
      </w:pPr>
    </w:p>
    <w:p w14:paraId="74C9F770" w14:textId="77777777" w:rsidR="00D26E54" w:rsidRPr="009725DD" w:rsidRDefault="00E83EC1">
      <w:pPr>
        <w:keepNext/>
        <w:keepLines/>
        <w:pBdr>
          <w:top w:val="single" w:sz="4" w:space="1" w:color="auto"/>
          <w:left w:val="single" w:sz="4" w:space="4" w:color="auto"/>
          <w:bottom w:val="single" w:sz="4" w:space="0" w:color="auto"/>
          <w:right w:val="single" w:sz="4" w:space="4" w:color="auto"/>
        </w:pBdr>
        <w:spacing w:line="240" w:lineRule="auto"/>
      </w:pPr>
      <w:r w:rsidRPr="009725DD">
        <w:rPr>
          <w:b/>
          <w:bCs/>
          <w:szCs w:val="22"/>
        </w:rPr>
        <w:t>16.</w:t>
      </w:r>
      <w:r w:rsidRPr="009725DD">
        <w:rPr>
          <w:b/>
          <w:bCs/>
          <w:szCs w:val="22"/>
        </w:rPr>
        <w:tab/>
        <w:t>INFORMAÇÃO EM BRAILLE</w:t>
      </w:r>
    </w:p>
    <w:p w14:paraId="74C9F771" w14:textId="77777777" w:rsidR="00D26E54" w:rsidRPr="009725DD" w:rsidRDefault="00D26E54">
      <w:pPr>
        <w:keepNext/>
        <w:keepLines/>
        <w:spacing w:line="240" w:lineRule="auto"/>
      </w:pPr>
    </w:p>
    <w:p w14:paraId="74C9F772" w14:textId="77777777" w:rsidR="00D26E54" w:rsidRPr="009725DD" w:rsidRDefault="00E83EC1">
      <w:pPr>
        <w:keepNext/>
        <w:keepLines/>
        <w:spacing w:line="240" w:lineRule="auto"/>
        <w:rPr>
          <w:shd w:val="clear" w:color="auto" w:fill="CCCCCC"/>
        </w:rPr>
      </w:pPr>
      <w:r w:rsidRPr="009725DD">
        <w:rPr>
          <w:shd w:val="clear" w:color="auto" w:fill="CCCCCC"/>
        </w:rPr>
        <w:t>Foi aceite a justificação para não incluir a informação em Braille.</w:t>
      </w:r>
    </w:p>
    <w:p w14:paraId="74C9F773" w14:textId="77777777" w:rsidR="00D26E54" w:rsidRPr="009725DD" w:rsidRDefault="00D26E54">
      <w:pPr>
        <w:spacing w:line="240" w:lineRule="auto"/>
        <w:rPr>
          <w:shd w:val="clear" w:color="auto" w:fill="CCCCCC"/>
        </w:rPr>
      </w:pPr>
    </w:p>
    <w:p w14:paraId="74C9F774" w14:textId="77777777" w:rsidR="00D26E54" w:rsidRPr="009725DD" w:rsidRDefault="00D26E54">
      <w:pPr>
        <w:spacing w:line="240" w:lineRule="auto"/>
        <w:rPr>
          <w:shd w:val="clear" w:color="auto" w:fill="CCCCCC"/>
        </w:rPr>
      </w:pPr>
    </w:p>
    <w:p w14:paraId="74C9F775" w14:textId="77777777" w:rsidR="00D26E54" w:rsidRPr="009725DD" w:rsidRDefault="00E83EC1">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9725DD">
        <w:rPr>
          <w:b/>
          <w:bCs/>
          <w:szCs w:val="22"/>
        </w:rPr>
        <w:t>17.</w:t>
      </w:r>
      <w:r w:rsidRPr="009725DD">
        <w:rPr>
          <w:b/>
          <w:bCs/>
          <w:szCs w:val="22"/>
        </w:rPr>
        <w:tab/>
        <w:t>IDENTIFICADOR ÚNICO – CÓDIGO DE BARRAS 2D</w:t>
      </w:r>
    </w:p>
    <w:p w14:paraId="74C9F776" w14:textId="77777777" w:rsidR="00D26E54" w:rsidRPr="009725DD" w:rsidRDefault="00D26E54">
      <w:pPr>
        <w:tabs>
          <w:tab w:val="clear" w:pos="567"/>
        </w:tabs>
        <w:spacing w:line="240" w:lineRule="auto"/>
      </w:pPr>
    </w:p>
    <w:p w14:paraId="74C9F777" w14:textId="77777777" w:rsidR="00D26E54" w:rsidRPr="009725DD" w:rsidRDefault="00E83EC1">
      <w:pPr>
        <w:spacing w:line="240" w:lineRule="auto"/>
        <w:rPr>
          <w:shd w:val="clear" w:color="auto" w:fill="CCCCCC"/>
        </w:rPr>
      </w:pPr>
      <w:r w:rsidRPr="009725DD">
        <w:rPr>
          <w:highlight w:val="lightGray"/>
        </w:rPr>
        <w:t>Código de barras 2D com identificador único incluído.</w:t>
      </w:r>
    </w:p>
    <w:p w14:paraId="74C9F778" w14:textId="77777777" w:rsidR="00D26E54" w:rsidRPr="009725DD" w:rsidRDefault="00D26E54">
      <w:pPr>
        <w:spacing w:line="240" w:lineRule="auto"/>
        <w:rPr>
          <w:shd w:val="clear" w:color="auto" w:fill="CCCCCC"/>
        </w:rPr>
      </w:pPr>
    </w:p>
    <w:p w14:paraId="74C9F779" w14:textId="77777777" w:rsidR="00D26E54" w:rsidRPr="009725DD" w:rsidRDefault="00D26E54">
      <w:pPr>
        <w:tabs>
          <w:tab w:val="clear" w:pos="567"/>
        </w:tabs>
        <w:spacing w:line="240" w:lineRule="auto"/>
      </w:pPr>
    </w:p>
    <w:p w14:paraId="74C9F77A" w14:textId="77777777" w:rsidR="00D26E54" w:rsidRPr="009725DD" w:rsidRDefault="00E83EC1">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9725DD">
        <w:rPr>
          <w:b/>
          <w:bCs/>
          <w:szCs w:val="22"/>
        </w:rPr>
        <w:t>18.</w:t>
      </w:r>
      <w:r w:rsidRPr="009725DD">
        <w:rPr>
          <w:b/>
          <w:bCs/>
          <w:szCs w:val="22"/>
        </w:rPr>
        <w:tab/>
        <w:t>IDENTIFICADOR ÚNICO - DADOS PARA LEITURA HUMANA</w:t>
      </w:r>
    </w:p>
    <w:p w14:paraId="74C9F77B" w14:textId="77777777" w:rsidR="00D26E54" w:rsidRPr="009725DD" w:rsidRDefault="00D26E54">
      <w:pPr>
        <w:tabs>
          <w:tab w:val="clear" w:pos="567"/>
        </w:tabs>
        <w:spacing w:line="240" w:lineRule="auto"/>
      </w:pPr>
    </w:p>
    <w:p w14:paraId="74C9F77C" w14:textId="77777777" w:rsidR="00D26E54" w:rsidRPr="009725DD" w:rsidRDefault="00E83EC1">
      <w:pPr>
        <w:spacing w:line="240" w:lineRule="auto"/>
      </w:pPr>
      <w:r w:rsidRPr="009725DD">
        <w:rPr>
          <w:szCs w:val="22"/>
        </w:rPr>
        <w:t>PC</w:t>
      </w:r>
    </w:p>
    <w:p w14:paraId="74C9F77D" w14:textId="77777777" w:rsidR="00D26E54" w:rsidRPr="009725DD" w:rsidRDefault="00E83EC1">
      <w:pPr>
        <w:spacing w:line="240" w:lineRule="auto"/>
      </w:pPr>
      <w:r w:rsidRPr="009725DD">
        <w:rPr>
          <w:szCs w:val="22"/>
        </w:rPr>
        <w:t>SN</w:t>
      </w:r>
    </w:p>
    <w:p w14:paraId="74C9F77E" w14:textId="77777777" w:rsidR="00D26E54" w:rsidRPr="009725DD" w:rsidRDefault="00E83EC1">
      <w:pPr>
        <w:tabs>
          <w:tab w:val="clear" w:pos="567"/>
        </w:tabs>
        <w:spacing w:line="240" w:lineRule="auto"/>
      </w:pPr>
      <w:r w:rsidRPr="00E81228">
        <w:rPr>
          <w:highlight w:val="lightGray"/>
        </w:rPr>
        <w:t>NN</w:t>
      </w:r>
      <w:r w:rsidRPr="009725DD">
        <w:rPr>
          <w:szCs w:val="22"/>
          <w:shd w:val="pct15" w:color="auto" w:fill="FFFFFF"/>
        </w:rPr>
        <w:t xml:space="preserve"> </w:t>
      </w:r>
    </w:p>
    <w:p w14:paraId="74C9F77F" w14:textId="77777777" w:rsidR="00D26E54" w:rsidRPr="009725DD" w:rsidRDefault="00D26E54">
      <w:pPr>
        <w:pageBreakBefore/>
        <w:spacing w:line="240" w:lineRule="auto"/>
      </w:pPr>
    </w:p>
    <w:p w14:paraId="74C9F780"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rPr>
          <w:b/>
        </w:rPr>
      </w:pPr>
      <w:r w:rsidRPr="009725DD">
        <w:rPr>
          <w:b/>
          <w:bCs/>
          <w:szCs w:val="22"/>
        </w:rPr>
        <w:t>INDICAÇÕES MÍNIMAS A INCLUIR EM PEQUENAS UNIDADES DE ACONDICIONAMENTO PRIMÁRIO</w:t>
      </w:r>
    </w:p>
    <w:p w14:paraId="74C9F781" w14:textId="77777777" w:rsidR="00D26E54" w:rsidRPr="009725DD" w:rsidRDefault="00D26E54">
      <w:pPr>
        <w:pBdr>
          <w:top w:val="single" w:sz="4" w:space="1" w:color="auto"/>
          <w:left w:val="single" w:sz="4" w:space="4" w:color="auto"/>
          <w:bottom w:val="single" w:sz="4" w:space="1" w:color="auto"/>
          <w:right w:val="single" w:sz="4" w:space="4" w:color="auto"/>
        </w:pBdr>
        <w:spacing w:line="240" w:lineRule="auto"/>
        <w:rPr>
          <w:b/>
        </w:rPr>
      </w:pPr>
    </w:p>
    <w:p w14:paraId="74C9F782" w14:textId="45DDA1EC" w:rsidR="00D26E54" w:rsidRPr="009725DD" w:rsidRDefault="00E83EC1">
      <w:pPr>
        <w:pBdr>
          <w:top w:val="single" w:sz="4" w:space="1" w:color="auto"/>
          <w:left w:val="single" w:sz="4" w:space="4" w:color="auto"/>
          <w:bottom w:val="single" w:sz="4" w:space="1" w:color="auto"/>
          <w:right w:val="single" w:sz="4" w:space="4" w:color="auto"/>
        </w:pBdr>
        <w:spacing w:line="240" w:lineRule="auto"/>
        <w:rPr>
          <w:b/>
          <w:bCs/>
          <w:szCs w:val="22"/>
        </w:rPr>
      </w:pPr>
      <w:r w:rsidRPr="009725DD">
        <w:rPr>
          <w:b/>
          <w:bCs/>
          <w:szCs w:val="22"/>
        </w:rPr>
        <w:t>Pó (1 dose) em frasco para injetáveis</w:t>
      </w:r>
    </w:p>
    <w:p w14:paraId="74C9F783" w14:textId="77777777" w:rsidR="00D26E54" w:rsidRPr="009725DD" w:rsidRDefault="00D26E54">
      <w:pPr>
        <w:spacing w:line="240" w:lineRule="auto"/>
      </w:pPr>
    </w:p>
    <w:p w14:paraId="74C9F784" w14:textId="77777777" w:rsidR="00D26E54" w:rsidRPr="009725DD" w:rsidRDefault="00D26E54">
      <w:pPr>
        <w:spacing w:line="240" w:lineRule="auto"/>
      </w:pPr>
    </w:p>
    <w:p w14:paraId="74C9F785"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rPr>
          <w:b/>
        </w:rPr>
      </w:pPr>
      <w:r w:rsidRPr="009725DD">
        <w:rPr>
          <w:b/>
          <w:bCs/>
          <w:szCs w:val="22"/>
        </w:rPr>
        <w:t>1.</w:t>
      </w:r>
      <w:r w:rsidRPr="009725DD">
        <w:rPr>
          <w:b/>
          <w:bCs/>
          <w:szCs w:val="22"/>
        </w:rPr>
        <w:tab/>
        <w:t>NOME DO MEDICAMENTO E VIA(S) DE ADMINISTRAÇÃO</w:t>
      </w:r>
    </w:p>
    <w:p w14:paraId="74C9F786" w14:textId="77777777" w:rsidR="00D26E54" w:rsidRPr="009725DD" w:rsidRDefault="00D26E54">
      <w:pPr>
        <w:spacing w:line="240" w:lineRule="auto"/>
        <w:ind w:left="567" w:hanging="567"/>
      </w:pPr>
    </w:p>
    <w:p w14:paraId="74C9F787" w14:textId="77777777" w:rsidR="00D26E54" w:rsidRPr="009725DD" w:rsidRDefault="00E83EC1">
      <w:pPr>
        <w:spacing w:line="240" w:lineRule="auto"/>
      </w:pPr>
      <w:r w:rsidRPr="009725DD">
        <w:rPr>
          <w:szCs w:val="22"/>
        </w:rPr>
        <w:t>Qdenga</w:t>
      </w:r>
    </w:p>
    <w:p w14:paraId="74C9F788" w14:textId="77777777" w:rsidR="00D26E54" w:rsidRPr="009725DD" w:rsidRDefault="00E83EC1">
      <w:pPr>
        <w:spacing w:line="240" w:lineRule="auto"/>
      </w:pPr>
      <w:r w:rsidRPr="009725DD">
        <w:rPr>
          <w:szCs w:val="22"/>
        </w:rPr>
        <w:t xml:space="preserve">Pó para injeção </w:t>
      </w:r>
    </w:p>
    <w:p w14:paraId="74C9F789" w14:textId="5A27E597" w:rsidR="00D26E54" w:rsidRPr="009725DD" w:rsidRDefault="00E83EC1">
      <w:pPr>
        <w:spacing w:line="240" w:lineRule="auto"/>
      </w:pPr>
      <w:r w:rsidRPr="009725DD">
        <w:rPr>
          <w:szCs w:val="22"/>
        </w:rPr>
        <w:t xml:space="preserve">Vacina </w:t>
      </w:r>
      <w:r w:rsidR="00535989" w:rsidRPr="009725DD">
        <w:rPr>
          <w:szCs w:val="22"/>
        </w:rPr>
        <w:t xml:space="preserve">contra </w:t>
      </w:r>
      <w:r w:rsidRPr="009725DD">
        <w:rPr>
          <w:szCs w:val="22"/>
        </w:rPr>
        <w:t>a dengue tetravalente</w:t>
      </w:r>
    </w:p>
    <w:p w14:paraId="74C9F78A" w14:textId="77777777" w:rsidR="00D26E54" w:rsidRPr="009725DD" w:rsidRDefault="00E83EC1">
      <w:pPr>
        <w:spacing w:line="240" w:lineRule="auto"/>
      </w:pPr>
      <w:r w:rsidRPr="009725DD">
        <w:rPr>
          <w:szCs w:val="22"/>
        </w:rPr>
        <w:t>SC</w:t>
      </w:r>
    </w:p>
    <w:p w14:paraId="74C9F78B" w14:textId="77777777" w:rsidR="00D26E54" w:rsidRPr="009725DD" w:rsidRDefault="00D26E54">
      <w:pPr>
        <w:spacing w:line="240" w:lineRule="auto"/>
      </w:pPr>
    </w:p>
    <w:p w14:paraId="74C9F78C" w14:textId="77777777" w:rsidR="00D26E54" w:rsidRPr="009725DD" w:rsidRDefault="00D26E54">
      <w:pPr>
        <w:spacing w:line="240" w:lineRule="auto"/>
      </w:pPr>
    </w:p>
    <w:p w14:paraId="74C9F78D"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rPr>
          <w:b/>
        </w:rPr>
      </w:pPr>
      <w:r w:rsidRPr="009725DD">
        <w:rPr>
          <w:b/>
          <w:bCs/>
          <w:szCs w:val="22"/>
        </w:rPr>
        <w:t>2.</w:t>
      </w:r>
      <w:r w:rsidRPr="009725DD">
        <w:rPr>
          <w:b/>
          <w:bCs/>
          <w:szCs w:val="22"/>
        </w:rPr>
        <w:tab/>
        <w:t>MODO DE ADMINISTRAÇÃO</w:t>
      </w:r>
    </w:p>
    <w:p w14:paraId="74C9F78E" w14:textId="77777777" w:rsidR="00D26E54" w:rsidRPr="009725DD" w:rsidRDefault="00D26E54">
      <w:pPr>
        <w:spacing w:line="240" w:lineRule="auto"/>
      </w:pPr>
    </w:p>
    <w:p w14:paraId="74C9F78F" w14:textId="77777777" w:rsidR="00D26E54" w:rsidRPr="009725DD" w:rsidRDefault="00D26E54">
      <w:pPr>
        <w:spacing w:line="240" w:lineRule="auto"/>
      </w:pPr>
    </w:p>
    <w:p w14:paraId="74C9F790"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rPr>
          <w:b/>
        </w:rPr>
      </w:pPr>
      <w:r w:rsidRPr="009725DD">
        <w:rPr>
          <w:b/>
          <w:bCs/>
          <w:szCs w:val="22"/>
        </w:rPr>
        <w:t>3.</w:t>
      </w:r>
      <w:r w:rsidRPr="009725DD">
        <w:rPr>
          <w:b/>
          <w:bCs/>
          <w:szCs w:val="22"/>
        </w:rPr>
        <w:tab/>
        <w:t>PRAZO DE VALIDADE</w:t>
      </w:r>
    </w:p>
    <w:p w14:paraId="74C9F791" w14:textId="77777777" w:rsidR="00D26E54" w:rsidRPr="009725DD" w:rsidRDefault="00D26E54">
      <w:pPr>
        <w:spacing w:line="240" w:lineRule="auto"/>
      </w:pPr>
    </w:p>
    <w:p w14:paraId="74C9F792" w14:textId="77777777" w:rsidR="00D26E54" w:rsidRPr="009725DD" w:rsidRDefault="00E83EC1">
      <w:pPr>
        <w:spacing w:line="240" w:lineRule="auto"/>
      </w:pPr>
      <w:r w:rsidRPr="009725DD">
        <w:rPr>
          <w:szCs w:val="22"/>
        </w:rPr>
        <w:t>VAL {MM/AAAA}</w:t>
      </w:r>
    </w:p>
    <w:p w14:paraId="74C9F793" w14:textId="77777777" w:rsidR="00D26E54" w:rsidRPr="009725DD" w:rsidRDefault="00D26E54">
      <w:pPr>
        <w:spacing w:line="240" w:lineRule="auto"/>
      </w:pPr>
    </w:p>
    <w:p w14:paraId="777BAA2D" w14:textId="77777777" w:rsidR="008E70C1" w:rsidRPr="009725DD" w:rsidRDefault="008E70C1">
      <w:pPr>
        <w:spacing w:line="240" w:lineRule="auto"/>
      </w:pPr>
    </w:p>
    <w:p w14:paraId="74C9F794"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rPr>
          <w:b/>
        </w:rPr>
      </w:pPr>
      <w:r w:rsidRPr="009725DD">
        <w:rPr>
          <w:b/>
          <w:bCs/>
          <w:szCs w:val="22"/>
        </w:rPr>
        <w:t>4.</w:t>
      </w:r>
      <w:r w:rsidRPr="009725DD">
        <w:rPr>
          <w:b/>
          <w:bCs/>
          <w:szCs w:val="22"/>
        </w:rPr>
        <w:tab/>
        <w:t>NÚMERO DO LOTE</w:t>
      </w:r>
    </w:p>
    <w:p w14:paraId="74C9F795" w14:textId="77777777" w:rsidR="00D26E54" w:rsidRPr="009725DD" w:rsidRDefault="00D26E54">
      <w:pPr>
        <w:spacing w:line="240" w:lineRule="auto"/>
        <w:ind w:right="113"/>
      </w:pPr>
    </w:p>
    <w:p w14:paraId="74C9F796" w14:textId="77777777" w:rsidR="00D26E54" w:rsidRPr="009725DD" w:rsidRDefault="00E83EC1">
      <w:pPr>
        <w:spacing w:line="240" w:lineRule="auto"/>
        <w:ind w:right="113"/>
      </w:pPr>
      <w:r w:rsidRPr="009725DD">
        <w:rPr>
          <w:szCs w:val="22"/>
        </w:rPr>
        <w:t>Lote</w:t>
      </w:r>
    </w:p>
    <w:p w14:paraId="74C9F797" w14:textId="77777777" w:rsidR="00D26E54" w:rsidRPr="009725DD" w:rsidRDefault="00D26E54">
      <w:pPr>
        <w:spacing w:line="240" w:lineRule="auto"/>
        <w:ind w:right="113"/>
      </w:pPr>
    </w:p>
    <w:p w14:paraId="74C9F798" w14:textId="77777777" w:rsidR="00D26E54" w:rsidRPr="009725DD" w:rsidRDefault="00D26E54">
      <w:pPr>
        <w:spacing w:line="240" w:lineRule="auto"/>
        <w:ind w:right="113"/>
      </w:pPr>
    </w:p>
    <w:p w14:paraId="74C9F799"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rPr>
          <w:b/>
        </w:rPr>
      </w:pPr>
      <w:r w:rsidRPr="009725DD">
        <w:rPr>
          <w:b/>
          <w:bCs/>
          <w:szCs w:val="22"/>
        </w:rPr>
        <w:t>5.</w:t>
      </w:r>
      <w:r w:rsidRPr="009725DD">
        <w:rPr>
          <w:b/>
          <w:bCs/>
          <w:szCs w:val="22"/>
        </w:rPr>
        <w:tab/>
        <w:t>CONTEÚDO EM PESO, VOLUME OU UNIDADE</w:t>
      </w:r>
    </w:p>
    <w:p w14:paraId="74C9F79A" w14:textId="77777777" w:rsidR="00D26E54" w:rsidRPr="009725DD" w:rsidRDefault="00D26E54">
      <w:pPr>
        <w:spacing w:line="240" w:lineRule="auto"/>
        <w:ind w:right="113"/>
      </w:pPr>
    </w:p>
    <w:p w14:paraId="74C9F79B" w14:textId="77777777" w:rsidR="00D26E54" w:rsidRPr="009725DD" w:rsidRDefault="00E83EC1">
      <w:pPr>
        <w:spacing w:line="240" w:lineRule="auto"/>
        <w:ind w:right="113"/>
      </w:pPr>
      <w:r w:rsidRPr="009725DD">
        <w:rPr>
          <w:szCs w:val="22"/>
        </w:rPr>
        <w:t>1 dose</w:t>
      </w:r>
    </w:p>
    <w:p w14:paraId="74C9F79C" w14:textId="77777777" w:rsidR="00D26E54" w:rsidRPr="009725DD" w:rsidRDefault="00D26E54">
      <w:pPr>
        <w:spacing w:line="240" w:lineRule="auto"/>
        <w:ind w:right="113"/>
      </w:pPr>
    </w:p>
    <w:p w14:paraId="74C9F79D" w14:textId="77777777" w:rsidR="00D26E54" w:rsidRPr="009725DD" w:rsidRDefault="00D26E54">
      <w:pPr>
        <w:spacing w:line="240" w:lineRule="auto"/>
        <w:ind w:right="113"/>
      </w:pPr>
    </w:p>
    <w:p w14:paraId="74C9F79E"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rPr>
          <w:b/>
        </w:rPr>
      </w:pPr>
      <w:r w:rsidRPr="009725DD">
        <w:rPr>
          <w:b/>
          <w:bCs/>
          <w:szCs w:val="22"/>
        </w:rPr>
        <w:t>6.</w:t>
      </w:r>
      <w:r w:rsidRPr="009725DD">
        <w:rPr>
          <w:b/>
          <w:bCs/>
          <w:szCs w:val="22"/>
        </w:rPr>
        <w:tab/>
        <w:t>OUTROS</w:t>
      </w:r>
    </w:p>
    <w:p w14:paraId="74C9F79F" w14:textId="77777777" w:rsidR="00D26E54" w:rsidRPr="009725DD" w:rsidRDefault="00D26E54">
      <w:pPr>
        <w:tabs>
          <w:tab w:val="clear" w:pos="567"/>
        </w:tabs>
        <w:spacing w:line="240" w:lineRule="auto"/>
      </w:pPr>
    </w:p>
    <w:p w14:paraId="74C9F7A0" w14:textId="77777777" w:rsidR="00D26E54" w:rsidRPr="009725DD" w:rsidRDefault="00D26E54">
      <w:pPr>
        <w:tabs>
          <w:tab w:val="clear" w:pos="567"/>
        </w:tabs>
        <w:spacing w:line="240" w:lineRule="auto"/>
        <w:rPr>
          <w:szCs w:val="22"/>
        </w:rPr>
      </w:pPr>
    </w:p>
    <w:p w14:paraId="74C9F7A1" w14:textId="77777777" w:rsidR="00D26E54" w:rsidRPr="009725DD" w:rsidRDefault="00D26E54">
      <w:pPr>
        <w:pageBreakBefore/>
        <w:tabs>
          <w:tab w:val="clear" w:pos="567"/>
        </w:tabs>
        <w:spacing w:line="240" w:lineRule="auto"/>
        <w:rPr>
          <w:szCs w:val="22"/>
        </w:rPr>
      </w:pPr>
    </w:p>
    <w:p w14:paraId="74C9F7A2" w14:textId="77777777" w:rsidR="00D26E54" w:rsidRPr="009725DD" w:rsidRDefault="00E83EC1">
      <w:pPr>
        <w:widowControl w:val="0"/>
        <w:pBdr>
          <w:top w:val="single" w:sz="4" w:space="1" w:color="auto"/>
          <w:left w:val="single" w:sz="4" w:space="4" w:color="auto"/>
          <w:bottom w:val="single" w:sz="4" w:space="1" w:color="auto"/>
          <w:right w:val="single" w:sz="4" w:space="4" w:color="auto"/>
        </w:pBdr>
        <w:spacing w:line="240" w:lineRule="auto"/>
        <w:rPr>
          <w:b/>
        </w:rPr>
      </w:pPr>
      <w:r w:rsidRPr="009725DD">
        <w:rPr>
          <w:b/>
          <w:bCs/>
          <w:szCs w:val="22"/>
        </w:rPr>
        <w:t>INDICAÇÕES MÍNIMAS A INCLUIR EM PEQUENAS UNIDADES DE ACONDICIONAMENTO PRIMÁRIO</w:t>
      </w:r>
    </w:p>
    <w:p w14:paraId="74C9F7A3" w14:textId="77777777" w:rsidR="00D26E54" w:rsidRPr="009725DD" w:rsidRDefault="00D26E54">
      <w:pPr>
        <w:widowControl w:val="0"/>
        <w:pBdr>
          <w:top w:val="single" w:sz="4" w:space="1" w:color="auto"/>
          <w:left w:val="single" w:sz="4" w:space="4" w:color="auto"/>
          <w:bottom w:val="single" w:sz="4" w:space="1" w:color="auto"/>
          <w:right w:val="single" w:sz="4" w:space="4" w:color="auto"/>
        </w:pBdr>
        <w:spacing w:line="240" w:lineRule="auto"/>
        <w:rPr>
          <w:b/>
        </w:rPr>
      </w:pPr>
    </w:p>
    <w:p w14:paraId="74C9F7A4" w14:textId="11666D93" w:rsidR="00D26E54" w:rsidRPr="009725DD" w:rsidRDefault="00E83EC1">
      <w:pPr>
        <w:widowControl w:val="0"/>
        <w:pBdr>
          <w:top w:val="single" w:sz="4" w:space="1" w:color="auto"/>
          <w:left w:val="single" w:sz="4" w:space="4" w:color="auto"/>
          <w:bottom w:val="single" w:sz="4" w:space="1" w:color="auto"/>
          <w:right w:val="single" w:sz="4" w:space="4" w:color="auto"/>
        </w:pBdr>
        <w:spacing w:line="240" w:lineRule="auto"/>
        <w:rPr>
          <w:b/>
        </w:rPr>
      </w:pPr>
      <w:r w:rsidRPr="009725DD">
        <w:rPr>
          <w:b/>
          <w:bCs/>
          <w:szCs w:val="22"/>
        </w:rPr>
        <w:t xml:space="preserve">Solvente </w:t>
      </w:r>
      <w:r w:rsidR="00311DD5" w:rsidRPr="009725DD">
        <w:rPr>
          <w:b/>
          <w:bCs/>
          <w:szCs w:val="22"/>
        </w:rPr>
        <w:t>em</w:t>
      </w:r>
      <w:r w:rsidRPr="009725DD">
        <w:rPr>
          <w:b/>
          <w:bCs/>
          <w:szCs w:val="22"/>
        </w:rPr>
        <w:t xml:space="preserve"> frasco para injetáveis</w:t>
      </w:r>
    </w:p>
    <w:p w14:paraId="74C9F7A5" w14:textId="218663D7" w:rsidR="00D26E54" w:rsidRPr="009725DD" w:rsidRDefault="00E83EC1">
      <w:pPr>
        <w:widowControl w:val="0"/>
        <w:pBdr>
          <w:top w:val="single" w:sz="4" w:space="1" w:color="auto"/>
          <w:left w:val="single" w:sz="4" w:space="4" w:color="auto"/>
          <w:bottom w:val="single" w:sz="4" w:space="1" w:color="auto"/>
          <w:right w:val="single" w:sz="4" w:space="4" w:color="auto"/>
        </w:pBdr>
        <w:spacing w:line="240" w:lineRule="auto"/>
        <w:rPr>
          <w:b/>
        </w:rPr>
      </w:pPr>
      <w:r w:rsidRPr="009725DD">
        <w:rPr>
          <w:b/>
          <w:highlight w:val="lightGray"/>
        </w:rPr>
        <w:t xml:space="preserve">Solvente </w:t>
      </w:r>
      <w:r w:rsidR="00311DD5" w:rsidRPr="009725DD">
        <w:rPr>
          <w:b/>
          <w:highlight w:val="lightGray"/>
        </w:rPr>
        <w:t>em</w:t>
      </w:r>
      <w:r w:rsidRPr="009725DD">
        <w:rPr>
          <w:b/>
          <w:highlight w:val="lightGray"/>
        </w:rPr>
        <w:t xml:space="preserve"> seringa pré-cheia</w:t>
      </w:r>
    </w:p>
    <w:p w14:paraId="74C9F7A6" w14:textId="77777777" w:rsidR="00D26E54" w:rsidRPr="009725DD" w:rsidRDefault="00D26E54">
      <w:pPr>
        <w:widowControl w:val="0"/>
        <w:spacing w:line="240" w:lineRule="auto"/>
      </w:pPr>
    </w:p>
    <w:p w14:paraId="74C9F7A7" w14:textId="77777777" w:rsidR="00D26E54" w:rsidRPr="009725DD" w:rsidRDefault="00D26E54">
      <w:pPr>
        <w:spacing w:line="240" w:lineRule="auto"/>
      </w:pPr>
    </w:p>
    <w:p w14:paraId="74C9F7A8"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rPr>
          <w:b/>
        </w:rPr>
      </w:pPr>
      <w:r w:rsidRPr="009725DD">
        <w:rPr>
          <w:b/>
          <w:bCs/>
          <w:szCs w:val="22"/>
        </w:rPr>
        <w:t>1.</w:t>
      </w:r>
      <w:r w:rsidRPr="009725DD">
        <w:rPr>
          <w:b/>
          <w:bCs/>
          <w:szCs w:val="22"/>
        </w:rPr>
        <w:tab/>
        <w:t>NOME DO MEDICAMENTO E VIA(S) DE ADMINISTRAÇÃO</w:t>
      </w:r>
    </w:p>
    <w:p w14:paraId="74C9F7A9" w14:textId="77777777" w:rsidR="00D26E54" w:rsidRPr="009725DD" w:rsidRDefault="00D26E54">
      <w:pPr>
        <w:spacing w:line="240" w:lineRule="auto"/>
        <w:ind w:left="567" w:hanging="567"/>
      </w:pPr>
    </w:p>
    <w:p w14:paraId="74C9F7AA" w14:textId="77777777" w:rsidR="00D26E54" w:rsidRPr="009725DD" w:rsidRDefault="00E83EC1">
      <w:pPr>
        <w:spacing w:line="240" w:lineRule="auto"/>
      </w:pPr>
      <w:r w:rsidRPr="009725DD">
        <w:rPr>
          <w:szCs w:val="22"/>
        </w:rPr>
        <w:t>Solvente para Qdenga</w:t>
      </w:r>
    </w:p>
    <w:p w14:paraId="74C9F7AB" w14:textId="73BE4823" w:rsidR="00D26E54" w:rsidRPr="009725DD" w:rsidRDefault="00E83EC1">
      <w:pPr>
        <w:spacing w:line="240" w:lineRule="auto"/>
      </w:pPr>
      <w:r w:rsidRPr="009725DD">
        <w:rPr>
          <w:szCs w:val="22"/>
        </w:rPr>
        <w:t>NaCl (0,22%)</w:t>
      </w:r>
    </w:p>
    <w:p w14:paraId="74C9F7AC" w14:textId="77777777" w:rsidR="00D26E54" w:rsidRPr="009725DD" w:rsidRDefault="00D26E54">
      <w:pPr>
        <w:spacing w:line="240" w:lineRule="auto"/>
      </w:pPr>
    </w:p>
    <w:p w14:paraId="74C9F7AD" w14:textId="77777777" w:rsidR="00D26E54" w:rsidRPr="009725DD" w:rsidRDefault="00D26E54">
      <w:pPr>
        <w:spacing w:line="240" w:lineRule="auto"/>
      </w:pPr>
    </w:p>
    <w:p w14:paraId="74C9F7AE"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rPr>
          <w:b/>
        </w:rPr>
      </w:pPr>
      <w:r w:rsidRPr="009725DD">
        <w:rPr>
          <w:b/>
          <w:bCs/>
          <w:szCs w:val="22"/>
        </w:rPr>
        <w:t>2.</w:t>
      </w:r>
      <w:r w:rsidRPr="009725DD">
        <w:rPr>
          <w:b/>
          <w:bCs/>
          <w:szCs w:val="22"/>
        </w:rPr>
        <w:tab/>
        <w:t>MODO DE ADMINISTRAÇÃO</w:t>
      </w:r>
    </w:p>
    <w:p w14:paraId="74C9F7AF" w14:textId="77777777" w:rsidR="00D26E54" w:rsidRPr="009725DD" w:rsidRDefault="00D26E54">
      <w:pPr>
        <w:spacing w:line="240" w:lineRule="auto"/>
      </w:pPr>
    </w:p>
    <w:p w14:paraId="74C9F7B0" w14:textId="77777777" w:rsidR="00D26E54" w:rsidRPr="009725DD" w:rsidRDefault="00D26E54">
      <w:pPr>
        <w:spacing w:line="240" w:lineRule="auto"/>
      </w:pPr>
    </w:p>
    <w:p w14:paraId="74C9F7B1"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rPr>
          <w:b/>
        </w:rPr>
      </w:pPr>
      <w:r w:rsidRPr="009725DD">
        <w:rPr>
          <w:b/>
          <w:bCs/>
          <w:szCs w:val="22"/>
        </w:rPr>
        <w:t>3.</w:t>
      </w:r>
      <w:r w:rsidRPr="009725DD">
        <w:rPr>
          <w:b/>
          <w:bCs/>
          <w:szCs w:val="22"/>
        </w:rPr>
        <w:tab/>
        <w:t>PRAZO DE VALIDADE</w:t>
      </w:r>
    </w:p>
    <w:p w14:paraId="74C9F7B2" w14:textId="77777777" w:rsidR="00D26E54" w:rsidRPr="009725DD" w:rsidRDefault="00D26E54">
      <w:pPr>
        <w:spacing w:line="240" w:lineRule="auto"/>
      </w:pPr>
    </w:p>
    <w:p w14:paraId="74C9F7B3" w14:textId="77777777" w:rsidR="00D26E54" w:rsidRPr="009725DD" w:rsidRDefault="00E83EC1">
      <w:pPr>
        <w:spacing w:line="240" w:lineRule="auto"/>
      </w:pPr>
      <w:r w:rsidRPr="009725DD">
        <w:rPr>
          <w:szCs w:val="22"/>
        </w:rPr>
        <w:t>VAL {MM/AAAA}</w:t>
      </w:r>
    </w:p>
    <w:p w14:paraId="74C9F7B4" w14:textId="77777777" w:rsidR="00D26E54" w:rsidRPr="009725DD" w:rsidRDefault="00D26E54">
      <w:pPr>
        <w:spacing w:line="240" w:lineRule="auto"/>
      </w:pPr>
    </w:p>
    <w:p w14:paraId="074051D9" w14:textId="77777777" w:rsidR="008E70C1" w:rsidRPr="009725DD" w:rsidRDefault="008E70C1">
      <w:pPr>
        <w:spacing w:line="240" w:lineRule="auto"/>
      </w:pPr>
    </w:p>
    <w:p w14:paraId="74C9F7B5"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rPr>
          <w:b/>
        </w:rPr>
      </w:pPr>
      <w:r w:rsidRPr="009725DD">
        <w:rPr>
          <w:b/>
          <w:bCs/>
          <w:szCs w:val="22"/>
        </w:rPr>
        <w:t>4.</w:t>
      </w:r>
      <w:r w:rsidRPr="009725DD">
        <w:rPr>
          <w:b/>
          <w:bCs/>
          <w:szCs w:val="22"/>
        </w:rPr>
        <w:tab/>
        <w:t>NÚMERO DO LOTE</w:t>
      </w:r>
    </w:p>
    <w:p w14:paraId="74C9F7B6" w14:textId="77777777" w:rsidR="00D26E54" w:rsidRPr="009725DD" w:rsidRDefault="00D26E54">
      <w:pPr>
        <w:spacing w:line="240" w:lineRule="auto"/>
        <w:ind w:right="113"/>
      </w:pPr>
    </w:p>
    <w:p w14:paraId="74C9F7B7" w14:textId="77777777" w:rsidR="00D26E54" w:rsidRPr="009725DD" w:rsidRDefault="00E83EC1">
      <w:pPr>
        <w:spacing w:line="240" w:lineRule="auto"/>
        <w:ind w:right="113"/>
      </w:pPr>
      <w:r w:rsidRPr="009725DD">
        <w:rPr>
          <w:szCs w:val="22"/>
        </w:rPr>
        <w:t>Lote</w:t>
      </w:r>
    </w:p>
    <w:p w14:paraId="74C9F7B8" w14:textId="77777777" w:rsidR="00D26E54" w:rsidRPr="009725DD" w:rsidRDefault="00D26E54">
      <w:pPr>
        <w:spacing w:line="240" w:lineRule="auto"/>
        <w:ind w:right="113"/>
      </w:pPr>
    </w:p>
    <w:p w14:paraId="74C9F7B9" w14:textId="77777777" w:rsidR="00D26E54" w:rsidRPr="009725DD" w:rsidRDefault="00D26E54">
      <w:pPr>
        <w:spacing w:line="240" w:lineRule="auto"/>
        <w:ind w:right="113"/>
      </w:pPr>
    </w:p>
    <w:p w14:paraId="74C9F7BA"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rPr>
          <w:b/>
        </w:rPr>
      </w:pPr>
      <w:r w:rsidRPr="009725DD">
        <w:rPr>
          <w:b/>
          <w:bCs/>
          <w:szCs w:val="22"/>
        </w:rPr>
        <w:t>5.</w:t>
      </w:r>
      <w:r w:rsidRPr="009725DD">
        <w:rPr>
          <w:b/>
          <w:bCs/>
          <w:szCs w:val="22"/>
        </w:rPr>
        <w:tab/>
        <w:t>CONTEÚDO EM PESO, VOLUME OU UNIDADE</w:t>
      </w:r>
    </w:p>
    <w:p w14:paraId="74C9F7BB" w14:textId="77777777" w:rsidR="00D26E54" w:rsidRPr="009725DD" w:rsidRDefault="00D26E54">
      <w:pPr>
        <w:spacing w:line="240" w:lineRule="auto"/>
        <w:ind w:right="113"/>
      </w:pPr>
    </w:p>
    <w:p w14:paraId="74C9F7BC" w14:textId="77777777" w:rsidR="00D26E54" w:rsidRPr="009725DD" w:rsidRDefault="00E83EC1">
      <w:pPr>
        <w:spacing w:line="240" w:lineRule="auto"/>
        <w:ind w:right="113"/>
      </w:pPr>
      <w:r w:rsidRPr="009725DD">
        <w:rPr>
          <w:szCs w:val="22"/>
        </w:rPr>
        <w:t>0,5 ml</w:t>
      </w:r>
    </w:p>
    <w:p w14:paraId="74C9F7BD" w14:textId="77777777" w:rsidR="00D26E54" w:rsidRPr="009725DD" w:rsidRDefault="00D26E54">
      <w:pPr>
        <w:spacing w:line="240" w:lineRule="auto"/>
        <w:ind w:right="113"/>
      </w:pPr>
    </w:p>
    <w:p w14:paraId="74C9F7BE" w14:textId="77777777" w:rsidR="00D26E54" w:rsidRPr="009725DD" w:rsidRDefault="00D26E54">
      <w:pPr>
        <w:spacing w:line="240" w:lineRule="auto"/>
        <w:ind w:right="113"/>
      </w:pPr>
    </w:p>
    <w:p w14:paraId="74C9F7BF" w14:textId="77777777" w:rsidR="00D26E54" w:rsidRPr="009725DD" w:rsidRDefault="00E83EC1">
      <w:pPr>
        <w:pBdr>
          <w:top w:val="single" w:sz="4" w:space="1" w:color="auto"/>
          <w:left w:val="single" w:sz="4" w:space="4" w:color="auto"/>
          <w:bottom w:val="single" w:sz="4" w:space="1" w:color="auto"/>
          <w:right w:val="single" w:sz="4" w:space="4" w:color="auto"/>
        </w:pBdr>
        <w:spacing w:line="240" w:lineRule="auto"/>
        <w:rPr>
          <w:b/>
        </w:rPr>
      </w:pPr>
      <w:r w:rsidRPr="009725DD">
        <w:rPr>
          <w:b/>
          <w:bCs/>
          <w:szCs w:val="22"/>
        </w:rPr>
        <w:t>6.</w:t>
      </w:r>
      <w:r w:rsidRPr="009725DD">
        <w:rPr>
          <w:b/>
          <w:bCs/>
          <w:szCs w:val="22"/>
        </w:rPr>
        <w:tab/>
        <w:t>OUTROS</w:t>
      </w:r>
    </w:p>
    <w:p w14:paraId="74C9F7C0" w14:textId="77777777" w:rsidR="00D26E54" w:rsidRPr="009725DD" w:rsidRDefault="00D26E54">
      <w:pPr>
        <w:tabs>
          <w:tab w:val="clear" w:pos="567"/>
        </w:tabs>
        <w:spacing w:line="240" w:lineRule="auto"/>
      </w:pPr>
    </w:p>
    <w:p w14:paraId="74C9F7C1" w14:textId="77777777" w:rsidR="00D26E54" w:rsidRPr="009725DD" w:rsidRDefault="00D26E54">
      <w:pPr>
        <w:pageBreakBefore/>
        <w:spacing w:line="240" w:lineRule="auto"/>
      </w:pPr>
    </w:p>
    <w:p w14:paraId="74C9F7C2" w14:textId="77777777" w:rsidR="00D26E54" w:rsidRPr="009725DD" w:rsidRDefault="00D26E54">
      <w:pPr>
        <w:spacing w:line="240" w:lineRule="auto"/>
      </w:pPr>
    </w:p>
    <w:p w14:paraId="74C9F7C3" w14:textId="77777777" w:rsidR="00D26E54" w:rsidRPr="009725DD" w:rsidRDefault="00D26E54">
      <w:pPr>
        <w:spacing w:line="240" w:lineRule="auto"/>
      </w:pPr>
    </w:p>
    <w:p w14:paraId="74C9F7C4" w14:textId="77777777" w:rsidR="00D26E54" w:rsidRPr="009725DD" w:rsidRDefault="00D26E54">
      <w:pPr>
        <w:spacing w:line="240" w:lineRule="auto"/>
      </w:pPr>
    </w:p>
    <w:p w14:paraId="74C9F7C5" w14:textId="77777777" w:rsidR="00D26E54" w:rsidRPr="009725DD" w:rsidRDefault="00D26E54">
      <w:pPr>
        <w:spacing w:line="240" w:lineRule="auto"/>
      </w:pPr>
    </w:p>
    <w:p w14:paraId="74C9F7C6" w14:textId="77777777" w:rsidR="00D26E54" w:rsidRPr="009725DD" w:rsidRDefault="00D26E54">
      <w:pPr>
        <w:spacing w:line="240" w:lineRule="auto"/>
      </w:pPr>
    </w:p>
    <w:p w14:paraId="74C9F7C7" w14:textId="77777777" w:rsidR="00D26E54" w:rsidRPr="009725DD" w:rsidRDefault="00D26E54">
      <w:pPr>
        <w:spacing w:line="240" w:lineRule="auto"/>
      </w:pPr>
    </w:p>
    <w:p w14:paraId="74C9F7C8" w14:textId="77777777" w:rsidR="00D26E54" w:rsidRPr="009725DD" w:rsidRDefault="00D26E54">
      <w:pPr>
        <w:spacing w:line="240" w:lineRule="auto"/>
      </w:pPr>
    </w:p>
    <w:p w14:paraId="74C9F7C9" w14:textId="77777777" w:rsidR="00D26E54" w:rsidRPr="009725DD" w:rsidRDefault="00D26E54">
      <w:pPr>
        <w:spacing w:line="240" w:lineRule="auto"/>
      </w:pPr>
    </w:p>
    <w:p w14:paraId="74C9F7CA" w14:textId="77777777" w:rsidR="00D26E54" w:rsidRPr="009725DD" w:rsidRDefault="00D26E54">
      <w:pPr>
        <w:spacing w:line="240" w:lineRule="auto"/>
      </w:pPr>
    </w:p>
    <w:p w14:paraId="74C9F7CB" w14:textId="77777777" w:rsidR="00D26E54" w:rsidRPr="009725DD" w:rsidRDefault="00D26E54">
      <w:pPr>
        <w:spacing w:line="240" w:lineRule="auto"/>
      </w:pPr>
    </w:p>
    <w:p w14:paraId="74C9F7CC" w14:textId="77777777" w:rsidR="00D26E54" w:rsidRPr="009725DD" w:rsidRDefault="00D26E54">
      <w:pPr>
        <w:spacing w:line="240" w:lineRule="auto"/>
      </w:pPr>
    </w:p>
    <w:p w14:paraId="74C9F7CD" w14:textId="77777777" w:rsidR="00D26E54" w:rsidRPr="009725DD" w:rsidRDefault="00D26E54">
      <w:pPr>
        <w:spacing w:line="240" w:lineRule="auto"/>
      </w:pPr>
    </w:p>
    <w:p w14:paraId="74C9F7CE" w14:textId="77777777" w:rsidR="00D26E54" w:rsidRPr="009725DD" w:rsidRDefault="00D26E54">
      <w:pPr>
        <w:spacing w:line="240" w:lineRule="auto"/>
      </w:pPr>
    </w:p>
    <w:p w14:paraId="74C9F7CF" w14:textId="77777777" w:rsidR="00D26E54" w:rsidRPr="009725DD" w:rsidRDefault="00D26E54">
      <w:pPr>
        <w:spacing w:line="240" w:lineRule="auto"/>
      </w:pPr>
    </w:p>
    <w:p w14:paraId="74C9F7D0" w14:textId="77777777" w:rsidR="00D26E54" w:rsidRPr="009725DD" w:rsidRDefault="00D26E54">
      <w:pPr>
        <w:spacing w:line="240" w:lineRule="auto"/>
      </w:pPr>
    </w:p>
    <w:p w14:paraId="74C9F7D1" w14:textId="77777777" w:rsidR="00D26E54" w:rsidRPr="009725DD" w:rsidRDefault="00D26E54">
      <w:pPr>
        <w:spacing w:line="240" w:lineRule="auto"/>
      </w:pPr>
    </w:p>
    <w:p w14:paraId="74C9F7D2" w14:textId="77777777" w:rsidR="00D26E54" w:rsidRPr="009725DD" w:rsidRDefault="00D26E54">
      <w:pPr>
        <w:spacing w:line="240" w:lineRule="auto"/>
      </w:pPr>
    </w:p>
    <w:p w14:paraId="74C9F7D3" w14:textId="77777777" w:rsidR="00D26E54" w:rsidRPr="009725DD" w:rsidRDefault="00D26E54">
      <w:pPr>
        <w:spacing w:line="240" w:lineRule="auto"/>
      </w:pPr>
    </w:p>
    <w:p w14:paraId="74C9F7D4" w14:textId="77777777" w:rsidR="00D26E54" w:rsidRPr="009725DD" w:rsidRDefault="00D26E54">
      <w:pPr>
        <w:spacing w:line="240" w:lineRule="auto"/>
      </w:pPr>
    </w:p>
    <w:p w14:paraId="74C9F7D5" w14:textId="77777777" w:rsidR="00D26E54" w:rsidRPr="009725DD" w:rsidRDefault="00D26E54">
      <w:pPr>
        <w:spacing w:line="240" w:lineRule="auto"/>
      </w:pPr>
    </w:p>
    <w:p w14:paraId="74C9F7D6" w14:textId="77777777" w:rsidR="00D26E54" w:rsidRPr="009725DD" w:rsidRDefault="00D26E54">
      <w:pPr>
        <w:spacing w:line="240" w:lineRule="auto"/>
      </w:pPr>
    </w:p>
    <w:p w14:paraId="74C9F7D7" w14:textId="77777777" w:rsidR="00D26E54" w:rsidRPr="009725DD" w:rsidRDefault="00D26E54">
      <w:pPr>
        <w:spacing w:line="240" w:lineRule="auto"/>
      </w:pPr>
    </w:p>
    <w:p w14:paraId="74C9F7D8" w14:textId="77777777" w:rsidR="00D26E54" w:rsidRPr="009725DD" w:rsidRDefault="00E83EC1">
      <w:pPr>
        <w:pStyle w:val="Heading1"/>
        <w:pageBreakBefore w:val="0"/>
        <w:jc w:val="center"/>
        <w:rPr>
          <w:b w:val="0"/>
        </w:rPr>
      </w:pPr>
      <w:r w:rsidRPr="009725DD">
        <w:t>B. FOLHETO INFORMATIVO</w:t>
      </w:r>
    </w:p>
    <w:p w14:paraId="74C9F7D9" w14:textId="77777777" w:rsidR="00D26E54" w:rsidRPr="009725DD" w:rsidRDefault="00D26E54">
      <w:pPr>
        <w:tabs>
          <w:tab w:val="clear" w:pos="567"/>
        </w:tabs>
        <w:spacing w:line="240" w:lineRule="auto"/>
        <w:rPr>
          <w:b/>
          <w:szCs w:val="22"/>
        </w:rPr>
      </w:pPr>
    </w:p>
    <w:p w14:paraId="0154F099" w14:textId="77777777" w:rsidR="00A41D42" w:rsidRPr="009725DD" w:rsidRDefault="00A41D42">
      <w:pPr>
        <w:tabs>
          <w:tab w:val="clear" w:pos="567"/>
        </w:tabs>
        <w:spacing w:line="240" w:lineRule="auto"/>
        <w:jc w:val="center"/>
        <w:rPr>
          <w:b/>
          <w:bCs/>
          <w:szCs w:val="22"/>
        </w:rPr>
      </w:pPr>
    </w:p>
    <w:p w14:paraId="5C0675CC" w14:textId="77777777" w:rsidR="00A41D42" w:rsidRPr="009725DD" w:rsidRDefault="00A41D42">
      <w:pPr>
        <w:tabs>
          <w:tab w:val="clear" w:pos="567"/>
        </w:tabs>
        <w:spacing w:line="240" w:lineRule="auto"/>
        <w:jc w:val="center"/>
        <w:rPr>
          <w:b/>
          <w:bCs/>
          <w:szCs w:val="22"/>
        </w:rPr>
      </w:pPr>
    </w:p>
    <w:p w14:paraId="397B489E" w14:textId="77777777" w:rsidR="00A41D42" w:rsidRPr="009725DD" w:rsidRDefault="00A41D42">
      <w:pPr>
        <w:tabs>
          <w:tab w:val="clear" w:pos="567"/>
        </w:tabs>
        <w:spacing w:line="240" w:lineRule="auto"/>
        <w:jc w:val="center"/>
        <w:rPr>
          <w:b/>
          <w:bCs/>
          <w:szCs w:val="22"/>
        </w:rPr>
      </w:pPr>
    </w:p>
    <w:p w14:paraId="37C1ED43" w14:textId="77777777" w:rsidR="00A41D42" w:rsidRPr="009725DD" w:rsidRDefault="00A41D42">
      <w:pPr>
        <w:tabs>
          <w:tab w:val="clear" w:pos="567"/>
        </w:tabs>
        <w:spacing w:line="240" w:lineRule="auto"/>
        <w:jc w:val="center"/>
        <w:rPr>
          <w:b/>
          <w:bCs/>
          <w:szCs w:val="22"/>
        </w:rPr>
      </w:pPr>
    </w:p>
    <w:p w14:paraId="44226E17" w14:textId="77777777" w:rsidR="00A41D42" w:rsidRPr="009725DD" w:rsidRDefault="00A41D42">
      <w:pPr>
        <w:tabs>
          <w:tab w:val="clear" w:pos="567"/>
        </w:tabs>
        <w:spacing w:line="240" w:lineRule="auto"/>
        <w:jc w:val="center"/>
        <w:rPr>
          <w:b/>
          <w:bCs/>
          <w:szCs w:val="22"/>
        </w:rPr>
      </w:pPr>
    </w:p>
    <w:p w14:paraId="358945AB" w14:textId="77777777" w:rsidR="00A41D42" w:rsidRPr="009725DD" w:rsidRDefault="00A41D42">
      <w:pPr>
        <w:tabs>
          <w:tab w:val="clear" w:pos="567"/>
        </w:tabs>
        <w:spacing w:line="240" w:lineRule="auto"/>
        <w:jc w:val="center"/>
        <w:rPr>
          <w:b/>
          <w:bCs/>
          <w:szCs w:val="22"/>
        </w:rPr>
      </w:pPr>
    </w:p>
    <w:p w14:paraId="0EE55836" w14:textId="77777777" w:rsidR="00A41D42" w:rsidRPr="009725DD" w:rsidRDefault="00A41D42">
      <w:pPr>
        <w:tabs>
          <w:tab w:val="clear" w:pos="567"/>
        </w:tabs>
        <w:spacing w:line="240" w:lineRule="auto"/>
        <w:jc w:val="center"/>
        <w:rPr>
          <w:b/>
          <w:bCs/>
          <w:szCs w:val="22"/>
        </w:rPr>
      </w:pPr>
    </w:p>
    <w:p w14:paraId="3F3CA6DB" w14:textId="77777777" w:rsidR="00A41D42" w:rsidRPr="009725DD" w:rsidRDefault="00A41D42">
      <w:pPr>
        <w:tabs>
          <w:tab w:val="clear" w:pos="567"/>
        </w:tabs>
        <w:spacing w:line="240" w:lineRule="auto"/>
        <w:jc w:val="center"/>
        <w:rPr>
          <w:b/>
          <w:bCs/>
          <w:szCs w:val="22"/>
        </w:rPr>
      </w:pPr>
    </w:p>
    <w:p w14:paraId="7FFB0E92" w14:textId="77777777" w:rsidR="00A41D42" w:rsidRPr="009725DD" w:rsidRDefault="00A41D42">
      <w:pPr>
        <w:tabs>
          <w:tab w:val="clear" w:pos="567"/>
        </w:tabs>
        <w:spacing w:line="240" w:lineRule="auto"/>
        <w:jc w:val="center"/>
        <w:rPr>
          <w:b/>
          <w:bCs/>
          <w:szCs w:val="22"/>
        </w:rPr>
      </w:pPr>
    </w:p>
    <w:p w14:paraId="6A8ED871" w14:textId="77777777" w:rsidR="00A41D42" w:rsidRPr="009725DD" w:rsidRDefault="00A41D42">
      <w:pPr>
        <w:tabs>
          <w:tab w:val="clear" w:pos="567"/>
        </w:tabs>
        <w:spacing w:line="240" w:lineRule="auto"/>
        <w:jc w:val="center"/>
        <w:rPr>
          <w:b/>
          <w:bCs/>
          <w:szCs w:val="22"/>
        </w:rPr>
      </w:pPr>
    </w:p>
    <w:p w14:paraId="1B6FB343" w14:textId="77777777" w:rsidR="00A41D42" w:rsidRPr="009725DD" w:rsidRDefault="00A41D42">
      <w:pPr>
        <w:tabs>
          <w:tab w:val="clear" w:pos="567"/>
        </w:tabs>
        <w:spacing w:line="240" w:lineRule="auto"/>
        <w:jc w:val="center"/>
        <w:rPr>
          <w:b/>
          <w:bCs/>
          <w:szCs w:val="22"/>
        </w:rPr>
      </w:pPr>
    </w:p>
    <w:p w14:paraId="7F977F3F" w14:textId="77777777" w:rsidR="00A41D42" w:rsidRPr="009725DD" w:rsidRDefault="00A41D42">
      <w:pPr>
        <w:tabs>
          <w:tab w:val="clear" w:pos="567"/>
        </w:tabs>
        <w:spacing w:line="240" w:lineRule="auto"/>
        <w:jc w:val="center"/>
        <w:rPr>
          <w:b/>
          <w:bCs/>
          <w:szCs w:val="22"/>
        </w:rPr>
      </w:pPr>
    </w:p>
    <w:p w14:paraId="73F421B4" w14:textId="77777777" w:rsidR="00A41D42" w:rsidRPr="009725DD" w:rsidRDefault="00A41D42">
      <w:pPr>
        <w:tabs>
          <w:tab w:val="clear" w:pos="567"/>
        </w:tabs>
        <w:spacing w:line="240" w:lineRule="auto"/>
        <w:jc w:val="center"/>
        <w:rPr>
          <w:b/>
          <w:bCs/>
          <w:szCs w:val="22"/>
        </w:rPr>
      </w:pPr>
    </w:p>
    <w:p w14:paraId="33D10ED4" w14:textId="77777777" w:rsidR="00A41D42" w:rsidRPr="009725DD" w:rsidRDefault="00A41D42">
      <w:pPr>
        <w:tabs>
          <w:tab w:val="clear" w:pos="567"/>
        </w:tabs>
        <w:spacing w:line="240" w:lineRule="auto"/>
        <w:jc w:val="center"/>
        <w:rPr>
          <w:b/>
          <w:bCs/>
          <w:szCs w:val="22"/>
        </w:rPr>
      </w:pPr>
    </w:p>
    <w:p w14:paraId="79360C9A" w14:textId="77777777" w:rsidR="00A41D42" w:rsidRPr="009725DD" w:rsidRDefault="00A41D42">
      <w:pPr>
        <w:tabs>
          <w:tab w:val="clear" w:pos="567"/>
        </w:tabs>
        <w:spacing w:line="240" w:lineRule="auto"/>
        <w:jc w:val="center"/>
        <w:rPr>
          <w:b/>
          <w:bCs/>
          <w:szCs w:val="22"/>
        </w:rPr>
      </w:pPr>
    </w:p>
    <w:p w14:paraId="5019E997" w14:textId="77777777" w:rsidR="00A41D42" w:rsidRPr="009725DD" w:rsidRDefault="00A41D42">
      <w:pPr>
        <w:tabs>
          <w:tab w:val="clear" w:pos="567"/>
        </w:tabs>
        <w:spacing w:line="240" w:lineRule="auto"/>
        <w:jc w:val="center"/>
        <w:rPr>
          <w:b/>
          <w:bCs/>
          <w:szCs w:val="22"/>
        </w:rPr>
      </w:pPr>
    </w:p>
    <w:p w14:paraId="69A249DC" w14:textId="77777777" w:rsidR="00A41D42" w:rsidRPr="009725DD" w:rsidRDefault="00A41D42">
      <w:pPr>
        <w:tabs>
          <w:tab w:val="clear" w:pos="567"/>
        </w:tabs>
        <w:spacing w:line="240" w:lineRule="auto"/>
        <w:jc w:val="center"/>
        <w:rPr>
          <w:b/>
          <w:bCs/>
          <w:szCs w:val="22"/>
        </w:rPr>
      </w:pPr>
    </w:p>
    <w:p w14:paraId="5651437A" w14:textId="77777777" w:rsidR="00A41D42" w:rsidRPr="009725DD" w:rsidRDefault="00A41D42">
      <w:pPr>
        <w:tabs>
          <w:tab w:val="clear" w:pos="567"/>
        </w:tabs>
        <w:spacing w:line="240" w:lineRule="auto"/>
        <w:jc w:val="center"/>
        <w:rPr>
          <w:b/>
          <w:bCs/>
          <w:szCs w:val="22"/>
        </w:rPr>
      </w:pPr>
    </w:p>
    <w:p w14:paraId="36CE479E" w14:textId="77777777" w:rsidR="00A41D42" w:rsidRPr="009725DD" w:rsidRDefault="00A41D42">
      <w:pPr>
        <w:tabs>
          <w:tab w:val="clear" w:pos="567"/>
        </w:tabs>
        <w:spacing w:line="240" w:lineRule="auto"/>
        <w:jc w:val="center"/>
        <w:rPr>
          <w:b/>
          <w:bCs/>
          <w:szCs w:val="22"/>
        </w:rPr>
      </w:pPr>
    </w:p>
    <w:p w14:paraId="127BE550" w14:textId="77777777" w:rsidR="00A41D42" w:rsidRPr="009725DD" w:rsidRDefault="00A41D42">
      <w:pPr>
        <w:tabs>
          <w:tab w:val="clear" w:pos="567"/>
        </w:tabs>
        <w:spacing w:line="240" w:lineRule="auto"/>
        <w:jc w:val="center"/>
        <w:rPr>
          <w:b/>
          <w:bCs/>
          <w:szCs w:val="22"/>
        </w:rPr>
      </w:pPr>
    </w:p>
    <w:p w14:paraId="4A5C82A3" w14:textId="77777777" w:rsidR="00A41D42" w:rsidRPr="009725DD" w:rsidRDefault="00A41D42">
      <w:pPr>
        <w:tabs>
          <w:tab w:val="clear" w:pos="567"/>
        </w:tabs>
        <w:spacing w:line="240" w:lineRule="auto"/>
        <w:jc w:val="center"/>
        <w:rPr>
          <w:b/>
          <w:bCs/>
          <w:szCs w:val="22"/>
        </w:rPr>
      </w:pPr>
    </w:p>
    <w:p w14:paraId="33194221" w14:textId="77777777" w:rsidR="00A41D42" w:rsidRPr="009725DD" w:rsidRDefault="00A41D42">
      <w:pPr>
        <w:tabs>
          <w:tab w:val="clear" w:pos="567"/>
        </w:tabs>
        <w:spacing w:line="240" w:lineRule="auto"/>
        <w:jc w:val="center"/>
        <w:rPr>
          <w:b/>
          <w:bCs/>
          <w:szCs w:val="22"/>
        </w:rPr>
      </w:pPr>
    </w:p>
    <w:p w14:paraId="76D9E233" w14:textId="77777777" w:rsidR="00A41D42" w:rsidRPr="009725DD" w:rsidRDefault="00A41D42">
      <w:pPr>
        <w:tabs>
          <w:tab w:val="clear" w:pos="567"/>
        </w:tabs>
        <w:spacing w:line="240" w:lineRule="auto"/>
        <w:jc w:val="center"/>
        <w:rPr>
          <w:b/>
          <w:bCs/>
          <w:szCs w:val="22"/>
        </w:rPr>
      </w:pPr>
    </w:p>
    <w:p w14:paraId="597A4AAB" w14:textId="77777777" w:rsidR="00A41D42" w:rsidRPr="009725DD" w:rsidRDefault="00A41D42">
      <w:pPr>
        <w:tabs>
          <w:tab w:val="clear" w:pos="567"/>
        </w:tabs>
        <w:spacing w:line="240" w:lineRule="auto"/>
        <w:jc w:val="center"/>
        <w:rPr>
          <w:b/>
          <w:bCs/>
          <w:szCs w:val="22"/>
        </w:rPr>
      </w:pPr>
    </w:p>
    <w:p w14:paraId="6C038C65" w14:textId="77777777" w:rsidR="00A41D42" w:rsidRPr="009725DD" w:rsidRDefault="00A41D42">
      <w:pPr>
        <w:tabs>
          <w:tab w:val="clear" w:pos="567"/>
        </w:tabs>
        <w:spacing w:line="240" w:lineRule="auto"/>
        <w:jc w:val="center"/>
        <w:rPr>
          <w:b/>
          <w:bCs/>
          <w:szCs w:val="22"/>
        </w:rPr>
      </w:pPr>
    </w:p>
    <w:p w14:paraId="4D66248D" w14:textId="77777777" w:rsidR="00A41D42" w:rsidRPr="009725DD" w:rsidRDefault="00A41D42">
      <w:pPr>
        <w:tabs>
          <w:tab w:val="clear" w:pos="567"/>
        </w:tabs>
        <w:spacing w:line="240" w:lineRule="auto"/>
        <w:jc w:val="center"/>
        <w:rPr>
          <w:b/>
          <w:bCs/>
          <w:szCs w:val="22"/>
        </w:rPr>
      </w:pPr>
    </w:p>
    <w:p w14:paraId="68E9EDAA" w14:textId="77777777" w:rsidR="00A41D42" w:rsidRPr="009725DD" w:rsidRDefault="00A41D42">
      <w:pPr>
        <w:tabs>
          <w:tab w:val="clear" w:pos="567"/>
        </w:tabs>
        <w:spacing w:line="240" w:lineRule="auto"/>
        <w:jc w:val="center"/>
        <w:rPr>
          <w:b/>
          <w:bCs/>
          <w:szCs w:val="22"/>
        </w:rPr>
      </w:pPr>
    </w:p>
    <w:p w14:paraId="013547EA" w14:textId="77777777" w:rsidR="00A41D42" w:rsidRPr="009725DD" w:rsidRDefault="00A41D42">
      <w:pPr>
        <w:tabs>
          <w:tab w:val="clear" w:pos="567"/>
        </w:tabs>
        <w:spacing w:line="240" w:lineRule="auto"/>
        <w:jc w:val="center"/>
        <w:rPr>
          <w:b/>
          <w:bCs/>
          <w:szCs w:val="22"/>
        </w:rPr>
      </w:pPr>
    </w:p>
    <w:p w14:paraId="17D0442A" w14:textId="77777777" w:rsidR="00A41D42" w:rsidRPr="009725DD" w:rsidRDefault="00A41D42">
      <w:pPr>
        <w:tabs>
          <w:tab w:val="clear" w:pos="567"/>
        </w:tabs>
        <w:spacing w:line="240" w:lineRule="auto"/>
        <w:jc w:val="center"/>
        <w:rPr>
          <w:b/>
          <w:bCs/>
          <w:szCs w:val="22"/>
        </w:rPr>
      </w:pPr>
    </w:p>
    <w:p w14:paraId="488DB53D" w14:textId="77777777" w:rsidR="00A41D42" w:rsidRPr="009725DD" w:rsidRDefault="00A41D42">
      <w:pPr>
        <w:tabs>
          <w:tab w:val="clear" w:pos="567"/>
        </w:tabs>
        <w:spacing w:line="240" w:lineRule="auto"/>
        <w:jc w:val="center"/>
        <w:rPr>
          <w:b/>
          <w:bCs/>
          <w:szCs w:val="22"/>
        </w:rPr>
      </w:pPr>
    </w:p>
    <w:p w14:paraId="7E98F595" w14:textId="77777777" w:rsidR="00A41D42" w:rsidRPr="009725DD" w:rsidRDefault="00A41D42">
      <w:pPr>
        <w:tabs>
          <w:tab w:val="clear" w:pos="567"/>
        </w:tabs>
        <w:spacing w:line="240" w:lineRule="auto"/>
        <w:jc w:val="center"/>
        <w:rPr>
          <w:b/>
          <w:bCs/>
          <w:szCs w:val="22"/>
        </w:rPr>
      </w:pPr>
    </w:p>
    <w:p w14:paraId="75A9B56F" w14:textId="77777777" w:rsidR="00A41D42" w:rsidRPr="009725DD" w:rsidRDefault="00A41D42">
      <w:pPr>
        <w:tabs>
          <w:tab w:val="clear" w:pos="567"/>
        </w:tabs>
        <w:spacing w:line="240" w:lineRule="auto"/>
        <w:jc w:val="center"/>
        <w:rPr>
          <w:b/>
          <w:bCs/>
          <w:szCs w:val="22"/>
        </w:rPr>
      </w:pPr>
    </w:p>
    <w:p w14:paraId="74C9F7DB" w14:textId="5F49C392" w:rsidR="00D26E54" w:rsidRPr="009725DD" w:rsidRDefault="00E83EC1">
      <w:pPr>
        <w:tabs>
          <w:tab w:val="clear" w:pos="567"/>
        </w:tabs>
        <w:spacing w:line="240" w:lineRule="auto"/>
        <w:jc w:val="center"/>
      </w:pPr>
      <w:r w:rsidRPr="009725DD">
        <w:rPr>
          <w:b/>
          <w:bCs/>
          <w:szCs w:val="22"/>
        </w:rPr>
        <w:lastRenderedPageBreak/>
        <w:t>Folheto informativo: Informação para o utilizador</w:t>
      </w:r>
    </w:p>
    <w:p w14:paraId="74C9F7DC" w14:textId="77777777" w:rsidR="00D26E54" w:rsidRPr="009725DD" w:rsidRDefault="00D26E54">
      <w:pPr>
        <w:numPr>
          <w:ilvl w:val="12"/>
          <w:numId w:val="0"/>
        </w:numPr>
        <w:shd w:val="clear" w:color="auto" w:fill="FFFFFF"/>
        <w:tabs>
          <w:tab w:val="clear" w:pos="567"/>
        </w:tabs>
        <w:spacing w:line="240" w:lineRule="auto"/>
        <w:jc w:val="center"/>
      </w:pPr>
    </w:p>
    <w:p w14:paraId="74C9F7DD" w14:textId="77777777" w:rsidR="00D26E54" w:rsidRPr="009725DD" w:rsidRDefault="00E83EC1">
      <w:pPr>
        <w:tabs>
          <w:tab w:val="left" w:pos="993"/>
        </w:tabs>
        <w:spacing w:line="240" w:lineRule="auto"/>
        <w:jc w:val="center"/>
        <w:rPr>
          <w:b/>
        </w:rPr>
      </w:pPr>
      <w:r w:rsidRPr="009725DD">
        <w:rPr>
          <w:b/>
          <w:bCs/>
          <w:szCs w:val="22"/>
        </w:rPr>
        <w:t>Qdenga pó e solvente para solução injetável</w:t>
      </w:r>
    </w:p>
    <w:p w14:paraId="74C9F7DF" w14:textId="479FCAA4" w:rsidR="00D26E54" w:rsidRPr="009725DD" w:rsidRDefault="00E83EC1">
      <w:pPr>
        <w:numPr>
          <w:ilvl w:val="12"/>
          <w:numId w:val="0"/>
        </w:numPr>
        <w:tabs>
          <w:tab w:val="clear" w:pos="567"/>
        </w:tabs>
        <w:spacing w:line="240" w:lineRule="auto"/>
        <w:jc w:val="center"/>
      </w:pPr>
      <w:r w:rsidRPr="009725DD">
        <w:rPr>
          <w:szCs w:val="22"/>
        </w:rPr>
        <w:t xml:space="preserve">Vacina </w:t>
      </w:r>
      <w:r w:rsidR="00535989" w:rsidRPr="009725DD">
        <w:rPr>
          <w:szCs w:val="22"/>
        </w:rPr>
        <w:t xml:space="preserve">contra </w:t>
      </w:r>
      <w:r w:rsidRPr="009725DD">
        <w:rPr>
          <w:szCs w:val="22"/>
        </w:rPr>
        <w:t>a dengue tetravalente (viva, atenuada)</w:t>
      </w:r>
    </w:p>
    <w:p w14:paraId="74C9F7E0" w14:textId="77777777" w:rsidR="00D26E54" w:rsidRPr="009725DD" w:rsidRDefault="00D26E54">
      <w:pPr>
        <w:tabs>
          <w:tab w:val="clear" w:pos="567"/>
        </w:tabs>
        <w:spacing w:line="240" w:lineRule="auto"/>
      </w:pPr>
    </w:p>
    <w:p w14:paraId="74C9F7E1" w14:textId="77777777" w:rsidR="00D26E54" w:rsidRPr="009725DD" w:rsidRDefault="00E83EC1">
      <w:pPr>
        <w:tabs>
          <w:tab w:val="clear" w:pos="567"/>
        </w:tabs>
        <w:spacing w:line="240" w:lineRule="auto"/>
      </w:pPr>
      <w:r w:rsidRPr="009725DD">
        <w:rPr>
          <w:noProof/>
          <w:lang w:eastAsia="pt-PT"/>
        </w:rPr>
        <w:drawing>
          <wp:inline distT="0" distB="0" distL="0" distR="0" wp14:anchorId="74C9FB78" wp14:editId="74C9FB79">
            <wp:extent cx="203200"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T_1000x858px"/>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03200" cy="171450"/>
                    </a:xfrm>
                    <a:prstGeom prst="rect">
                      <a:avLst/>
                    </a:prstGeom>
                    <a:noFill/>
                    <a:ln>
                      <a:noFill/>
                    </a:ln>
                  </pic:spPr>
                </pic:pic>
              </a:graphicData>
            </a:graphic>
          </wp:inline>
        </w:drawing>
      </w:r>
      <w:r w:rsidRPr="009725DD">
        <w:rPr>
          <w:szCs w:val="22"/>
        </w:rPr>
        <w:t>Este medicamento está sujeito a monitorização adicional. Isto irá permitir a rápida identificação de nova informação de segurança. Poderá ajudar, comunicando quaisquer efeitos indesejáveis que tenha. Para saber como comunicar efeitos indesejáveis, veja o final da secção 4.</w:t>
      </w:r>
    </w:p>
    <w:p w14:paraId="74C9F7E2" w14:textId="77777777" w:rsidR="00D26E54" w:rsidRPr="009725DD" w:rsidRDefault="00D26E54">
      <w:pPr>
        <w:tabs>
          <w:tab w:val="clear" w:pos="567"/>
        </w:tabs>
        <w:spacing w:line="240" w:lineRule="auto"/>
      </w:pPr>
    </w:p>
    <w:p w14:paraId="74C9F7E3" w14:textId="77777777" w:rsidR="00D26E54" w:rsidRPr="009725DD" w:rsidRDefault="00E83EC1">
      <w:pPr>
        <w:numPr>
          <w:ilvl w:val="12"/>
          <w:numId w:val="0"/>
        </w:numPr>
        <w:tabs>
          <w:tab w:val="clear" w:pos="567"/>
        </w:tabs>
        <w:spacing w:line="240" w:lineRule="auto"/>
        <w:ind w:right="-2"/>
        <w:rPr>
          <w:b/>
        </w:rPr>
      </w:pPr>
      <w:r w:rsidRPr="009725DD">
        <w:rPr>
          <w:b/>
          <w:bCs/>
          <w:szCs w:val="22"/>
        </w:rPr>
        <w:t>Leia com atenção todo este folheto antes de você ou o seu filho serem vacinados, pois contém informação importante para si.</w:t>
      </w:r>
    </w:p>
    <w:p w14:paraId="74C9F7E4" w14:textId="77777777" w:rsidR="00D26E54" w:rsidRPr="009725DD" w:rsidRDefault="00E83EC1">
      <w:pPr>
        <w:numPr>
          <w:ilvl w:val="0"/>
          <w:numId w:val="8"/>
        </w:numPr>
        <w:tabs>
          <w:tab w:val="clear" w:pos="567"/>
        </w:tabs>
        <w:spacing w:line="240" w:lineRule="auto"/>
        <w:ind w:left="360" w:right="-2"/>
      </w:pPr>
      <w:r w:rsidRPr="009725DD">
        <w:rPr>
          <w:szCs w:val="22"/>
        </w:rPr>
        <w:t xml:space="preserve">Conserve este folheto. Pode ter necessidade de o ler novamente. </w:t>
      </w:r>
    </w:p>
    <w:p w14:paraId="74C9F7E5" w14:textId="77777777" w:rsidR="00D26E54" w:rsidRPr="009725DD" w:rsidRDefault="00E83EC1">
      <w:pPr>
        <w:numPr>
          <w:ilvl w:val="0"/>
          <w:numId w:val="8"/>
        </w:numPr>
        <w:tabs>
          <w:tab w:val="clear" w:pos="567"/>
        </w:tabs>
        <w:spacing w:line="240" w:lineRule="auto"/>
        <w:ind w:left="360" w:right="-2"/>
      </w:pPr>
      <w:r w:rsidRPr="009725DD">
        <w:rPr>
          <w:szCs w:val="22"/>
        </w:rPr>
        <w:t>Caso ainda tenha dúvidas, fale com o seu médico, farmacêutico ou enfermeiro.</w:t>
      </w:r>
    </w:p>
    <w:p w14:paraId="74C9F7E6" w14:textId="77777777" w:rsidR="00D26E54" w:rsidRPr="009725DD" w:rsidRDefault="00E83EC1">
      <w:pPr>
        <w:numPr>
          <w:ilvl w:val="0"/>
          <w:numId w:val="8"/>
        </w:numPr>
        <w:tabs>
          <w:tab w:val="clear" w:pos="567"/>
        </w:tabs>
        <w:spacing w:line="240" w:lineRule="auto"/>
        <w:ind w:left="360" w:right="-2"/>
      </w:pPr>
      <w:r w:rsidRPr="009725DD">
        <w:rPr>
          <w:szCs w:val="22"/>
        </w:rPr>
        <w:t>Este medicamento foi receitado apenas para si ou para o seu filho. Não deve dá-lo a outros.</w:t>
      </w:r>
    </w:p>
    <w:p w14:paraId="74C9F7E7" w14:textId="77777777" w:rsidR="00D26E54" w:rsidRPr="009725DD" w:rsidRDefault="00E83EC1">
      <w:pPr>
        <w:numPr>
          <w:ilvl w:val="0"/>
          <w:numId w:val="8"/>
        </w:numPr>
        <w:tabs>
          <w:tab w:val="clear" w:pos="567"/>
        </w:tabs>
        <w:spacing w:line="240" w:lineRule="auto"/>
        <w:ind w:left="360" w:right="-2"/>
      </w:pPr>
      <w:r w:rsidRPr="009725DD">
        <w:rPr>
          <w:szCs w:val="22"/>
        </w:rPr>
        <w:t>Se você ou o seu filho tiverem quaisquer efeitos indesejáveis, incluindo possíveis efeitos indesejáveis não indicados neste folheto, fale com o seu médico, farmacêutico ou enfermeiro. Ver secção 4.</w:t>
      </w:r>
    </w:p>
    <w:p w14:paraId="048B3295" w14:textId="3F0F63C0" w:rsidR="00F25629" w:rsidRPr="009725DD" w:rsidRDefault="00F25629">
      <w:pPr>
        <w:tabs>
          <w:tab w:val="clear" w:pos="567"/>
        </w:tabs>
        <w:spacing w:line="240" w:lineRule="auto"/>
        <w:ind w:right="-2"/>
      </w:pPr>
    </w:p>
    <w:p w14:paraId="74C9F7E9" w14:textId="0427ED0A" w:rsidR="00D26E54" w:rsidRPr="009725DD" w:rsidRDefault="00E83EC1">
      <w:pPr>
        <w:numPr>
          <w:ilvl w:val="12"/>
          <w:numId w:val="0"/>
        </w:numPr>
        <w:tabs>
          <w:tab w:val="clear" w:pos="567"/>
        </w:tabs>
        <w:spacing w:line="240" w:lineRule="auto"/>
        <w:ind w:right="-2"/>
        <w:rPr>
          <w:b/>
        </w:rPr>
      </w:pPr>
      <w:r w:rsidRPr="009725DD">
        <w:rPr>
          <w:b/>
          <w:bCs/>
          <w:szCs w:val="22"/>
        </w:rPr>
        <w:t>O que contém este folheto</w:t>
      </w:r>
      <w:r w:rsidR="00F25629" w:rsidRPr="009725DD">
        <w:rPr>
          <w:b/>
          <w:bCs/>
          <w:szCs w:val="22"/>
        </w:rPr>
        <w:t>:</w:t>
      </w:r>
    </w:p>
    <w:p w14:paraId="74C9F7EA" w14:textId="77777777" w:rsidR="00D26E54" w:rsidRPr="009725DD" w:rsidRDefault="00D26E54">
      <w:pPr>
        <w:numPr>
          <w:ilvl w:val="12"/>
          <w:numId w:val="0"/>
        </w:numPr>
        <w:tabs>
          <w:tab w:val="clear" w:pos="567"/>
        </w:tabs>
        <w:spacing w:line="240" w:lineRule="auto"/>
        <w:ind w:right="-2"/>
      </w:pPr>
    </w:p>
    <w:p w14:paraId="74C9F7EB" w14:textId="77777777" w:rsidR="00D26E54" w:rsidRPr="009725DD" w:rsidRDefault="00E83EC1">
      <w:pPr>
        <w:numPr>
          <w:ilvl w:val="12"/>
          <w:numId w:val="0"/>
        </w:numPr>
        <w:tabs>
          <w:tab w:val="clear" w:pos="567"/>
          <w:tab w:val="left" w:pos="426"/>
        </w:tabs>
        <w:spacing w:line="240" w:lineRule="auto"/>
        <w:ind w:right="-29"/>
      </w:pPr>
      <w:r w:rsidRPr="009725DD">
        <w:rPr>
          <w:szCs w:val="22"/>
        </w:rPr>
        <w:t>1.</w:t>
      </w:r>
      <w:r w:rsidRPr="009725DD">
        <w:rPr>
          <w:szCs w:val="22"/>
        </w:rPr>
        <w:tab/>
        <w:t xml:space="preserve">O que é Qdenga e para que é utilizada </w:t>
      </w:r>
    </w:p>
    <w:p w14:paraId="74C9F7EC" w14:textId="4193CEA7" w:rsidR="00D26E54" w:rsidRPr="009725DD" w:rsidRDefault="00E83EC1">
      <w:pPr>
        <w:numPr>
          <w:ilvl w:val="12"/>
          <w:numId w:val="0"/>
        </w:numPr>
        <w:tabs>
          <w:tab w:val="clear" w:pos="567"/>
          <w:tab w:val="left" w:pos="426"/>
        </w:tabs>
        <w:spacing w:line="240" w:lineRule="auto"/>
        <w:ind w:right="-29"/>
      </w:pPr>
      <w:r w:rsidRPr="009725DD">
        <w:rPr>
          <w:szCs w:val="22"/>
        </w:rPr>
        <w:t>2.</w:t>
      </w:r>
      <w:r w:rsidRPr="009725DD">
        <w:rPr>
          <w:szCs w:val="22"/>
        </w:rPr>
        <w:tab/>
        <w:t xml:space="preserve">O que precisa de saber antes de você ou o seu filho receberem Qdenga </w:t>
      </w:r>
    </w:p>
    <w:p w14:paraId="74C9F7ED" w14:textId="39B445AC" w:rsidR="00D26E54" w:rsidRPr="009725DD" w:rsidRDefault="00E83EC1">
      <w:pPr>
        <w:numPr>
          <w:ilvl w:val="12"/>
          <w:numId w:val="0"/>
        </w:numPr>
        <w:tabs>
          <w:tab w:val="clear" w:pos="567"/>
          <w:tab w:val="left" w:pos="426"/>
        </w:tabs>
        <w:spacing w:line="240" w:lineRule="auto"/>
        <w:ind w:right="-29"/>
      </w:pPr>
      <w:r w:rsidRPr="009725DD">
        <w:rPr>
          <w:szCs w:val="22"/>
        </w:rPr>
        <w:t>3.</w:t>
      </w:r>
      <w:r w:rsidRPr="009725DD">
        <w:rPr>
          <w:szCs w:val="22"/>
        </w:rPr>
        <w:tab/>
        <w:t xml:space="preserve">Como é administrada Qdenga </w:t>
      </w:r>
    </w:p>
    <w:p w14:paraId="74C9F7EE" w14:textId="77777777" w:rsidR="00D26E54" w:rsidRPr="009725DD" w:rsidRDefault="00E83EC1">
      <w:pPr>
        <w:numPr>
          <w:ilvl w:val="12"/>
          <w:numId w:val="0"/>
        </w:numPr>
        <w:tabs>
          <w:tab w:val="clear" w:pos="567"/>
          <w:tab w:val="left" w:pos="426"/>
        </w:tabs>
        <w:spacing w:line="240" w:lineRule="auto"/>
        <w:ind w:right="-29"/>
      </w:pPr>
      <w:r w:rsidRPr="009725DD">
        <w:rPr>
          <w:szCs w:val="22"/>
        </w:rPr>
        <w:t>4.</w:t>
      </w:r>
      <w:r w:rsidRPr="009725DD">
        <w:rPr>
          <w:szCs w:val="22"/>
        </w:rPr>
        <w:tab/>
        <w:t xml:space="preserve">Efeitos indesejáveis possíveis </w:t>
      </w:r>
    </w:p>
    <w:p w14:paraId="74C9F7EF" w14:textId="77777777" w:rsidR="00D26E54" w:rsidRPr="009725DD" w:rsidRDefault="00E83EC1">
      <w:pPr>
        <w:numPr>
          <w:ilvl w:val="12"/>
          <w:numId w:val="0"/>
        </w:numPr>
        <w:tabs>
          <w:tab w:val="clear" w:pos="567"/>
          <w:tab w:val="left" w:pos="426"/>
        </w:tabs>
        <w:spacing w:line="240" w:lineRule="auto"/>
        <w:ind w:right="-29"/>
      </w:pPr>
      <w:r w:rsidRPr="009725DD">
        <w:rPr>
          <w:szCs w:val="22"/>
        </w:rPr>
        <w:t>5.</w:t>
      </w:r>
      <w:r w:rsidRPr="009725DD">
        <w:rPr>
          <w:szCs w:val="22"/>
        </w:rPr>
        <w:tab/>
        <w:t>Como conservar Qdenga</w:t>
      </w:r>
    </w:p>
    <w:p w14:paraId="74C9F7F0" w14:textId="77777777" w:rsidR="00D26E54" w:rsidRPr="009725DD" w:rsidRDefault="00E83EC1">
      <w:pPr>
        <w:numPr>
          <w:ilvl w:val="12"/>
          <w:numId w:val="0"/>
        </w:numPr>
        <w:tabs>
          <w:tab w:val="clear" w:pos="567"/>
          <w:tab w:val="left" w:pos="426"/>
        </w:tabs>
        <w:spacing w:line="240" w:lineRule="auto"/>
        <w:ind w:right="-29"/>
      </w:pPr>
      <w:r w:rsidRPr="009725DD">
        <w:rPr>
          <w:szCs w:val="22"/>
        </w:rPr>
        <w:t>6.</w:t>
      </w:r>
      <w:r w:rsidRPr="009725DD">
        <w:rPr>
          <w:szCs w:val="22"/>
        </w:rPr>
        <w:tab/>
        <w:t>Conteúdo da embalagem e outras informações</w:t>
      </w:r>
    </w:p>
    <w:p w14:paraId="74C9F7F1" w14:textId="77777777" w:rsidR="00D26E54" w:rsidRPr="009725DD" w:rsidRDefault="00D26E54">
      <w:pPr>
        <w:numPr>
          <w:ilvl w:val="12"/>
          <w:numId w:val="0"/>
        </w:numPr>
        <w:tabs>
          <w:tab w:val="clear" w:pos="567"/>
        </w:tabs>
        <w:spacing w:line="240" w:lineRule="auto"/>
        <w:ind w:right="-2"/>
      </w:pPr>
    </w:p>
    <w:p w14:paraId="74C9F7F2" w14:textId="77777777" w:rsidR="00D26E54" w:rsidRPr="009725DD" w:rsidRDefault="00D26E54">
      <w:pPr>
        <w:numPr>
          <w:ilvl w:val="12"/>
          <w:numId w:val="0"/>
        </w:numPr>
        <w:tabs>
          <w:tab w:val="clear" w:pos="567"/>
        </w:tabs>
        <w:spacing w:line="240" w:lineRule="auto"/>
      </w:pPr>
    </w:p>
    <w:p w14:paraId="74C9F7F3" w14:textId="77777777" w:rsidR="00D26E54" w:rsidRPr="009725DD" w:rsidRDefault="00E83EC1">
      <w:pPr>
        <w:spacing w:line="240" w:lineRule="auto"/>
        <w:ind w:right="-2"/>
        <w:rPr>
          <w:b/>
        </w:rPr>
      </w:pPr>
      <w:r w:rsidRPr="009725DD">
        <w:rPr>
          <w:b/>
          <w:bCs/>
          <w:szCs w:val="22"/>
        </w:rPr>
        <w:t>1.</w:t>
      </w:r>
      <w:r w:rsidRPr="009725DD">
        <w:rPr>
          <w:b/>
          <w:bCs/>
          <w:szCs w:val="22"/>
        </w:rPr>
        <w:tab/>
        <w:t>O que é Qdenga e para que é utilizada</w:t>
      </w:r>
    </w:p>
    <w:p w14:paraId="74C9F7F4" w14:textId="77777777" w:rsidR="00D26E54" w:rsidRPr="009725DD" w:rsidRDefault="00D26E54">
      <w:pPr>
        <w:numPr>
          <w:ilvl w:val="12"/>
          <w:numId w:val="0"/>
        </w:numPr>
        <w:tabs>
          <w:tab w:val="clear" w:pos="567"/>
        </w:tabs>
        <w:spacing w:line="240" w:lineRule="auto"/>
      </w:pPr>
    </w:p>
    <w:p w14:paraId="74C9F7F5" w14:textId="4E791199" w:rsidR="00D26E54" w:rsidRPr="009725DD" w:rsidRDefault="00E83EC1">
      <w:pPr>
        <w:tabs>
          <w:tab w:val="clear" w:pos="567"/>
        </w:tabs>
        <w:spacing w:line="240" w:lineRule="auto"/>
        <w:ind w:right="-2"/>
      </w:pPr>
      <w:r w:rsidRPr="009725DD">
        <w:rPr>
          <w:szCs w:val="22"/>
        </w:rPr>
        <w:t>Qdenga é uma vacina. É utilizada para ajudar a protegê-lo(a) a si ou ao seu filho contra a dengue. A dengue é uma doença provocada pelo vírus da dengue dos serotipos 1, 2, 3 e 4. Qdenga contém versões enfraquecidas destes 4 serotipos do vírus da dengue, por isso não pode provocar a doença da dengue.</w:t>
      </w:r>
    </w:p>
    <w:p w14:paraId="74C9F7F6" w14:textId="77777777" w:rsidR="00D26E54" w:rsidRPr="009725DD" w:rsidRDefault="00D26E54">
      <w:pPr>
        <w:tabs>
          <w:tab w:val="clear" w:pos="567"/>
        </w:tabs>
        <w:spacing w:line="240" w:lineRule="auto"/>
        <w:ind w:right="-2"/>
      </w:pPr>
    </w:p>
    <w:p w14:paraId="74C9F7F7" w14:textId="77777777" w:rsidR="00D26E54" w:rsidRPr="009725DD" w:rsidRDefault="00E83EC1">
      <w:pPr>
        <w:tabs>
          <w:tab w:val="clear" w:pos="567"/>
        </w:tabs>
        <w:spacing w:line="240" w:lineRule="auto"/>
        <w:ind w:right="-2"/>
      </w:pPr>
      <w:r w:rsidRPr="009725DD">
        <w:rPr>
          <w:szCs w:val="22"/>
        </w:rPr>
        <w:t>Qdenga é dada a adultos, jovens e crianças (a partir dos 4 anos de idade).</w:t>
      </w:r>
    </w:p>
    <w:p w14:paraId="74C9F7F8" w14:textId="77777777" w:rsidR="00D26E54" w:rsidRPr="009725DD" w:rsidRDefault="00D26E54">
      <w:pPr>
        <w:tabs>
          <w:tab w:val="clear" w:pos="567"/>
        </w:tabs>
        <w:spacing w:line="240" w:lineRule="auto"/>
        <w:ind w:right="-2"/>
      </w:pPr>
    </w:p>
    <w:p w14:paraId="74C9F7F9" w14:textId="77777777" w:rsidR="00D26E54" w:rsidRPr="009725DD" w:rsidRDefault="00E83EC1">
      <w:pPr>
        <w:tabs>
          <w:tab w:val="clear" w:pos="567"/>
        </w:tabs>
        <w:spacing w:line="240" w:lineRule="auto"/>
        <w:ind w:right="-2"/>
      </w:pPr>
      <w:r w:rsidRPr="009725DD">
        <w:rPr>
          <w:szCs w:val="22"/>
        </w:rPr>
        <w:t>Qdenga deve ser utilizada de acordo com as recomendações oficiais.</w:t>
      </w:r>
    </w:p>
    <w:p w14:paraId="74C9F7FA" w14:textId="77777777" w:rsidR="00D26E54" w:rsidRPr="009725DD" w:rsidRDefault="00D26E54">
      <w:pPr>
        <w:tabs>
          <w:tab w:val="clear" w:pos="567"/>
        </w:tabs>
        <w:spacing w:line="240" w:lineRule="auto"/>
        <w:ind w:right="-2"/>
      </w:pPr>
    </w:p>
    <w:p w14:paraId="74C9F7FB" w14:textId="77777777" w:rsidR="00D26E54" w:rsidRPr="009725DD" w:rsidRDefault="00E83EC1">
      <w:pPr>
        <w:tabs>
          <w:tab w:val="clear" w:pos="567"/>
        </w:tabs>
        <w:spacing w:line="240" w:lineRule="auto"/>
        <w:ind w:right="-2"/>
        <w:rPr>
          <w:b/>
        </w:rPr>
      </w:pPr>
      <w:r w:rsidRPr="009725DD">
        <w:rPr>
          <w:b/>
          <w:bCs/>
          <w:szCs w:val="22"/>
        </w:rPr>
        <w:t>Como funciona a vacina</w:t>
      </w:r>
    </w:p>
    <w:p w14:paraId="74C9F7FC" w14:textId="77777777" w:rsidR="00D26E54" w:rsidRPr="009725DD" w:rsidRDefault="00E83EC1">
      <w:pPr>
        <w:tabs>
          <w:tab w:val="clear" w:pos="567"/>
        </w:tabs>
        <w:spacing w:line="240" w:lineRule="auto"/>
        <w:ind w:right="-2"/>
      </w:pPr>
      <w:r w:rsidRPr="009725DD">
        <w:rPr>
          <w:szCs w:val="22"/>
        </w:rPr>
        <w:t>Qdenga estimula as defesas naturais do corpo (sistema imunitário). Isto ajuda a proteger contra o vírus que causa a dengue se o corpo for exposto a estes vírus no futuro.</w:t>
      </w:r>
    </w:p>
    <w:p w14:paraId="74C9F7FD" w14:textId="77777777" w:rsidR="00D26E54" w:rsidRPr="009725DD" w:rsidRDefault="00D26E54">
      <w:pPr>
        <w:tabs>
          <w:tab w:val="clear" w:pos="567"/>
        </w:tabs>
        <w:spacing w:line="240" w:lineRule="auto"/>
        <w:ind w:right="-2"/>
      </w:pPr>
    </w:p>
    <w:p w14:paraId="74C9F7FE" w14:textId="77777777" w:rsidR="00D26E54" w:rsidRPr="009725DD" w:rsidRDefault="00E83EC1">
      <w:pPr>
        <w:tabs>
          <w:tab w:val="clear" w:pos="567"/>
        </w:tabs>
        <w:spacing w:line="240" w:lineRule="auto"/>
        <w:ind w:right="-2"/>
        <w:rPr>
          <w:b/>
        </w:rPr>
      </w:pPr>
      <w:r w:rsidRPr="009725DD">
        <w:rPr>
          <w:b/>
          <w:bCs/>
          <w:szCs w:val="22"/>
        </w:rPr>
        <w:t>O que é a dengue</w:t>
      </w:r>
    </w:p>
    <w:p w14:paraId="74C9F7FF" w14:textId="77777777" w:rsidR="00D26E54" w:rsidRPr="009725DD" w:rsidRDefault="00E83EC1">
      <w:pPr>
        <w:tabs>
          <w:tab w:val="clear" w:pos="567"/>
        </w:tabs>
        <w:spacing w:line="240" w:lineRule="auto"/>
        <w:ind w:right="-2"/>
      </w:pPr>
      <w:r w:rsidRPr="009725DD">
        <w:rPr>
          <w:szCs w:val="22"/>
        </w:rPr>
        <w:t>A dengue é causada por um vírus.</w:t>
      </w:r>
    </w:p>
    <w:p w14:paraId="74C9F800" w14:textId="77777777" w:rsidR="00D26E54" w:rsidRPr="001343A8" w:rsidRDefault="00E83EC1">
      <w:pPr>
        <w:pStyle w:val="ListParagraph"/>
        <w:widowControl/>
        <w:numPr>
          <w:ilvl w:val="0"/>
          <w:numId w:val="30"/>
        </w:numPr>
        <w:spacing w:after="0" w:line="240" w:lineRule="auto"/>
        <w:ind w:right="-2"/>
        <w:jc w:val="left"/>
        <w:rPr>
          <w:rFonts w:ascii="Times New Roman" w:eastAsia="Times New Roman" w:hAnsi="Times New Roman"/>
        </w:rPr>
      </w:pPr>
      <w:r w:rsidRPr="009725DD">
        <w:rPr>
          <w:rFonts w:ascii="Times New Roman" w:eastAsia="Times New Roman" w:hAnsi="Times New Roman"/>
        </w:rPr>
        <w:t xml:space="preserve">O vírus dissemina-se através dos mosquitos (mosquitos </w:t>
      </w:r>
      <w:r w:rsidRPr="001343A8">
        <w:rPr>
          <w:rFonts w:ascii="Times New Roman" w:eastAsia="Times New Roman" w:hAnsi="Times New Roman"/>
        </w:rPr>
        <w:t>Aedes</w:t>
      </w:r>
      <w:r w:rsidRPr="009725DD">
        <w:rPr>
          <w:rFonts w:ascii="Times New Roman" w:eastAsia="Times New Roman" w:hAnsi="Times New Roman"/>
        </w:rPr>
        <w:t xml:space="preserve">). </w:t>
      </w:r>
    </w:p>
    <w:p w14:paraId="74C9F801" w14:textId="77777777" w:rsidR="00D26E54" w:rsidRPr="009725DD" w:rsidRDefault="00E83EC1">
      <w:pPr>
        <w:pStyle w:val="ListParagraph"/>
        <w:widowControl/>
        <w:numPr>
          <w:ilvl w:val="0"/>
          <w:numId w:val="8"/>
        </w:numPr>
        <w:spacing w:after="0" w:line="240" w:lineRule="auto"/>
        <w:ind w:left="360" w:right="-2"/>
        <w:jc w:val="left"/>
        <w:rPr>
          <w:rFonts w:ascii="Times New Roman" w:hAnsi="Times New Roman"/>
        </w:rPr>
      </w:pPr>
      <w:r w:rsidRPr="009725DD">
        <w:rPr>
          <w:rFonts w:ascii="Times New Roman" w:eastAsia="Times New Roman" w:hAnsi="Times New Roman"/>
        </w:rPr>
        <w:t>Se um mosquito picar alguém com dengue pode transmitir o vírus para a próxima pessoa que picar.</w:t>
      </w:r>
    </w:p>
    <w:p w14:paraId="74C9F802" w14:textId="77777777" w:rsidR="00D26E54" w:rsidRPr="009725DD" w:rsidRDefault="00E83EC1">
      <w:pPr>
        <w:tabs>
          <w:tab w:val="clear" w:pos="567"/>
        </w:tabs>
        <w:spacing w:line="240" w:lineRule="auto"/>
        <w:ind w:right="-2"/>
      </w:pPr>
      <w:r w:rsidRPr="009725DD">
        <w:rPr>
          <w:szCs w:val="22"/>
        </w:rPr>
        <w:t>A dengue não é transmitida diretamente de pessoa para pessoa.</w:t>
      </w:r>
    </w:p>
    <w:p w14:paraId="74C9F803" w14:textId="77777777" w:rsidR="00D26E54" w:rsidRPr="009725DD" w:rsidRDefault="00D26E54">
      <w:pPr>
        <w:tabs>
          <w:tab w:val="clear" w:pos="567"/>
        </w:tabs>
        <w:spacing w:line="240" w:lineRule="auto"/>
        <w:ind w:right="-2"/>
      </w:pPr>
    </w:p>
    <w:p w14:paraId="74C9F804" w14:textId="77777777" w:rsidR="00D26E54" w:rsidRPr="009725DD" w:rsidRDefault="00E83EC1">
      <w:pPr>
        <w:tabs>
          <w:tab w:val="clear" w:pos="567"/>
        </w:tabs>
        <w:spacing w:line="240" w:lineRule="auto"/>
        <w:ind w:right="-2"/>
      </w:pPr>
      <w:r w:rsidRPr="009725DD">
        <w:rPr>
          <w:szCs w:val="22"/>
        </w:rPr>
        <w:t>Os sinais da dengue incluem febre, dor de cabeça, dor por trás dos olhos, dor nas articulações, sensação ou enjoo (náuseas e vómitos), glândulas inchadas ou erupção cutânea. Os sinais da dengue duram normalmente 2 a 7 dias. Pode também ser infetado com o vírus da dengue, mas não exibir sinais de doença.</w:t>
      </w:r>
    </w:p>
    <w:p w14:paraId="74C9F805" w14:textId="77777777" w:rsidR="00D26E54" w:rsidRPr="009725DD" w:rsidRDefault="00D26E54">
      <w:pPr>
        <w:tabs>
          <w:tab w:val="clear" w:pos="567"/>
        </w:tabs>
        <w:spacing w:line="240" w:lineRule="auto"/>
        <w:ind w:right="-2"/>
      </w:pPr>
    </w:p>
    <w:p w14:paraId="74C9F806" w14:textId="77777777" w:rsidR="00D26E54" w:rsidRPr="009725DD" w:rsidRDefault="00E83EC1">
      <w:pPr>
        <w:tabs>
          <w:tab w:val="clear" w:pos="567"/>
        </w:tabs>
        <w:spacing w:line="240" w:lineRule="auto"/>
        <w:ind w:right="-2"/>
      </w:pPr>
      <w:r w:rsidRPr="009725DD">
        <w:rPr>
          <w:szCs w:val="22"/>
        </w:rPr>
        <w:lastRenderedPageBreak/>
        <w:t xml:space="preserve">Ocasionalmente a dengue pode ser suficientemente grave para si ou para o seu filho a ponto de os obrigar a ir ao hospital e, em casos raros, pode causar a morte. A dengue grave pode provocar-lhe uma febre alta e qualquer um dos seguintes sintomas: dor abdominal (dor de barriga) grave, enjoo persistente (vómitos), respiração acelerada, hemorragia grave, hemorragia no estômago, hemorragia das gengivas, sensação de cansaço, sensação de inquietação, coma, ter ataques (convulsões) e insuficiência orgânica. </w:t>
      </w:r>
    </w:p>
    <w:p w14:paraId="74C9F807" w14:textId="77777777" w:rsidR="00D26E54" w:rsidRPr="009725DD" w:rsidRDefault="00D26E54">
      <w:pPr>
        <w:tabs>
          <w:tab w:val="clear" w:pos="567"/>
        </w:tabs>
        <w:spacing w:line="240" w:lineRule="auto"/>
        <w:ind w:right="-2"/>
      </w:pPr>
    </w:p>
    <w:p w14:paraId="74C9F808" w14:textId="77777777" w:rsidR="00D26E54" w:rsidRPr="009725DD" w:rsidRDefault="00D26E54">
      <w:pPr>
        <w:tabs>
          <w:tab w:val="clear" w:pos="567"/>
        </w:tabs>
        <w:spacing w:line="240" w:lineRule="auto"/>
        <w:ind w:right="-2"/>
      </w:pPr>
    </w:p>
    <w:p w14:paraId="74C9F809" w14:textId="277FF2D3" w:rsidR="00D26E54" w:rsidRPr="009725DD" w:rsidRDefault="00E83EC1">
      <w:pPr>
        <w:spacing w:line="240" w:lineRule="auto"/>
        <w:ind w:right="-2"/>
        <w:rPr>
          <w:b/>
        </w:rPr>
      </w:pPr>
      <w:r w:rsidRPr="009725DD">
        <w:rPr>
          <w:b/>
          <w:bCs/>
          <w:szCs w:val="22"/>
        </w:rPr>
        <w:t>2.</w:t>
      </w:r>
      <w:r w:rsidRPr="009725DD">
        <w:rPr>
          <w:b/>
          <w:bCs/>
          <w:szCs w:val="22"/>
        </w:rPr>
        <w:tab/>
        <w:t xml:space="preserve">O que precisa de saber antes de você ou o seu filho receberem Qdenga </w:t>
      </w:r>
    </w:p>
    <w:p w14:paraId="74C9F80A" w14:textId="77777777" w:rsidR="00D26E54" w:rsidRPr="009725DD" w:rsidRDefault="00D26E54">
      <w:pPr>
        <w:numPr>
          <w:ilvl w:val="12"/>
          <w:numId w:val="0"/>
        </w:numPr>
        <w:tabs>
          <w:tab w:val="clear" w:pos="567"/>
        </w:tabs>
        <w:spacing w:line="240" w:lineRule="auto"/>
        <w:rPr>
          <w:i/>
        </w:rPr>
      </w:pPr>
    </w:p>
    <w:p w14:paraId="74C9F80B" w14:textId="77777777" w:rsidR="00D26E54" w:rsidRPr="009725DD" w:rsidRDefault="00E83EC1">
      <w:pPr>
        <w:numPr>
          <w:ilvl w:val="12"/>
          <w:numId w:val="0"/>
        </w:numPr>
        <w:tabs>
          <w:tab w:val="clear" w:pos="567"/>
        </w:tabs>
        <w:spacing w:line="240" w:lineRule="auto"/>
      </w:pPr>
      <w:r w:rsidRPr="009725DD">
        <w:rPr>
          <w:szCs w:val="22"/>
        </w:rPr>
        <w:t>Para ter a certeza de que Qdenga é adequada para si ou para o seu filho, é importante informar o seu médico, farmacêutico ou enfermeiro se qualquer dos pontos abaixo se aplicar a si ou ao seu filho. Se houver alguma coisa que não compreenda, peça ao seu médico, farmacêutico ou enfermeiro para explicar.</w:t>
      </w:r>
    </w:p>
    <w:p w14:paraId="74C9F80C" w14:textId="77777777" w:rsidR="00D26E54" w:rsidRPr="009725DD" w:rsidRDefault="00D26E54">
      <w:pPr>
        <w:numPr>
          <w:ilvl w:val="12"/>
          <w:numId w:val="0"/>
        </w:numPr>
        <w:tabs>
          <w:tab w:val="clear" w:pos="567"/>
        </w:tabs>
        <w:spacing w:line="240" w:lineRule="auto"/>
        <w:rPr>
          <w:i/>
        </w:rPr>
      </w:pPr>
    </w:p>
    <w:p w14:paraId="74C9F80D" w14:textId="77777777" w:rsidR="00D26E54" w:rsidRPr="009725DD" w:rsidRDefault="00E83EC1">
      <w:pPr>
        <w:numPr>
          <w:ilvl w:val="12"/>
          <w:numId w:val="0"/>
        </w:numPr>
        <w:tabs>
          <w:tab w:val="clear" w:pos="567"/>
        </w:tabs>
        <w:spacing w:line="240" w:lineRule="auto"/>
      </w:pPr>
      <w:r w:rsidRPr="009725DD">
        <w:rPr>
          <w:b/>
          <w:bCs/>
          <w:szCs w:val="22"/>
        </w:rPr>
        <w:t>Não utilize Qdenga</w:t>
      </w:r>
      <w:r w:rsidRPr="009725DD">
        <w:rPr>
          <w:szCs w:val="22"/>
        </w:rPr>
        <w:t xml:space="preserve"> </w:t>
      </w:r>
      <w:r w:rsidRPr="009725DD">
        <w:rPr>
          <w:b/>
          <w:bCs/>
          <w:szCs w:val="22"/>
        </w:rPr>
        <w:t>se você ou o seu filho</w:t>
      </w:r>
    </w:p>
    <w:p w14:paraId="74C9F80E" w14:textId="77777777" w:rsidR="00D26E54" w:rsidRPr="009725DD" w:rsidRDefault="00E83EC1">
      <w:pPr>
        <w:pStyle w:val="ListParagraph"/>
        <w:widowControl/>
        <w:numPr>
          <w:ilvl w:val="0"/>
          <w:numId w:val="8"/>
        </w:numPr>
        <w:spacing w:after="0" w:line="240" w:lineRule="auto"/>
        <w:ind w:left="360" w:right="-2"/>
        <w:jc w:val="left"/>
      </w:pPr>
      <w:r w:rsidRPr="009725DD">
        <w:rPr>
          <w:rFonts w:ascii="Times New Roman" w:hAnsi="Times New Roman"/>
        </w:rPr>
        <w:t>tem alergia à substância ativa ou a qualquer outro componente de Qdenga (indicados na secção 6).</w:t>
      </w:r>
    </w:p>
    <w:p w14:paraId="74C9F80F" w14:textId="77777777" w:rsidR="00D26E54" w:rsidRPr="009725DD" w:rsidRDefault="00E83EC1">
      <w:pPr>
        <w:pStyle w:val="ListParagraph"/>
        <w:widowControl/>
        <w:numPr>
          <w:ilvl w:val="0"/>
          <w:numId w:val="8"/>
        </w:numPr>
        <w:spacing w:after="0" w:line="240" w:lineRule="auto"/>
        <w:ind w:left="360" w:right="-2"/>
        <w:jc w:val="left"/>
      </w:pPr>
      <w:r w:rsidRPr="009725DD">
        <w:rPr>
          <w:rFonts w:ascii="Times New Roman" w:hAnsi="Times New Roman"/>
        </w:rPr>
        <w:t>tiver uma reação alérgica após receber Qdenga anteriormente. Os sinais de uma reação alérgica podem incluir erupção cutânea com comichão, falta de ar e inchaço do rosto e língua.</w:t>
      </w:r>
    </w:p>
    <w:p w14:paraId="74C9F810" w14:textId="77777777" w:rsidR="00D26E54" w:rsidRPr="009725DD" w:rsidRDefault="00E83EC1">
      <w:pPr>
        <w:pStyle w:val="ListParagraph"/>
        <w:widowControl/>
        <w:numPr>
          <w:ilvl w:val="0"/>
          <w:numId w:val="8"/>
        </w:numPr>
        <w:spacing w:after="0" w:line="240" w:lineRule="auto"/>
        <w:ind w:left="360" w:right="-2"/>
        <w:jc w:val="left"/>
      </w:pPr>
      <w:r w:rsidRPr="009725DD">
        <w:rPr>
          <w:rFonts w:ascii="Times New Roman" w:hAnsi="Times New Roman"/>
        </w:rPr>
        <w:t>tem um sistema imunitário enfraquecido (as defesas naturais do corpo). Isto pode ser devido a um defeito genético ou infeção por VIH.</w:t>
      </w:r>
      <w:r w:rsidRPr="009725DD">
        <w:t xml:space="preserve"> </w:t>
      </w:r>
    </w:p>
    <w:p w14:paraId="74C9F811" w14:textId="41847A2B" w:rsidR="00D26E54" w:rsidRPr="009725DD" w:rsidRDefault="00E83EC1">
      <w:pPr>
        <w:pStyle w:val="ListParagraph"/>
        <w:widowControl/>
        <w:numPr>
          <w:ilvl w:val="0"/>
          <w:numId w:val="8"/>
        </w:numPr>
        <w:spacing w:after="0" w:line="240" w:lineRule="auto"/>
        <w:ind w:left="360" w:right="-2"/>
        <w:jc w:val="left"/>
      </w:pPr>
      <w:r w:rsidRPr="009725DD">
        <w:rPr>
          <w:rFonts w:ascii="Times New Roman" w:hAnsi="Times New Roman"/>
        </w:rPr>
        <w:t xml:space="preserve">estiver a tomar um medicamento que afeta o sistema imunitário (tais como doses elevadas de corticosteroides ou quimioterapia). O seu médico não irá utilizar Qdenga até </w:t>
      </w:r>
      <w:r w:rsidR="005B7995">
        <w:rPr>
          <w:rFonts w:ascii="Times New Roman" w:hAnsi="Times New Roman"/>
        </w:rPr>
        <w:t xml:space="preserve">algum tempo </w:t>
      </w:r>
      <w:r w:rsidRPr="009725DD">
        <w:rPr>
          <w:rFonts w:ascii="Times New Roman" w:hAnsi="Times New Roman"/>
        </w:rPr>
        <w:t>depois de parar o tratamento com este medicamento.</w:t>
      </w:r>
      <w:r w:rsidRPr="009725DD">
        <w:t xml:space="preserve"> </w:t>
      </w:r>
    </w:p>
    <w:p w14:paraId="74C9F812" w14:textId="511493E4" w:rsidR="00D26E54" w:rsidRPr="009725DD" w:rsidRDefault="00E83EC1">
      <w:pPr>
        <w:pStyle w:val="ListParagraph"/>
        <w:widowControl/>
        <w:numPr>
          <w:ilvl w:val="0"/>
          <w:numId w:val="8"/>
        </w:numPr>
        <w:spacing w:after="0" w:line="240" w:lineRule="auto"/>
        <w:ind w:left="360" w:right="-2"/>
        <w:jc w:val="left"/>
      </w:pPr>
      <w:r w:rsidRPr="009725DD">
        <w:rPr>
          <w:rFonts w:ascii="Times New Roman" w:hAnsi="Times New Roman"/>
        </w:rPr>
        <w:t>estiver grávida ou a amamentar.</w:t>
      </w:r>
      <w:r w:rsidRPr="009725DD">
        <w:t xml:space="preserve"> </w:t>
      </w:r>
    </w:p>
    <w:p w14:paraId="74C9F813" w14:textId="77777777" w:rsidR="00D26E54" w:rsidRPr="009725DD" w:rsidRDefault="00E83EC1">
      <w:pPr>
        <w:tabs>
          <w:tab w:val="clear" w:pos="567"/>
        </w:tabs>
        <w:spacing w:line="240" w:lineRule="auto"/>
        <w:ind w:right="-2"/>
        <w:rPr>
          <w:b/>
        </w:rPr>
      </w:pPr>
      <w:r w:rsidRPr="009725DD">
        <w:rPr>
          <w:b/>
          <w:bCs/>
          <w:szCs w:val="22"/>
        </w:rPr>
        <w:t>Não utilize Qdenga se alguma das circunstâncias acima se aplicar.</w:t>
      </w:r>
    </w:p>
    <w:p w14:paraId="74C9F814" w14:textId="77777777" w:rsidR="00D26E54" w:rsidRPr="009725DD" w:rsidRDefault="00D26E54">
      <w:pPr>
        <w:numPr>
          <w:ilvl w:val="12"/>
          <w:numId w:val="0"/>
        </w:numPr>
        <w:tabs>
          <w:tab w:val="clear" w:pos="567"/>
        </w:tabs>
        <w:spacing w:line="240" w:lineRule="auto"/>
      </w:pPr>
    </w:p>
    <w:p w14:paraId="74C9F815" w14:textId="77777777" w:rsidR="00D26E54" w:rsidRPr="009725DD" w:rsidRDefault="00E83EC1">
      <w:pPr>
        <w:numPr>
          <w:ilvl w:val="12"/>
          <w:numId w:val="0"/>
        </w:numPr>
        <w:tabs>
          <w:tab w:val="clear" w:pos="567"/>
        </w:tabs>
        <w:spacing w:line="240" w:lineRule="auto"/>
        <w:rPr>
          <w:b/>
        </w:rPr>
      </w:pPr>
      <w:r w:rsidRPr="009725DD">
        <w:rPr>
          <w:b/>
          <w:bCs/>
          <w:szCs w:val="22"/>
        </w:rPr>
        <w:t xml:space="preserve">Advertências e precauções </w:t>
      </w:r>
    </w:p>
    <w:p w14:paraId="74C9F816" w14:textId="77777777" w:rsidR="00D26E54" w:rsidRPr="009725DD" w:rsidRDefault="00E83EC1">
      <w:pPr>
        <w:pStyle w:val="Default"/>
        <w:rPr>
          <w:sz w:val="22"/>
          <w:lang w:val="pt-PT"/>
        </w:rPr>
      </w:pPr>
      <w:r w:rsidRPr="009725DD">
        <w:rPr>
          <w:rFonts w:eastAsia="Times New Roman"/>
          <w:sz w:val="22"/>
          <w:szCs w:val="22"/>
          <w:lang w:val="pt-PT"/>
        </w:rPr>
        <w:t xml:space="preserve">Fale com o seu médico, farmacêutico ou enfermeiro antes de receber Qdenga se você ou o seu filho: </w:t>
      </w:r>
    </w:p>
    <w:p w14:paraId="74C9F817" w14:textId="77777777" w:rsidR="00D26E54" w:rsidRPr="009725DD" w:rsidRDefault="00E83EC1">
      <w:pPr>
        <w:pStyle w:val="ListParagraph"/>
        <w:widowControl/>
        <w:numPr>
          <w:ilvl w:val="0"/>
          <w:numId w:val="8"/>
        </w:numPr>
        <w:spacing w:after="0" w:line="240" w:lineRule="auto"/>
        <w:ind w:left="360" w:right="-2"/>
        <w:jc w:val="left"/>
      </w:pPr>
      <w:r w:rsidRPr="009725DD">
        <w:rPr>
          <w:rFonts w:ascii="Times New Roman" w:hAnsi="Times New Roman"/>
        </w:rPr>
        <w:t>tem uma infeção com febre. Pode ser necessário adiar a vacinação até à recuperação.</w:t>
      </w:r>
      <w:r w:rsidRPr="009725DD">
        <w:t xml:space="preserve"> </w:t>
      </w:r>
    </w:p>
    <w:p w14:paraId="74C9F818" w14:textId="77777777" w:rsidR="00D26E54" w:rsidRPr="009725DD" w:rsidRDefault="00E83EC1">
      <w:pPr>
        <w:pStyle w:val="ListParagraph"/>
        <w:widowControl/>
        <w:numPr>
          <w:ilvl w:val="0"/>
          <w:numId w:val="8"/>
        </w:numPr>
        <w:spacing w:after="0" w:line="240" w:lineRule="auto"/>
        <w:ind w:left="360" w:right="-2"/>
        <w:jc w:val="left"/>
      </w:pPr>
      <w:r w:rsidRPr="009725DD">
        <w:rPr>
          <w:rFonts w:ascii="Times New Roman" w:hAnsi="Times New Roman"/>
        </w:rPr>
        <w:t>alguma vez tiver tido quaisquer problemas de saúde quando administrada uma vacina. O seu médico irá considerar cuidadosamente os riscos e benefícios da vacinação.</w:t>
      </w:r>
      <w:r w:rsidRPr="009725DD">
        <w:t xml:space="preserve"> </w:t>
      </w:r>
    </w:p>
    <w:p w14:paraId="74C9F819" w14:textId="77777777" w:rsidR="00D26E54" w:rsidRPr="009725DD" w:rsidRDefault="00E83EC1">
      <w:pPr>
        <w:pStyle w:val="ListParagraph"/>
        <w:widowControl/>
        <w:numPr>
          <w:ilvl w:val="0"/>
          <w:numId w:val="8"/>
        </w:numPr>
        <w:spacing w:after="0" w:line="240" w:lineRule="auto"/>
        <w:ind w:left="360" w:right="-2"/>
        <w:jc w:val="left"/>
      </w:pPr>
      <w:r w:rsidRPr="009725DD">
        <w:rPr>
          <w:rFonts w:ascii="Times New Roman" w:hAnsi="Times New Roman"/>
        </w:rPr>
        <w:t>alguma vez tiver desmaiado por causa de uma injeção. Podem ocorrer tonturas, desmaios, e por vezes sensação de queda (principalmente em jovens) após, ou mesmo antes, de qualquer injeção com uma agulha.</w:t>
      </w:r>
    </w:p>
    <w:p w14:paraId="74C9F81A" w14:textId="77777777" w:rsidR="00D26E54" w:rsidRPr="009725DD" w:rsidRDefault="00D26E54">
      <w:pPr>
        <w:spacing w:line="240" w:lineRule="auto"/>
        <w:ind w:right="-2"/>
      </w:pPr>
    </w:p>
    <w:p w14:paraId="74C9F81B" w14:textId="77777777" w:rsidR="00D26E54" w:rsidRPr="009725DD" w:rsidRDefault="00E83EC1">
      <w:pPr>
        <w:numPr>
          <w:ilvl w:val="12"/>
          <w:numId w:val="0"/>
        </w:numPr>
        <w:tabs>
          <w:tab w:val="clear" w:pos="567"/>
        </w:tabs>
        <w:spacing w:line="240" w:lineRule="auto"/>
        <w:rPr>
          <w:b/>
        </w:rPr>
      </w:pPr>
      <w:r w:rsidRPr="009725DD">
        <w:rPr>
          <w:b/>
          <w:bCs/>
          <w:szCs w:val="22"/>
        </w:rPr>
        <w:t>Informações importantes sobre a proteção fornecida</w:t>
      </w:r>
    </w:p>
    <w:p w14:paraId="74C9F81C" w14:textId="77777777" w:rsidR="00D26E54" w:rsidRPr="009725DD" w:rsidRDefault="00E83EC1">
      <w:pPr>
        <w:numPr>
          <w:ilvl w:val="12"/>
          <w:numId w:val="0"/>
        </w:numPr>
        <w:tabs>
          <w:tab w:val="clear" w:pos="567"/>
        </w:tabs>
        <w:spacing w:line="240" w:lineRule="auto"/>
      </w:pPr>
      <w:r w:rsidRPr="009725DD">
        <w:rPr>
          <w:bCs/>
          <w:szCs w:val="22"/>
        </w:rPr>
        <w:t>Como qualquer vacina, Qdenga pode não proteger todos os que a recebem, e a proteção pode diminuir ao longo do tempo. Pode ainda apresentar febre da dengue derivada de picadas de mosquito, incluindo doença grave da dengue. Tem de continuar a proteger-se a si ou ao seu filho contra picadas de mosquitos mesmo após a vacinação com Qdenga.</w:t>
      </w:r>
    </w:p>
    <w:p w14:paraId="74C9F81D" w14:textId="77777777" w:rsidR="00D26E54" w:rsidRPr="009725DD" w:rsidRDefault="00D26E54">
      <w:pPr>
        <w:numPr>
          <w:ilvl w:val="12"/>
          <w:numId w:val="0"/>
        </w:numPr>
        <w:tabs>
          <w:tab w:val="clear" w:pos="567"/>
        </w:tabs>
        <w:spacing w:line="240" w:lineRule="auto"/>
      </w:pPr>
    </w:p>
    <w:p w14:paraId="74C9F81E" w14:textId="77777777" w:rsidR="00D26E54" w:rsidRPr="009725DD" w:rsidRDefault="00E83EC1">
      <w:pPr>
        <w:numPr>
          <w:ilvl w:val="12"/>
          <w:numId w:val="0"/>
        </w:numPr>
        <w:tabs>
          <w:tab w:val="clear" w:pos="567"/>
        </w:tabs>
        <w:spacing w:line="240" w:lineRule="auto"/>
      </w:pPr>
      <w:r w:rsidRPr="009725DD">
        <w:rPr>
          <w:bCs/>
          <w:szCs w:val="22"/>
        </w:rPr>
        <w:t>Após a vacinação, deve consultar um médico se você ou o seu filho acreditarem que possam ter uma infeção da dengue, e desenvolverem qualquer um dos seguintes sintomas: febre alta, dor abdominal grave, vómito persistente, respiração acelerada, hemorragia das gengivas, cansaço, agitação e sangue no vómito.</w:t>
      </w:r>
    </w:p>
    <w:p w14:paraId="74C9F81F" w14:textId="77777777" w:rsidR="00D26E54" w:rsidRPr="009725DD" w:rsidRDefault="00D26E54">
      <w:pPr>
        <w:numPr>
          <w:ilvl w:val="12"/>
          <w:numId w:val="0"/>
        </w:numPr>
        <w:tabs>
          <w:tab w:val="clear" w:pos="567"/>
        </w:tabs>
        <w:spacing w:line="240" w:lineRule="auto"/>
        <w:rPr>
          <w:b/>
        </w:rPr>
      </w:pPr>
    </w:p>
    <w:p w14:paraId="74C9F820" w14:textId="77777777" w:rsidR="00D26E54" w:rsidRPr="009725DD" w:rsidRDefault="00E83EC1">
      <w:pPr>
        <w:numPr>
          <w:ilvl w:val="12"/>
          <w:numId w:val="0"/>
        </w:numPr>
        <w:tabs>
          <w:tab w:val="clear" w:pos="567"/>
        </w:tabs>
        <w:spacing w:line="240" w:lineRule="auto"/>
        <w:rPr>
          <w:b/>
        </w:rPr>
      </w:pPr>
      <w:r w:rsidRPr="009725DD">
        <w:rPr>
          <w:b/>
          <w:bCs/>
          <w:szCs w:val="22"/>
        </w:rPr>
        <w:t>Precauções de proteção adicional</w:t>
      </w:r>
    </w:p>
    <w:p w14:paraId="74C9F821" w14:textId="77777777" w:rsidR="00D26E54" w:rsidRPr="009725DD" w:rsidRDefault="00E83EC1">
      <w:pPr>
        <w:numPr>
          <w:ilvl w:val="12"/>
          <w:numId w:val="0"/>
        </w:numPr>
        <w:tabs>
          <w:tab w:val="clear" w:pos="567"/>
        </w:tabs>
        <w:spacing w:line="240" w:lineRule="auto"/>
      </w:pPr>
      <w:r w:rsidRPr="009725DD">
        <w:rPr>
          <w:bCs/>
          <w:szCs w:val="22"/>
        </w:rPr>
        <w:t>Deve tomar precauções para prevenir picadas de mosquitos. Isto inclui utilizar repelentes de insetos, usar vestuário de proteção e usar redes mosquiteiras.</w:t>
      </w:r>
    </w:p>
    <w:p w14:paraId="74C9F822" w14:textId="77777777" w:rsidR="00D26E54" w:rsidRPr="009725DD" w:rsidRDefault="00D26E54">
      <w:pPr>
        <w:numPr>
          <w:ilvl w:val="12"/>
          <w:numId w:val="0"/>
        </w:numPr>
        <w:tabs>
          <w:tab w:val="clear" w:pos="567"/>
        </w:tabs>
        <w:spacing w:line="240" w:lineRule="auto"/>
      </w:pPr>
    </w:p>
    <w:p w14:paraId="74C9F823" w14:textId="77777777" w:rsidR="00D26E54" w:rsidRPr="009725DD" w:rsidRDefault="00E83EC1">
      <w:pPr>
        <w:numPr>
          <w:ilvl w:val="12"/>
          <w:numId w:val="0"/>
        </w:numPr>
        <w:tabs>
          <w:tab w:val="clear" w:pos="567"/>
        </w:tabs>
        <w:spacing w:line="240" w:lineRule="auto"/>
        <w:rPr>
          <w:b/>
        </w:rPr>
      </w:pPr>
      <w:r w:rsidRPr="009725DD">
        <w:rPr>
          <w:b/>
          <w:bCs/>
          <w:szCs w:val="22"/>
        </w:rPr>
        <w:t>Crianças mais jovens</w:t>
      </w:r>
    </w:p>
    <w:p w14:paraId="74C9F824" w14:textId="77777777" w:rsidR="00D26E54" w:rsidRPr="009725DD" w:rsidRDefault="00E83EC1">
      <w:pPr>
        <w:numPr>
          <w:ilvl w:val="12"/>
          <w:numId w:val="0"/>
        </w:numPr>
        <w:tabs>
          <w:tab w:val="clear" w:pos="567"/>
        </w:tabs>
        <w:spacing w:line="240" w:lineRule="auto"/>
      </w:pPr>
      <w:r w:rsidRPr="009725DD">
        <w:rPr>
          <w:bCs/>
          <w:szCs w:val="22"/>
        </w:rPr>
        <w:t>Crianças com menos de 4 anos de idade não podem receber Qdenga.</w:t>
      </w:r>
    </w:p>
    <w:p w14:paraId="74C9F825" w14:textId="77777777" w:rsidR="00D26E54" w:rsidRPr="009725DD" w:rsidRDefault="00D26E54">
      <w:pPr>
        <w:numPr>
          <w:ilvl w:val="12"/>
          <w:numId w:val="0"/>
        </w:numPr>
        <w:tabs>
          <w:tab w:val="clear" w:pos="567"/>
        </w:tabs>
        <w:spacing w:line="240" w:lineRule="auto"/>
        <w:ind w:right="-2"/>
        <w:rPr>
          <w:b/>
        </w:rPr>
      </w:pPr>
    </w:p>
    <w:p w14:paraId="74C9F826" w14:textId="77777777" w:rsidR="00D26E54" w:rsidRPr="009725DD" w:rsidRDefault="00E83EC1">
      <w:pPr>
        <w:keepNext/>
        <w:numPr>
          <w:ilvl w:val="12"/>
          <w:numId w:val="0"/>
        </w:numPr>
        <w:tabs>
          <w:tab w:val="clear" w:pos="567"/>
        </w:tabs>
        <w:spacing w:line="240" w:lineRule="auto"/>
        <w:ind w:right="-2"/>
      </w:pPr>
      <w:r w:rsidRPr="009725DD">
        <w:rPr>
          <w:b/>
          <w:bCs/>
          <w:szCs w:val="22"/>
        </w:rPr>
        <w:lastRenderedPageBreak/>
        <w:t>Outros medicamentos e Qdenga</w:t>
      </w:r>
      <w:r w:rsidRPr="009725DD">
        <w:rPr>
          <w:szCs w:val="22"/>
        </w:rPr>
        <w:t xml:space="preserve"> </w:t>
      </w:r>
    </w:p>
    <w:p w14:paraId="74C9F827" w14:textId="748C618A" w:rsidR="00D26E54" w:rsidRPr="009725DD" w:rsidRDefault="00E83EC1">
      <w:pPr>
        <w:numPr>
          <w:ilvl w:val="12"/>
          <w:numId w:val="0"/>
        </w:numPr>
        <w:tabs>
          <w:tab w:val="clear" w:pos="567"/>
        </w:tabs>
        <w:spacing w:line="240" w:lineRule="auto"/>
        <w:ind w:right="-2"/>
      </w:pPr>
      <w:r w:rsidRPr="009725DD">
        <w:rPr>
          <w:szCs w:val="22"/>
        </w:rPr>
        <w:t>Qdenga pode ser administrada com uma vacina contra a hepatite A</w:t>
      </w:r>
      <w:r w:rsidR="000D683C" w:rsidRPr="009725DD">
        <w:rPr>
          <w:szCs w:val="22"/>
        </w:rPr>
        <w:t xml:space="preserve">, </w:t>
      </w:r>
      <w:r w:rsidRPr="009725DD">
        <w:rPr>
          <w:szCs w:val="22"/>
        </w:rPr>
        <w:t xml:space="preserve">vacina contra a febre amarela </w:t>
      </w:r>
      <w:r w:rsidR="000D683C" w:rsidRPr="009725DD">
        <w:rPr>
          <w:szCs w:val="22"/>
        </w:rPr>
        <w:t>ou</w:t>
      </w:r>
      <w:r w:rsidR="001700E7" w:rsidRPr="009725DD">
        <w:rPr>
          <w:szCs w:val="22"/>
        </w:rPr>
        <w:t xml:space="preserve"> </w:t>
      </w:r>
      <w:r w:rsidR="00722BAA" w:rsidRPr="009725DD">
        <w:rPr>
          <w:szCs w:val="22"/>
        </w:rPr>
        <w:t xml:space="preserve">vacina </w:t>
      </w:r>
      <w:r w:rsidR="00F75C18" w:rsidRPr="009725DD">
        <w:rPr>
          <w:szCs w:val="22"/>
        </w:rPr>
        <w:t>contra o papilomavírus humano</w:t>
      </w:r>
      <w:r w:rsidR="007D5B36" w:rsidRPr="009725DD">
        <w:rPr>
          <w:szCs w:val="22"/>
        </w:rPr>
        <w:t xml:space="preserve"> </w:t>
      </w:r>
      <w:r w:rsidRPr="009725DD">
        <w:rPr>
          <w:szCs w:val="22"/>
        </w:rPr>
        <w:t>num local de injeção em separado (outra parte do seu corpo, normalmente o outro braço) durante a mesma consulta.</w:t>
      </w:r>
    </w:p>
    <w:p w14:paraId="74C9F828" w14:textId="77777777" w:rsidR="00D26E54" w:rsidRPr="009725DD" w:rsidRDefault="00D26E54">
      <w:pPr>
        <w:numPr>
          <w:ilvl w:val="12"/>
          <w:numId w:val="0"/>
        </w:numPr>
        <w:tabs>
          <w:tab w:val="clear" w:pos="567"/>
        </w:tabs>
        <w:spacing w:line="240" w:lineRule="auto"/>
        <w:ind w:right="-2"/>
      </w:pPr>
    </w:p>
    <w:p w14:paraId="74C9F829" w14:textId="77777777" w:rsidR="00D26E54" w:rsidRPr="009725DD" w:rsidRDefault="00E83EC1">
      <w:pPr>
        <w:numPr>
          <w:ilvl w:val="12"/>
          <w:numId w:val="0"/>
        </w:numPr>
        <w:tabs>
          <w:tab w:val="clear" w:pos="567"/>
        </w:tabs>
        <w:spacing w:line="240" w:lineRule="auto"/>
        <w:ind w:right="-2"/>
      </w:pPr>
      <w:r w:rsidRPr="009725DD">
        <w:rPr>
          <w:szCs w:val="22"/>
        </w:rPr>
        <w:t>Informe o seu médico ou farmacêutico se você ou o seu filho estiverem a utilizar, tiverem utilizado recentemente ou se vierem a utilizar outras vacinas ou medicamentos.</w:t>
      </w:r>
    </w:p>
    <w:p w14:paraId="74C9F82A" w14:textId="77777777" w:rsidR="00D26E54" w:rsidRPr="009725DD" w:rsidRDefault="00D26E54">
      <w:pPr>
        <w:numPr>
          <w:ilvl w:val="12"/>
          <w:numId w:val="0"/>
        </w:numPr>
        <w:tabs>
          <w:tab w:val="clear" w:pos="567"/>
        </w:tabs>
        <w:spacing w:line="240" w:lineRule="auto"/>
        <w:ind w:right="-2"/>
      </w:pPr>
    </w:p>
    <w:p w14:paraId="74C9F82B" w14:textId="77777777" w:rsidR="00D26E54" w:rsidRPr="009725DD" w:rsidRDefault="00E83EC1">
      <w:pPr>
        <w:numPr>
          <w:ilvl w:val="12"/>
          <w:numId w:val="0"/>
        </w:numPr>
        <w:tabs>
          <w:tab w:val="clear" w:pos="567"/>
        </w:tabs>
        <w:spacing w:line="240" w:lineRule="auto"/>
        <w:ind w:right="-2"/>
      </w:pPr>
      <w:r w:rsidRPr="009725DD">
        <w:rPr>
          <w:szCs w:val="22"/>
        </w:rPr>
        <w:t>Em particular, fale o seu médico, farmacêutico se você ou o seu filho estiverem a tomar algum dos seguintes medicamentos:</w:t>
      </w:r>
    </w:p>
    <w:p w14:paraId="74C9F82C" w14:textId="124FAD7F" w:rsidR="00D26E54" w:rsidRPr="009725DD" w:rsidRDefault="00E83EC1">
      <w:pPr>
        <w:pStyle w:val="ListParagraph"/>
        <w:widowControl/>
        <w:numPr>
          <w:ilvl w:val="0"/>
          <w:numId w:val="8"/>
        </w:numPr>
        <w:spacing w:after="0" w:line="240" w:lineRule="auto"/>
        <w:ind w:left="360" w:right="-2"/>
        <w:jc w:val="left"/>
      </w:pPr>
      <w:r w:rsidRPr="009725DD">
        <w:rPr>
          <w:rFonts w:ascii="Times New Roman" w:hAnsi="Times New Roman"/>
        </w:rPr>
        <w:t xml:space="preserve">Medicamentos que afetam as defesas naturais do corpo (sistema imunitário), tais como doses elevadas de corticosteroides ou quimioterapia. Neste caso, o seu médico não irá utilizar Qdenga até </w:t>
      </w:r>
      <w:r w:rsidR="005B7995">
        <w:rPr>
          <w:rFonts w:ascii="Times New Roman" w:hAnsi="Times New Roman"/>
        </w:rPr>
        <w:t xml:space="preserve">algum tempo </w:t>
      </w:r>
      <w:r w:rsidRPr="009725DD">
        <w:rPr>
          <w:rFonts w:ascii="Times New Roman" w:hAnsi="Times New Roman"/>
        </w:rPr>
        <w:t>depois de parar o tratamento. Isto porque Qdenga pode não funcionar tão bem.</w:t>
      </w:r>
    </w:p>
    <w:p w14:paraId="74C9F82D" w14:textId="77777777" w:rsidR="00D26E54" w:rsidRPr="009725DD" w:rsidRDefault="00E83EC1">
      <w:pPr>
        <w:pStyle w:val="ListParagraph"/>
        <w:widowControl/>
        <w:numPr>
          <w:ilvl w:val="0"/>
          <w:numId w:val="8"/>
        </w:numPr>
        <w:spacing w:after="0" w:line="240" w:lineRule="auto"/>
        <w:ind w:left="360" w:right="-2"/>
        <w:jc w:val="left"/>
      </w:pPr>
      <w:r w:rsidRPr="009725DD">
        <w:rPr>
          <w:rFonts w:ascii="Times New Roman" w:hAnsi="Times New Roman"/>
        </w:rPr>
        <w:t>Medicamentos denominados “imunoglobulinas” ou produtos sanguíneos contendo imunoglobulinas, tais como sangue ou plasma. Neste caso, o seu médico não irá utilizar Qdenga até 6 semanas, e, de preferência, durante 3 meses após parar o tratamento</w:t>
      </w:r>
      <w:r w:rsidRPr="009725DD">
        <w:t>.</w:t>
      </w:r>
      <w:r w:rsidRPr="009725DD">
        <w:rPr>
          <w:rFonts w:eastAsia="Calibri"/>
        </w:rPr>
        <w:t xml:space="preserve"> </w:t>
      </w:r>
      <w:r w:rsidRPr="009725DD">
        <w:rPr>
          <w:rFonts w:ascii="Times New Roman" w:hAnsi="Times New Roman"/>
        </w:rPr>
        <w:t>Isto porque Qdenga pode não funcionar tão bem.</w:t>
      </w:r>
    </w:p>
    <w:p w14:paraId="74C9F82E" w14:textId="77777777" w:rsidR="00D26E54" w:rsidRPr="009725DD" w:rsidRDefault="00D26E54">
      <w:pPr>
        <w:numPr>
          <w:ilvl w:val="12"/>
          <w:numId w:val="0"/>
        </w:numPr>
        <w:tabs>
          <w:tab w:val="clear" w:pos="567"/>
        </w:tabs>
        <w:spacing w:line="240" w:lineRule="auto"/>
        <w:ind w:right="-2"/>
      </w:pPr>
    </w:p>
    <w:p w14:paraId="74C9F82F" w14:textId="77777777" w:rsidR="00D26E54" w:rsidRPr="009725DD" w:rsidRDefault="00E83EC1">
      <w:pPr>
        <w:numPr>
          <w:ilvl w:val="12"/>
          <w:numId w:val="0"/>
        </w:numPr>
        <w:tabs>
          <w:tab w:val="clear" w:pos="567"/>
        </w:tabs>
        <w:spacing w:line="240" w:lineRule="auto"/>
        <w:ind w:right="-2"/>
        <w:rPr>
          <w:b/>
        </w:rPr>
      </w:pPr>
      <w:r w:rsidRPr="009725DD">
        <w:rPr>
          <w:b/>
          <w:bCs/>
          <w:szCs w:val="22"/>
        </w:rPr>
        <w:t xml:space="preserve">Gravidez e amamentação </w:t>
      </w:r>
    </w:p>
    <w:p w14:paraId="74C9F830" w14:textId="77777777" w:rsidR="00D26E54" w:rsidRPr="009725DD" w:rsidRDefault="00E83EC1">
      <w:pPr>
        <w:pStyle w:val="Default"/>
        <w:rPr>
          <w:sz w:val="22"/>
          <w:lang w:val="pt-PT"/>
        </w:rPr>
      </w:pPr>
      <w:r w:rsidRPr="009725DD">
        <w:rPr>
          <w:rFonts w:eastAsia="Times New Roman"/>
          <w:sz w:val="22"/>
          <w:szCs w:val="22"/>
          <w:lang w:val="pt-PT"/>
        </w:rPr>
        <w:t xml:space="preserve">Não tome Qdenga se você ou a sua filha estiverem grávidas ou a amamentar. Se você ou a sua filha: </w:t>
      </w:r>
    </w:p>
    <w:p w14:paraId="74C9F831" w14:textId="77777777" w:rsidR="00D26E54" w:rsidRPr="009725DD" w:rsidRDefault="00E83EC1">
      <w:pPr>
        <w:pStyle w:val="ListParagraph"/>
        <w:widowControl/>
        <w:numPr>
          <w:ilvl w:val="0"/>
          <w:numId w:val="8"/>
        </w:numPr>
        <w:spacing w:after="0" w:line="240" w:lineRule="auto"/>
        <w:ind w:left="360" w:right="-2"/>
        <w:jc w:val="left"/>
      </w:pPr>
      <w:r w:rsidRPr="009725DD">
        <w:rPr>
          <w:rFonts w:ascii="Times New Roman" w:hAnsi="Times New Roman"/>
        </w:rPr>
        <w:t>estão em idade fértil, devem tomar as precauções necessárias para evitar a gravidez durante um mês após vacinação com Qdenga.</w:t>
      </w:r>
      <w:r w:rsidRPr="009725DD">
        <w:t xml:space="preserve"> </w:t>
      </w:r>
    </w:p>
    <w:p w14:paraId="74C9F832" w14:textId="77777777" w:rsidR="00D26E54" w:rsidRPr="009725DD" w:rsidRDefault="00E83EC1">
      <w:pPr>
        <w:pStyle w:val="ListParagraph"/>
        <w:widowControl/>
        <w:numPr>
          <w:ilvl w:val="0"/>
          <w:numId w:val="8"/>
        </w:numPr>
        <w:spacing w:after="0" w:line="240" w:lineRule="auto"/>
        <w:ind w:left="360" w:right="-2"/>
        <w:jc w:val="left"/>
      </w:pPr>
      <w:r w:rsidRPr="009725DD">
        <w:rPr>
          <w:rFonts w:ascii="Times New Roman" w:hAnsi="Times New Roman"/>
        </w:rPr>
        <w:t>se pensa que você ou a sua filha possam estar grávidas ou estão a planear engravidar, consulte o seu médico, farmacêutico</w:t>
      </w:r>
      <w:r w:rsidRPr="009725DD">
        <w:rPr>
          <w:rFonts w:eastAsia="Calibri"/>
        </w:rPr>
        <w:t xml:space="preserve"> </w:t>
      </w:r>
      <w:r w:rsidRPr="009725DD">
        <w:rPr>
          <w:rFonts w:ascii="Times New Roman" w:hAnsi="Times New Roman"/>
        </w:rPr>
        <w:t>ou enfermeiro antes de tomar Qdenga</w:t>
      </w:r>
      <w:r w:rsidRPr="009725DD">
        <w:rPr>
          <w:rFonts w:eastAsia="Calibri"/>
        </w:rPr>
        <w:t>.</w:t>
      </w:r>
      <w:r w:rsidRPr="009725DD">
        <w:t xml:space="preserve"> </w:t>
      </w:r>
    </w:p>
    <w:p w14:paraId="74C9F833" w14:textId="77777777" w:rsidR="00D26E54" w:rsidRPr="009725DD" w:rsidRDefault="00D26E54">
      <w:pPr>
        <w:numPr>
          <w:ilvl w:val="12"/>
          <w:numId w:val="0"/>
        </w:numPr>
        <w:tabs>
          <w:tab w:val="clear" w:pos="567"/>
        </w:tabs>
        <w:spacing w:line="240" w:lineRule="auto"/>
      </w:pPr>
    </w:p>
    <w:p w14:paraId="74C9F834" w14:textId="77777777" w:rsidR="00D26E54" w:rsidRPr="009725DD" w:rsidRDefault="00E83EC1">
      <w:pPr>
        <w:numPr>
          <w:ilvl w:val="12"/>
          <w:numId w:val="0"/>
        </w:numPr>
        <w:tabs>
          <w:tab w:val="clear" w:pos="567"/>
        </w:tabs>
        <w:spacing w:line="240" w:lineRule="auto"/>
        <w:ind w:right="-2"/>
      </w:pPr>
      <w:r w:rsidRPr="009725DD">
        <w:rPr>
          <w:b/>
          <w:bCs/>
          <w:szCs w:val="22"/>
        </w:rPr>
        <w:t>Condução de veículos e utilização de máquinas</w:t>
      </w:r>
    </w:p>
    <w:p w14:paraId="74C9F835" w14:textId="77777777" w:rsidR="00D26E54" w:rsidRPr="009725DD" w:rsidRDefault="00E83EC1">
      <w:pPr>
        <w:numPr>
          <w:ilvl w:val="12"/>
          <w:numId w:val="0"/>
        </w:numPr>
        <w:tabs>
          <w:tab w:val="clear" w:pos="567"/>
        </w:tabs>
        <w:spacing w:line="240" w:lineRule="auto"/>
        <w:ind w:right="-2"/>
      </w:pPr>
      <w:r w:rsidRPr="009725DD">
        <w:rPr>
          <w:szCs w:val="22"/>
        </w:rPr>
        <w:t>Qdenga tem uma influência reduzida na capacidade de conduzir e utilizar máquinas nos primeiros dias após vacinação.</w:t>
      </w:r>
    </w:p>
    <w:p w14:paraId="74C9F836" w14:textId="77777777" w:rsidR="00D26E54" w:rsidRPr="009725DD" w:rsidRDefault="00D26E54">
      <w:pPr>
        <w:numPr>
          <w:ilvl w:val="12"/>
          <w:numId w:val="0"/>
        </w:numPr>
        <w:tabs>
          <w:tab w:val="clear" w:pos="567"/>
        </w:tabs>
        <w:spacing w:line="240" w:lineRule="auto"/>
        <w:ind w:right="-2"/>
      </w:pPr>
    </w:p>
    <w:p w14:paraId="74C9F837" w14:textId="77777777" w:rsidR="00D26E54" w:rsidRPr="009725DD" w:rsidRDefault="00E83EC1">
      <w:pPr>
        <w:numPr>
          <w:ilvl w:val="12"/>
          <w:numId w:val="0"/>
        </w:numPr>
        <w:tabs>
          <w:tab w:val="clear" w:pos="567"/>
        </w:tabs>
        <w:spacing w:line="240" w:lineRule="auto"/>
        <w:ind w:right="-2"/>
        <w:rPr>
          <w:rFonts w:eastAsia="SimSun"/>
          <w:b/>
          <w:color w:val="000000"/>
        </w:rPr>
      </w:pPr>
      <w:r w:rsidRPr="009725DD">
        <w:rPr>
          <w:b/>
          <w:bCs/>
          <w:color w:val="000000"/>
          <w:szCs w:val="22"/>
        </w:rPr>
        <w:t xml:space="preserve">Qdenga contém sódio e potássio </w:t>
      </w:r>
    </w:p>
    <w:p w14:paraId="74C9F838" w14:textId="77777777" w:rsidR="00D26E54" w:rsidRPr="009725DD" w:rsidRDefault="00E83EC1">
      <w:pPr>
        <w:numPr>
          <w:ilvl w:val="12"/>
          <w:numId w:val="0"/>
        </w:numPr>
        <w:tabs>
          <w:tab w:val="clear" w:pos="567"/>
        </w:tabs>
        <w:spacing w:line="240" w:lineRule="auto"/>
        <w:ind w:right="-2"/>
      </w:pPr>
      <w:r w:rsidRPr="009725DD">
        <w:rPr>
          <w:szCs w:val="22"/>
        </w:rPr>
        <w:t>Qdenga contém menos do que 1 mmol (23 mg) de sódio por dose de 0,5 ml , ou seja, é praticamente “isenta de sódio”.</w:t>
      </w:r>
    </w:p>
    <w:p w14:paraId="74C9F839" w14:textId="77777777" w:rsidR="00D26E54" w:rsidRPr="009725DD" w:rsidRDefault="00E83EC1">
      <w:pPr>
        <w:numPr>
          <w:ilvl w:val="12"/>
          <w:numId w:val="0"/>
        </w:numPr>
        <w:tabs>
          <w:tab w:val="clear" w:pos="567"/>
        </w:tabs>
        <w:spacing w:line="240" w:lineRule="auto"/>
        <w:ind w:right="-2"/>
      </w:pPr>
      <w:r w:rsidRPr="009725DD">
        <w:rPr>
          <w:szCs w:val="22"/>
        </w:rPr>
        <w:t>Qdenga contém menos do que 1 mmol (39 mg) de potássio por dose de 0,5 ml , ou seja, é praticamente “isenta de potássio”.</w:t>
      </w:r>
    </w:p>
    <w:p w14:paraId="74C9F83A" w14:textId="77777777" w:rsidR="00D26E54" w:rsidRPr="009725DD" w:rsidRDefault="00D26E54">
      <w:pPr>
        <w:numPr>
          <w:ilvl w:val="12"/>
          <w:numId w:val="0"/>
        </w:numPr>
        <w:tabs>
          <w:tab w:val="clear" w:pos="567"/>
        </w:tabs>
        <w:spacing w:line="240" w:lineRule="auto"/>
        <w:ind w:right="-2"/>
      </w:pPr>
    </w:p>
    <w:p w14:paraId="19BB35DC" w14:textId="77777777" w:rsidR="00CE3A74" w:rsidRPr="009725DD" w:rsidRDefault="00CE3A74">
      <w:pPr>
        <w:numPr>
          <w:ilvl w:val="12"/>
          <w:numId w:val="0"/>
        </w:numPr>
        <w:tabs>
          <w:tab w:val="clear" w:pos="567"/>
        </w:tabs>
        <w:spacing w:line="240" w:lineRule="auto"/>
        <w:ind w:right="-2"/>
      </w:pPr>
    </w:p>
    <w:p w14:paraId="74C9F83B" w14:textId="582DC7EC" w:rsidR="00D26E54" w:rsidRPr="009725DD" w:rsidRDefault="00E83EC1">
      <w:pPr>
        <w:spacing w:line="240" w:lineRule="auto"/>
        <w:ind w:right="-2"/>
        <w:rPr>
          <w:b/>
        </w:rPr>
      </w:pPr>
      <w:r w:rsidRPr="009725DD">
        <w:rPr>
          <w:b/>
          <w:bCs/>
          <w:szCs w:val="22"/>
        </w:rPr>
        <w:t>3.</w:t>
      </w:r>
      <w:r w:rsidRPr="009725DD">
        <w:rPr>
          <w:b/>
          <w:bCs/>
          <w:szCs w:val="22"/>
        </w:rPr>
        <w:tab/>
        <w:t>Como é administrada Qdenga</w:t>
      </w:r>
    </w:p>
    <w:p w14:paraId="74C9F83C" w14:textId="77777777" w:rsidR="00D26E54" w:rsidRPr="009725DD" w:rsidRDefault="00D26E54">
      <w:pPr>
        <w:numPr>
          <w:ilvl w:val="12"/>
          <w:numId w:val="0"/>
        </w:numPr>
        <w:tabs>
          <w:tab w:val="clear" w:pos="567"/>
        </w:tabs>
        <w:spacing w:line="240" w:lineRule="auto"/>
        <w:ind w:right="-2"/>
      </w:pPr>
    </w:p>
    <w:p w14:paraId="74C9F83D" w14:textId="77777777" w:rsidR="00D26E54" w:rsidRPr="009725DD" w:rsidRDefault="00E83EC1">
      <w:pPr>
        <w:numPr>
          <w:ilvl w:val="12"/>
          <w:numId w:val="0"/>
        </w:numPr>
        <w:tabs>
          <w:tab w:val="clear" w:pos="567"/>
        </w:tabs>
        <w:spacing w:line="240" w:lineRule="auto"/>
        <w:ind w:right="-2"/>
      </w:pPr>
      <w:r w:rsidRPr="009725DD">
        <w:rPr>
          <w:szCs w:val="22"/>
        </w:rPr>
        <w:t>Qdenga é administrada pelo seu médico ou enfermeiro como uma injeção sob a pele (injeção subcutânea) na parte superior do braço. Não pode ser injetada num vaso sanguíneo.</w:t>
      </w:r>
    </w:p>
    <w:p w14:paraId="74C9F83E" w14:textId="77777777" w:rsidR="00D26E54" w:rsidRPr="009725DD" w:rsidRDefault="00D26E54">
      <w:pPr>
        <w:numPr>
          <w:ilvl w:val="12"/>
          <w:numId w:val="0"/>
        </w:numPr>
        <w:tabs>
          <w:tab w:val="clear" w:pos="567"/>
        </w:tabs>
        <w:spacing w:line="240" w:lineRule="auto"/>
        <w:ind w:right="-2"/>
      </w:pPr>
    </w:p>
    <w:p w14:paraId="74C9F83F" w14:textId="77777777" w:rsidR="00D26E54" w:rsidRPr="009725DD" w:rsidRDefault="00E83EC1">
      <w:pPr>
        <w:numPr>
          <w:ilvl w:val="12"/>
          <w:numId w:val="0"/>
        </w:numPr>
        <w:tabs>
          <w:tab w:val="clear" w:pos="567"/>
        </w:tabs>
        <w:spacing w:line="240" w:lineRule="auto"/>
        <w:ind w:right="-2"/>
      </w:pPr>
      <w:r w:rsidRPr="009725DD">
        <w:rPr>
          <w:szCs w:val="22"/>
        </w:rPr>
        <w:t xml:space="preserve">Você ou o seu filho irá receber 2 injeções. </w:t>
      </w:r>
    </w:p>
    <w:p w14:paraId="74C9F840" w14:textId="77777777" w:rsidR="00D26E54" w:rsidRPr="009725DD" w:rsidRDefault="00E83EC1">
      <w:pPr>
        <w:numPr>
          <w:ilvl w:val="12"/>
          <w:numId w:val="0"/>
        </w:numPr>
        <w:tabs>
          <w:tab w:val="clear" w:pos="567"/>
        </w:tabs>
        <w:spacing w:line="240" w:lineRule="auto"/>
        <w:ind w:right="-2"/>
      </w:pPr>
      <w:r w:rsidRPr="009725DD">
        <w:rPr>
          <w:szCs w:val="22"/>
        </w:rPr>
        <w:t>A segunda injeção é dada 3 meses após a primeira injeção.</w:t>
      </w:r>
    </w:p>
    <w:p w14:paraId="74C9F841" w14:textId="77777777" w:rsidR="00D26E54" w:rsidRPr="009725DD" w:rsidRDefault="00D26E54">
      <w:pPr>
        <w:numPr>
          <w:ilvl w:val="12"/>
          <w:numId w:val="0"/>
        </w:numPr>
        <w:tabs>
          <w:tab w:val="clear" w:pos="567"/>
          <w:tab w:val="left" w:pos="708"/>
        </w:tabs>
        <w:spacing w:line="240" w:lineRule="auto"/>
        <w:ind w:right="-2"/>
        <w:rPr>
          <w:szCs w:val="22"/>
        </w:rPr>
      </w:pPr>
    </w:p>
    <w:p w14:paraId="74C9F842" w14:textId="77777777" w:rsidR="00D26E54" w:rsidRPr="009725DD" w:rsidRDefault="00E83EC1">
      <w:pPr>
        <w:tabs>
          <w:tab w:val="clear" w:pos="567"/>
          <w:tab w:val="left" w:pos="708"/>
        </w:tabs>
        <w:autoSpaceDE w:val="0"/>
        <w:autoSpaceDN w:val="0"/>
        <w:adjustRightInd w:val="0"/>
        <w:spacing w:line="240" w:lineRule="auto"/>
        <w:rPr>
          <w:szCs w:val="22"/>
        </w:rPr>
      </w:pPr>
      <w:r w:rsidRPr="009725DD">
        <w:rPr>
          <w:rFonts w:eastAsia="SimSun"/>
          <w:szCs w:val="22"/>
        </w:rPr>
        <w:t xml:space="preserve">Não existem dados em adultos com idade superior a 60 anos. Peça aconselhamento ao seu médico sobre se é benéfico para si receber </w:t>
      </w:r>
      <w:r w:rsidRPr="009725DD">
        <w:rPr>
          <w:rFonts w:eastAsia="SimSun"/>
        </w:rPr>
        <w:t>Qdenga.</w:t>
      </w:r>
    </w:p>
    <w:p w14:paraId="74C9F843" w14:textId="77777777" w:rsidR="00D26E54" w:rsidRPr="009725DD" w:rsidRDefault="00D26E54">
      <w:pPr>
        <w:numPr>
          <w:ilvl w:val="12"/>
          <w:numId w:val="0"/>
        </w:numPr>
        <w:tabs>
          <w:tab w:val="clear" w:pos="567"/>
        </w:tabs>
        <w:spacing w:line="240" w:lineRule="auto"/>
        <w:ind w:right="-2"/>
      </w:pPr>
    </w:p>
    <w:p w14:paraId="74C9F844" w14:textId="77777777" w:rsidR="00D26E54" w:rsidRPr="009725DD" w:rsidRDefault="00E83EC1">
      <w:pPr>
        <w:numPr>
          <w:ilvl w:val="12"/>
          <w:numId w:val="0"/>
        </w:numPr>
        <w:tabs>
          <w:tab w:val="clear" w:pos="567"/>
        </w:tabs>
        <w:spacing w:line="240" w:lineRule="auto"/>
        <w:ind w:right="-2"/>
      </w:pPr>
      <w:r w:rsidRPr="009725DD">
        <w:rPr>
          <w:szCs w:val="22"/>
        </w:rPr>
        <w:t>Qdenga deve ser utilizada de acordo com as recomendações oficiais.</w:t>
      </w:r>
    </w:p>
    <w:p w14:paraId="74C9F845" w14:textId="77777777" w:rsidR="00D26E54" w:rsidRPr="009725DD" w:rsidRDefault="00D26E54">
      <w:pPr>
        <w:numPr>
          <w:ilvl w:val="12"/>
          <w:numId w:val="0"/>
        </w:numPr>
        <w:tabs>
          <w:tab w:val="clear" w:pos="567"/>
        </w:tabs>
        <w:spacing w:line="240" w:lineRule="auto"/>
        <w:ind w:right="-2"/>
      </w:pPr>
    </w:p>
    <w:p w14:paraId="74C9F846" w14:textId="77777777" w:rsidR="00D26E54" w:rsidRPr="009725DD" w:rsidRDefault="00E83EC1">
      <w:pPr>
        <w:numPr>
          <w:ilvl w:val="12"/>
          <w:numId w:val="0"/>
        </w:numPr>
        <w:tabs>
          <w:tab w:val="clear" w:pos="567"/>
        </w:tabs>
        <w:spacing w:line="240" w:lineRule="auto"/>
        <w:ind w:right="-2"/>
        <w:rPr>
          <w:b/>
        </w:rPr>
      </w:pPr>
      <w:r w:rsidRPr="009725DD">
        <w:rPr>
          <w:b/>
          <w:bCs/>
          <w:szCs w:val="22"/>
        </w:rPr>
        <w:t>As instruções para preparar a vacina, destinadas a médicos e profissionais de saúde, estão incluídas no final do folheto.</w:t>
      </w:r>
    </w:p>
    <w:p w14:paraId="74C9F847" w14:textId="77777777" w:rsidR="00D26E54" w:rsidRPr="009725DD" w:rsidRDefault="00D26E54">
      <w:pPr>
        <w:numPr>
          <w:ilvl w:val="12"/>
          <w:numId w:val="0"/>
        </w:numPr>
        <w:tabs>
          <w:tab w:val="clear" w:pos="567"/>
        </w:tabs>
        <w:spacing w:line="240" w:lineRule="auto"/>
        <w:ind w:right="-2"/>
      </w:pPr>
    </w:p>
    <w:p w14:paraId="74C9F848" w14:textId="77777777" w:rsidR="00D26E54" w:rsidRPr="009725DD" w:rsidRDefault="00E83EC1">
      <w:pPr>
        <w:numPr>
          <w:ilvl w:val="12"/>
          <w:numId w:val="0"/>
        </w:numPr>
        <w:tabs>
          <w:tab w:val="clear" w:pos="567"/>
        </w:tabs>
        <w:spacing w:line="240" w:lineRule="auto"/>
        <w:ind w:right="-2"/>
        <w:rPr>
          <w:b/>
        </w:rPr>
      </w:pPr>
      <w:r w:rsidRPr="009725DD">
        <w:rPr>
          <w:b/>
          <w:bCs/>
          <w:szCs w:val="22"/>
        </w:rPr>
        <w:t>Se você ou o seu filho falharem uma injeção de Qdenga</w:t>
      </w:r>
      <w:r w:rsidRPr="009725DD">
        <w:rPr>
          <w:szCs w:val="22"/>
        </w:rPr>
        <w:t xml:space="preserve"> </w:t>
      </w:r>
    </w:p>
    <w:p w14:paraId="74C9F849" w14:textId="77777777" w:rsidR="00D26E54" w:rsidRPr="009725DD" w:rsidRDefault="00E83EC1">
      <w:pPr>
        <w:numPr>
          <w:ilvl w:val="0"/>
          <w:numId w:val="8"/>
        </w:numPr>
        <w:tabs>
          <w:tab w:val="clear" w:pos="567"/>
        </w:tabs>
        <w:spacing w:line="240" w:lineRule="auto"/>
        <w:ind w:left="360" w:right="-2"/>
      </w:pPr>
      <w:r w:rsidRPr="009725DD">
        <w:rPr>
          <w:szCs w:val="22"/>
        </w:rPr>
        <w:t>Se você ou o seu filho falharem uma injeção agendada, o seu médico irá decidir quando administrar a injeção perdida. É importante que você ou o seu filho sigam as instruções do seu médico, farmacêutico ou enfermeiro sobre o seguimento da injeção.</w:t>
      </w:r>
    </w:p>
    <w:p w14:paraId="74C9F84A" w14:textId="77777777" w:rsidR="00D26E54" w:rsidRPr="009725DD" w:rsidRDefault="00E83EC1">
      <w:pPr>
        <w:numPr>
          <w:ilvl w:val="0"/>
          <w:numId w:val="8"/>
        </w:numPr>
        <w:tabs>
          <w:tab w:val="clear" w:pos="567"/>
        </w:tabs>
        <w:spacing w:line="240" w:lineRule="auto"/>
        <w:ind w:left="360" w:right="-2"/>
      </w:pPr>
      <w:r w:rsidRPr="009725DD">
        <w:rPr>
          <w:szCs w:val="22"/>
        </w:rPr>
        <w:lastRenderedPageBreak/>
        <w:t>Se se esquecer ou não conseguir regressar à hora marcada, peça aconselhamento ao seu médico, farmacêutico ou enfermeiro.</w:t>
      </w:r>
    </w:p>
    <w:p w14:paraId="74C9F84B" w14:textId="77777777" w:rsidR="00D26E54" w:rsidRPr="009725DD" w:rsidRDefault="00E83EC1">
      <w:pPr>
        <w:numPr>
          <w:ilvl w:val="12"/>
          <w:numId w:val="0"/>
        </w:numPr>
        <w:tabs>
          <w:tab w:val="clear" w:pos="567"/>
        </w:tabs>
        <w:spacing w:line="240" w:lineRule="auto"/>
        <w:ind w:right="-2"/>
      </w:pPr>
      <w:r w:rsidRPr="009725DD">
        <w:rPr>
          <w:szCs w:val="22"/>
        </w:rPr>
        <w:t>Caso ainda tenha dúvidas sobre a utilização desta vacina, fale com o seu médico, farmacêutico ou enfermeiro.</w:t>
      </w:r>
    </w:p>
    <w:p w14:paraId="74C9F84C" w14:textId="77777777" w:rsidR="00D26E54" w:rsidRPr="009725DD" w:rsidRDefault="00D26E54">
      <w:pPr>
        <w:numPr>
          <w:ilvl w:val="12"/>
          <w:numId w:val="0"/>
        </w:numPr>
        <w:tabs>
          <w:tab w:val="clear" w:pos="567"/>
        </w:tabs>
        <w:spacing w:line="240" w:lineRule="auto"/>
        <w:ind w:left="567" w:right="-2" w:hanging="567"/>
        <w:rPr>
          <w:b/>
        </w:rPr>
      </w:pPr>
    </w:p>
    <w:p w14:paraId="74C9F84D" w14:textId="77777777" w:rsidR="00D26E54" w:rsidRPr="009725DD" w:rsidRDefault="00D26E54">
      <w:pPr>
        <w:numPr>
          <w:ilvl w:val="12"/>
          <w:numId w:val="0"/>
        </w:numPr>
        <w:tabs>
          <w:tab w:val="clear" w:pos="567"/>
        </w:tabs>
        <w:spacing w:line="240" w:lineRule="auto"/>
        <w:ind w:left="567" w:right="-2" w:hanging="567"/>
        <w:rPr>
          <w:b/>
        </w:rPr>
      </w:pPr>
    </w:p>
    <w:p w14:paraId="74C9F84E" w14:textId="77777777" w:rsidR="00D26E54" w:rsidRPr="009725DD" w:rsidRDefault="00E83EC1">
      <w:pPr>
        <w:numPr>
          <w:ilvl w:val="12"/>
          <w:numId w:val="0"/>
        </w:numPr>
        <w:tabs>
          <w:tab w:val="clear" w:pos="567"/>
        </w:tabs>
        <w:spacing w:line="240" w:lineRule="auto"/>
        <w:ind w:left="567" w:right="-2" w:hanging="567"/>
      </w:pPr>
      <w:r w:rsidRPr="009725DD">
        <w:rPr>
          <w:b/>
          <w:bCs/>
          <w:szCs w:val="22"/>
        </w:rPr>
        <w:t>4.</w:t>
      </w:r>
      <w:r w:rsidRPr="009725DD">
        <w:rPr>
          <w:b/>
          <w:bCs/>
          <w:szCs w:val="22"/>
        </w:rPr>
        <w:tab/>
        <w:t>Efeitos indesejáveis possíveis</w:t>
      </w:r>
    </w:p>
    <w:p w14:paraId="74C9F84F" w14:textId="77777777" w:rsidR="00D26E54" w:rsidRPr="009725DD" w:rsidRDefault="00D26E54">
      <w:pPr>
        <w:numPr>
          <w:ilvl w:val="12"/>
          <w:numId w:val="0"/>
        </w:numPr>
        <w:tabs>
          <w:tab w:val="clear" w:pos="567"/>
        </w:tabs>
        <w:spacing w:line="240" w:lineRule="auto"/>
      </w:pPr>
    </w:p>
    <w:p w14:paraId="74C9F850" w14:textId="77777777" w:rsidR="00D26E54" w:rsidRPr="009725DD" w:rsidRDefault="00E83EC1">
      <w:pPr>
        <w:numPr>
          <w:ilvl w:val="12"/>
          <w:numId w:val="0"/>
        </w:numPr>
        <w:tabs>
          <w:tab w:val="clear" w:pos="567"/>
        </w:tabs>
        <w:spacing w:line="240" w:lineRule="auto"/>
        <w:ind w:right="-29"/>
      </w:pPr>
      <w:r w:rsidRPr="009725DD">
        <w:rPr>
          <w:szCs w:val="22"/>
        </w:rPr>
        <w:t>Como todos os medicamentos, Qdenga pode causar efeitos indesejáveis, embora estes não se manifestem em todas as pessoas.</w:t>
      </w:r>
    </w:p>
    <w:p w14:paraId="4F479AC3" w14:textId="77777777" w:rsidR="00A018B3" w:rsidRPr="009725DD" w:rsidRDefault="00A018B3" w:rsidP="00AD15B1">
      <w:pPr>
        <w:numPr>
          <w:ilvl w:val="12"/>
          <w:numId w:val="0"/>
        </w:numPr>
        <w:tabs>
          <w:tab w:val="clear" w:pos="567"/>
        </w:tabs>
        <w:spacing w:line="240" w:lineRule="auto"/>
        <w:rPr>
          <w:szCs w:val="22"/>
        </w:rPr>
      </w:pPr>
    </w:p>
    <w:p w14:paraId="0908F818" w14:textId="3AF9B52E" w:rsidR="00A018B3" w:rsidRPr="009725DD" w:rsidRDefault="00A018B3" w:rsidP="00AD15B1">
      <w:pPr>
        <w:keepNext/>
        <w:keepLines/>
        <w:numPr>
          <w:ilvl w:val="12"/>
          <w:numId w:val="0"/>
        </w:numPr>
        <w:tabs>
          <w:tab w:val="clear" w:pos="567"/>
        </w:tabs>
        <w:spacing w:line="240" w:lineRule="auto"/>
        <w:rPr>
          <w:szCs w:val="22"/>
        </w:rPr>
      </w:pPr>
      <w:r w:rsidRPr="009725DD">
        <w:rPr>
          <w:b/>
          <w:bCs/>
          <w:szCs w:val="22"/>
        </w:rPr>
        <w:t xml:space="preserve">Reação alérgica </w:t>
      </w:r>
      <w:r w:rsidRPr="009725DD">
        <w:rPr>
          <w:b/>
          <w:bCs/>
          <w:szCs w:val="22"/>
          <w:u w:val="single"/>
        </w:rPr>
        <w:t>(anafilática)</w:t>
      </w:r>
      <w:r w:rsidRPr="009725DD">
        <w:rPr>
          <w:b/>
          <w:bCs/>
          <w:szCs w:val="22"/>
        </w:rPr>
        <w:t xml:space="preserve"> grave</w:t>
      </w:r>
    </w:p>
    <w:p w14:paraId="38226E9C" w14:textId="2E917D2B" w:rsidR="00A018B3" w:rsidRPr="009725DD" w:rsidRDefault="00916DC3" w:rsidP="00AD15B1">
      <w:pPr>
        <w:keepNext/>
        <w:keepLines/>
        <w:numPr>
          <w:ilvl w:val="12"/>
          <w:numId w:val="0"/>
        </w:numPr>
        <w:tabs>
          <w:tab w:val="clear" w:pos="567"/>
        </w:tabs>
        <w:spacing w:line="240" w:lineRule="auto"/>
        <w:rPr>
          <w:szCs w:val="22"/>
        </w:rPr>
      </w:pPr>
      <w:r w:rsidRPr="009725DD">
        <w:rPr>
          <w:szCs w:val="22"/>
        </w:rPr>
        <w:t>S</w:t>
      </w:r>
      <w:r w:rsidR="007609E4" w:rsidRPr="009725DD">
        <w:rPr>
          <w:szCs w:val="22"/>
        </w:rPr>
        <w:t>e algum destes sintomas o afetar a si ou ao seu filho depois de deixarem o local onde receberam a injeção</w:t>
      </w:r>
      <w:r w:rsidRPr="009725DD">
        <w:rPr>
          <w:szCs w:val="22"/>
        </w:rPr>
        <w:t xml:space="preserve">, </w:t>
      </w:r>
      <w:r w:rsidRPr="009725DD">
        <w:rPr>
          <w:b/>
          <w:bCs/>
          <w:szCs w:val="22"/>
        </w:rPr>
        <w:t>contacte imediatamente um médico</w:t>
      </w:r>
      <w:r w:rsidR="00A018B3" w:rsidRPr="009725DD">
        <w:rPr>
          <w:szCs w:val="22"/>
        </w:rPr>
        <w:t>:</w:t>
      </w:r>
    </w:p>
    <w:p w14:paraId="1BFA31DD" w14:textId="6CF578F2" w:rsidR="00A018B3" w:rsidRPr="009725DD" w:rsidRDefault="00A018B3" w:rsidP="00AD15B1">
      <w:pPr>
        <w:pStyle w:val="ListParagraph"/>
        <w:numPr>
          <w:ilvl w:val="0"/>
          <w:numId w:val="43"/>
        </w:numPr>
        <w:spacing w:after="0" w:line="240" w:lineRule="auto"/>
        <w:jc w:val="left"/>
        <w:rPr>
          <w:rFonts w:ascii="Times New Roman" w:eastAsia="Times New Roman" w:hAnsi="Times New Roman"/>
          <w:kern w:val="0"/>
          <w:lang w:eastAsia="en-US"/>
        </w:rPr>
      </w:pPr>
      <w:r w:rsidRPr="009725DD">
        <w:rPr>
          <w:rFonts w:ascii="Times New Roman" w:eastAsia="Times New Roman" w:hAnsi="Times New Roman"/>
          <w:kern w:val="0"/>
          <w:lang w:eastAsia="en-US"/>
        </w:rPr>
        <w:t>dificul</w:t>
      </w:r>
      <w:r w:rsidR="007609E4" w:rsidRPr="009725DD">
        <w:rPr>
          <w:rFonts w:ascii="Times New Roman" w:eastAsia="Times New Roman" w:hAnsi="Times New Roman"/>
          <w:kern w:val="0"/>
          <w:lang w:eastAsia="en-US"/>
        </w:rPr>
        <w:t>dade</w:t>
      </w:r>
      <w:r w:rsidRPr="009725DD">
        <w:rPr>
          <w:rFonts w:ascii="Times New Roman" w:eastAsia="Times New Roman" w:hAnsi="Times New Roman"/>
          <w:kern w:val="0"/>
          <w:lang w:eastAsia="en-US"/>
        </w:rPr>
        <w:t xml:space="preserve"> </w:t>
      </w:r>
      <w:r w:rsidR="007609E4" w:rsidRPr="009725DD">
        <w:rPr>
          <w:rFonts w:ascii="Times New Roman" w:eastAsia="Times New Roman" w:hAnsi="Times New Roman"/>
          <w:kern w:val="0"/>
          <w:lang w:eastAsia="en-US"/>
        </w:rPr>
        <w:t>em respirar</w:t>
      </w:r>
    </w:p>
    <w:p w14:paraId="6857A0EF" w14:textId="75EF4C2A" w:rsidR="00A018B3" w:rsidRPr="009725DD" w:rsidRDefault="007609E4" w:rsidP="00AD15B1">
      <w:pPr>
        <w:pStyle w:val="ListParagraph"/>
        <w:numPr>
          <w:ilvl w:val="0"/>
          <w:numId w:val="43"/>
        </w:numPr>
        <w:spacing w:after="0" w:line="240" w:lineRule="auto"/>
        <w:jc w:val="left"/>
        <w:rPr>
          <w:rFonts w:ascii="Times New Roman" w:eastAsia="Times New Roman" w:hAnsi="Times New Roman"/>
          <w:kern w:val="0"/>
          <w:lang w:eastAsia="en-US"/>
        </w:rPr>
      </w:pPr>
      <w:r w:rsidRPr="009725DD">
        <w:rPr>
          <w:rFonts w:ascii="Times New Roman" w:eastAsia="Times New Roman" w:hAnsi="Times New Roman"/>
          <w:kern w:val="0"/>
          <w:lang w:eastAsia="en-US"/>
        </w:rPr>
        <w:t>língua ou lábios azuis</w:t>
      </w:r>
    </w:p>
    <w:p w14:paraId="04C5CCC4" w14:textId="05B0266D" w:rsidR="00A018B3" w:rsidRPr="009725DD" w:rsidRDefault="007609E4" w:rsidP="00AD15B1">
      <w:pPr>
        <w:pStyle w:val="ListParagraph"/>
        <w:numPr>
          <w:ilvl w:val="0"/>
          <w:numId w:val="43"/>
        </w:numPr>
        <w:spacing w:after="0" w:line="240" w:lineRule="auto"/>
        <w:jc w:val="left"/>
        <w:rPr>
          <w:rFonts w:ascii="Times New Roman" w:eastAsia="Times New Roman" w:hAnsi="Times New Roman"/>
          <w:kern w:val="0"/>
          <w:lang w:eastAsia="en-US"/>
        </w:rPr>
      </w:pPr>
      <w:r w:rsidRPr="009725DD">
        <w:rPr>
          <w:rFonts w:ascii="Times New Roman" w:eastAsia="Times New Roman" w:hAnsi="Times New Roman"/>
          <w:kern w:val="0"/>
          <w:lang w:eastAsia="en-US"/>
        </w:rPr>
        <w:t>erupção cutânea</w:t>
      </w:r>
    </w:p>
    <w:p w14:paraId="334D29CF" w14:textId="558D5763" w:rsidR="00A018B3" w:rsidRPr="009725DD" w:rsidRDefault="00B5287E" w:rsidP="00AD15B1">
      <w:pPr>
        <w:pStyle w:val="ListParagraph"/>
        <w:numPr>
          <w:ilvl w:val="0"/>
          <w:numId w:val="43"/>
        </w:numPr>
        <w:spacing w:after="0" w:line="240" w:lineRule="auto"/>
        <w:jc w:val="left"/>
        <w:rPr>
          <w:rFonts w:ascii="Times New Roman" w:eastAsia="Times New Roman" w:hAnsi="Times New Roman"/>
          <w:kern w:val="0"/>
          <w:lang w:eastAsia="en-US"/>
        </w:rPr>
      </w:pPr>
      <w:r w:rsidRPr="009725DD">
        <w:rPr>
          <w:rFonts w:ascii="Times New Roman" w:eastAsia="Times New Roman" w:hAnsi="Times New Roman"/>
          <w:kern w:val="0"/>
          <w:lang w:eastAsia="en-US"/>
        </w:rPr>
        <w:t xml:space="preserve">inchaço do </w:t>
      </w:r>
      <w:r w:rsidR="007609E4" w:rsidRPr="009725DD">
        <w:rPr>
          <w:rFonts w:ascii="Times New Roman" w:eastAsia="Times New Roman" w:hAnsi="Times New Roman"/>
          <w:kern w:val="0"/>
          <w:lang w:eastAsia="en-US"/>
        </w:rPr>
        <w:t xml:space="preserve">rosto ou </w:t>
      </w:r>
      <w:r w:rsidRPr="009725DD">
        <w:rPr>
          <w:rFonts w:ascii="Times New Roman" w:eastAsia="Times New Roman" w:hAnsi="Times New Roman"/>
          <w:kern w:val="0"/>
          <w:lang w:eastAsia="en-US"/>
        </w:rPr>
        <w:t xml:space="preserve">da </w:t>
      </w:r>
      <w:r w:rsidR="007609E4" w:rsidRPr="009725DD">
        <w:rPr>
          <w:rFonts w:ascii="Times New Roman" w:eastAsia="Times New Roman" w:hAnsi="Times New Roman"/>
          <w:kern w:val="0"/>
          <w:lang w:eastAsia="en-US"/>
        </w:rPr>
        <w:t>garganta</w:t>
      </w:r>
    </w:p>
    <w:p w14:paraId="3249C34A" w14:textId="581C9087" w:rsidR="00A018B3" w:rsidRPr="009725DD" w:rsidRDefault="00B13D0B" w:rsidP="00AD15B1">
      <w:pPr>
        <w:pStyle w:val="ListParagraph"/>
        <w:numPr>
          <w:ilvl w:val="0"/>
          <w:numId w:val="43"/>
        </w:numPr>
        <w:spacing w:after="0" w:line="240" w:lineRule="auto"/>
        <w:jc w:val="left"/>
        <w:rPr>
          <w:rFonts w:ascii="Times New Roman" w:eastAsia="Times New Roman" w:hAnsi="Times New Roman"/>
          <w:kern w:val="0"/>
          <w:lang w:eastAsia="en-US"/>
        </w:rPr>
      </w:pPr>
      <w:r w:rsidRPr="009725DD">
        <w:rPr>
          <w:rFonts w:ascii="Times New Roman" w:eastAsia="Times New Roman" w:hAnsi="Times New Roman"/>
          <w:kern w:val="0"/>
          <w:lang w:eastAsia="en-US"/>
        </w:rPr>
        <w:t>tensão arterial baixa, provocando tonturas ou desmaios</w:t>
      </w:r>
    </w:p>
    <w:p w14:paraId="52D5C699" w14:textId="161BD562" w:rsidR="00A018B3" w:rsidRPr="009725DD" w:rsidRDefault="00B13D0B" w:rsidP="00AD15B1">
      <w:pPr>
        <w:pStyle w:val="ListParagraph"/>
        <w:numPr>
          <w:ilvl w:val="0"/>
          <w:numId w:val="43"/>
        </w:numPr>
        <w:spacing w:after="0" w:line="240" w:lineRule="auto"/>
        <w:jc w:val="left"/>
        <w:rPr>
          <w:rFonts w:ascii="Times New Roman" w:eastAsia="Times New Roman" w:hAnsi="Times New Roman"/>
          <w:kern w:val="0"/>
          <w:lang w:eastAsia="en-US"/>
        </w:rPr>
      </w:pPr>
      <w:r w:rsidRPr="009725DD">
        <w:rPr>
          <w:rFonts w:ascii="Times New Roman" w:eastAsia="Times New Roman" w:hAnsi="Times New Roman"/>
          <w:kern w:val="0"/>
          <w:lang w:eastAsia="en-US"/>
        </w:rPr>
        <w:t>sensação súbita e grave de indisposição ou mal</w:t>
      </w:r>
      <w:r w:rsidRPr="009725DD">
        <w:rPr>
          <w:rFonts w:ascii="Times New Roman" w:eastAsia="Times New Roman" w:hAnsi="Times New Roman"/>
          <w:kern w:val="0"/>
          <w:lang w:eastAsia="en-US"/>
        </w:rPr>
        <w:noBreakHyphen/>
        <w:t>estar com queda da tensão arterial, provocando tonturas</w:t>
      </w:r>
      <w:r w:rsidR="00B5287E" w:rsidRPr="009725DD">
        <w:rPr>
          <w:rFonts w:ascii="Times New Roman" w:eastAsia="Times New Roman" w:hAnsi="Times New Roman"/>
          <w:kern w:val="0"/>
          <w:lang w:eastAsia="en-US"/>
        </w:rPr>
        <w:t xml:space="preserve"> e</w:t>
      </w:r>
      <w:r w:rsidRPr="009725DD">
        <w:rPr>
          <w:rFonts w:ascii="Times New Roman" w:eastAsia="Times New Roman" w:hAnsi="Times New Roman"/>
          <w:kern w:val="0"/>
          <w:lang w:eastAsia="en-US"/>
        </w:rPr>
        <w:t xml:space="preserve"> perda de </w:t>
      </w:r>
      <w:r w:rsidR="00A018B3" w:rsidRPr="009725DD">
        <w:rPr>
          <w:rFonts w:ascii="Times New Roman" w:eastAsia="Times New Roman" w:hAnsi="Times New Roman"/>
          <w:kern w:val="0"/>
          <w:lang w:eastAsia="en-US"/>
        </w:rPr>
        <w:t>consci</w:t>
      </w:r>
      <w:r w:rsidRPr="009725DD">
        <w:rPr>
          <w:rFonts w:ascii="Times New Roman" w:eastAsia="Times New Roman" w:hAnsi="Times New Roman"/>
          <w:kern w:val="0"/>
          <w:lang w:eastAsia="en-US"/>
        </w:rPr>
        <w:t>ência</w:t>
      </w:r>
      <w:r w:rsidR="00B5287E" w:rsidRPr="009725DD">
        <w:rPr>
          <w:rFonts w:ascii="Times New Roman" w:eastAsia="Times New Roman" w:hAnsi="Times New Roman"/>
          <w:kern w:val="0"/>
          <w:lang w:eastAsia="en-US"/>
        </w:rPr>
        <w:t>,</w:t>
      </w:r>
      <w:r w:rsidRPr="009725DD">
        <w:rPr>
          <w:rFonts w:ascii="Times New Roman" w:eastAsia="Times New Roman" w:hAnsi="Times New Roman"/>
          <w:kern w:val="0"/>
          <w:lang w:eastAsia="en-US"/>
        </w:rPr>
        <w:t xml:space="preserve"> batimento cardíaco acelerado</w:t>
      </w:r>
      <w:r w:rsidR="00A018B3" w:rsidRPr="009725DD">
        <w:rPr>
          <w:rFonts w:ascii="Times New Roman" w:eastAsia="Times New Roman" w:hAnsi="Times New Roman"/>
          <w:kern w:val="0"/>
          <w:lang w:eastAsia="en-US"/>
        </w:rPr>
        <w:t xml:space="preserve"> </w:t>
      </w:r>
      <w:r w:rsidRPr="009725DD">
        <w:rPr>
          <w:rFonts w:ascii="Times New Roman" w:eastAsia="Times New Roman" w:hAnsi="Times New Roman"/>
          <w:kern w:val="0"/>
          <w:lang w:eastAsia="en-US"/>
        </w:rPr>
        <w:t xml:space="preserve">associado </w:t>
      </w:r>
      <w:r w:rsidR="001A5F98" w:rsidRPr="009725DD">
        <w:rPr>
          <w:rFonts w:ascii="Times New Roman" w:eastAsia="Times New Roman" w:hAnsi="Times New Roman"/>
          <w:kern w:val="0"/>
          <w:lang w:eastAsia="en-US"/>
        </w:rPr>
        <w:t>a </w:t>
      </w:r>
      <w:r w:rsidRPr="009725DD">
        <w:rPr>
          <w:rFonts w:ascii="Times New Roman" w:eastAsia="Times New Roman" w:hAnsi="Times New Roman"/>
          <w:kern w:val="0"/>
          <w:lang w:eastAsia="en-US"/>
        </w:rPr>
        <w:t>dificuldade em respirar</w:t>
      </w:r>
      <w:r w:rsidR="00A018B3" w:rsidRPr="009725DD">
        <w:rPr>
          <w:rFonts w:ascii="Times New Roman" w:eastAsia="Times New Roman" w:hAnsi="Times New Roman"/>
          <w:kern w:val="0"/>
          <w:lang w:eastAsia="en-US"/>
        </w:rPr>
        <w:t>.</w:t>
      </w:r>
    </w:p>
    <w:p w14:paraId="210E819F" w14:textId="77777777" w:rsidR="00DA78CD" w:rsidRPr="009725DD" w:rsidRDefault="00DA78CD" w:rsidP="00DA78CD">
      <w:pPr>
        <w:numPr>
          <w:ilvl w:val="12"/>
          <w:numId w:val="0"/>
        </w:numPr>
        <w:tabs>
          <w:tab w:val="clear" w:pos="567"/>
        </w:tabs>
        <w:spacing w:line="240" w:lineRule="auto"/>
        <w:rPr>
          <w:szCs w:val="22"/>
        </w:rPr>
      </w:pPr>
    </w:p>
    <w:p w14:paraId="6E30B7D1" w14:textId="382FDAC2" w:rsidR="00A018B3" w:rsidRPr="009725DD" w:rsidRDefault="00B13D0B" w:rsidP="00AD15B1">
      <w:pPr>
        <w:numPr>
          <w:ilvl w:val="12"/>
          <w:numId w:val="0"/>
        </w:numPr>
        <w:tabs>
          <w:tab w:val="clear" w:pos="567"/>
        </w:tabs>
        <w:spacing w:line="240" w:lineRule="auto"/>
        <w:rPr>
          <w:szCs w:val="22"/>
        </w:rPr>
      </w:pPr>
      <w:r w:rsidRPr="009725DD">
        <w:rPr>
          <w:szCs w:val="22"/>
        </w:rPr>
        <w:t xml:space="preserve">Normalmente, estes </w:t>
      </w:r>
      <w:r w:rsidR="00A018B3" w:rsidRPr="009725DD">
        <w:rPr>
          <w:szCs w:val="22"/>
        </w:rPr>
        <w:t>sin</w:t>
      </w:r>
      <w:r w:rsidRPr="009725DD">
        <w:rPr>
          <w:szCs w:val="22"/>
        </w:rPr>
        <w:t>ais</w:t>
      </w:r>
      <w:r w:rsidR="00A018B3" w:rsidRPr="009725DD">
        <w:rPr>
          <w:szCs w:val="22"/>
        </w:rPr>
        <w:t xml:space="preserve"> o</w:t>
      </w:r>
      <w:r w:rsidRPr="009725DD">
        <w:rPr>
          <w:szCs w:val="22"/>
        </w:rPr>
        <w:t>u</w:t>
      </w:r>
      <w:r w:rsidR="00A018B3" w:rsidRPr="009725DD">
        <w:rPr>
          <w:szCs w:val="22"/>
        </w:rPr>
        <w:t xml:space="preserve"> </w:t>
      </w:r>
      <w:r w:rsidRPr="009725DD">
        <w:rPr>
          <w:szCs w:val="22"/>
        </w:rPr>
        <w:t>sintomas</w:t>
      </w:r>
      <w:r w:rsidR="00A018B3" w:rsidRPr="009725DD">
        <w:rPr>
          <w:szCs w:val="22"/>
        </w:rPr>
        <w:t xml:space="preserve"> (</w:t>
      </w:r>
      <w:r w:rsidRPr="009725DD">
        <w:rPr>
          <w:szCs w:val="22"/>
        </w:rPr>
        <w:t>reações anafiláticas</w:t>
      </w:r>
      <w:r w:rsidR="00A018B3" w:rsidRPr="009725DD">
        <w:rPr>
          <w:szCs w:val="22"/>
        </w:rPr>
        <w:t xml:space="preserve">) </w:t>
      </w:r>
      <w:r w:rsidRPr="009725DD">
        <w:rPr>
          <w:szCs w:val="22"/>
        </w:rPr>
        <w:t>desenvolvem</w:t>
      </w:r>
      <w:r w:rsidR="00370638" w:rsidRPr="009725DD">
        <w:rPr>
          <w:szCs w:val="22"/>
        </w:rPr>
        <w:noBreakHyphen/>
      </w:r>
      <w:r w:rsidRPr="009725DD">
        <w:rPr>
          <w:szCs w:val="22"/>
        </w:rPr>
        <w:t xml:space="preserve">se pouco tempo depois </w:t>
      </w:r>
      <w:r w:rsidR="00017FCB" w:rsidRPr="009725DD">
        <w:rPr>
          <w:szCs w:val="22"/>
        </w:rPr>
        <w:t>d</w:t>
      </w:r>
      <w:r w:rsidR="004516A8" w:rsidRPr="009725DD">
        <w:rPr>
          <w:szCs w:val="22"/>
        </w:rPr>
        <w:t xml:space="preserve">e </w:t>
      </w:r>
      <w:r w:rsidRPr="009725DD">
        <w:rPr>
          <w:szCs w:val="22"/>
        </w:rPr>
        <w:t>a injeção</w:t>
      </w:r>
      <w:r w:rsidR="00017FCB" w:rsidRPr="009725DD">
        <w:rPr>
          <w:szCs w:val="22"/>
        </w:rPr>
        <w:t xml:space="preserve"> ser administrada</w:t>
      </w:r>
      <w:r w:rsidRPr="009725DD">
        <w:rPr>
          <w:szCs w:val="22"/>
        </w:rPr>
        <w:t xml:space="preserve"> </w:t>
      </w:r>
      <w:r w:rsidR="00370638" w:rsidRPr="009725DD">
        <w:rPr>
          <w:szCs w:val="22"/>
        </w:rPr>
        <w:t>a si ou ao seu filho, enquanto ainda estiverem na clínica ou consultório</w:t>
      </w:r>
      <w:r w:rsidR="00891F30" w:rsidRPr="009725DD">
        <w:rPr>
          <w:szCs w:val="22"/>
        </w:rPr>
        <w:t xml:space="preserve"> médico</w:t>
      </w:r>
      <w:r w:rsidR="00370638" w:rsidRPr="009725DD">
        <w:rPr>
          <w:szCs w:val="22"/>
        </w:rPr>
        <w:t>.</w:t>
      </w:r>
      <w:r w:rsidR="00A018B3" w:rsidRPr="009725DD">
        <w:rPr>
          <w:szCs w:val="22"/>
        </w:rPr>
        <w:t xml:space="preserve"> </w:t>
      </w:r>
      <w:r w:rsidR="00370638" w:rsidRPr="009725DD">
        <w:rPr>
          <w:szCs w:val="22"/>
        </w:rPr>
        <w:t>Também podem ocorrer, em ocasiões muito raras, depois de receber qualquer vacina</w:t>
      </w:r>
      <w:r w:rsidR="00A018B3" w:rsidRPr="009725DD">
        <w:rPr>
          <w:szCs w:val="22"/>
        </w:rPr>
        <w:t>.</w:t>
      </w:r>
    </w:p>
    <w:p w14:paraId="74C9F851" w14:textId="77777777" w:rsidR="00D26E54" w:rsidRPr="009725DD" w:rsidRDefault="00D26E54" w:rsidP="00AD15B1">
      <w:pPr>
        <w:numPr>
          <w:ilvl w:val="12"/>
          <w:numId w:val="0"/>
        </w:numPr>
        <w:tabs>
          <w:tab w:val="clear" w:pos="567"/>
        </w:tabs>
        <w:spacing w:line="240" w:lineRule="auto"/>
      </w:pPr>
    </w:p>
    <w:p w14:paraId="74C9F852" w14:textId="77777777" w:rsidR="00D26E54" w:rsidRPr="009725DD" w:rsidRDefault="00E83EC1" w:rsidP="00AD15B1">
      <w:pPr>
        <w:numPr>
          <w:ilvl w:val="12"/>
          <w:numId w:val="0"/>
        </w:numPr>
        <w:tabs>
          <w:tab w:val="clear" w:pos="567"/>
        </w:tabs>
        <w:spacing w:line="240" w:lineRule="auto"/>
      </w:pPr>
      <w:r w:rsidRPr="009725DD">
        <w:rPr>
          <w:szCs w:val="22"/>
        </w:rPr>
        <w:t xml:space="preserve">Os seguintes efeitos indesejáveis ocorreram durante estudos em crianças, jovens e adultos. </w:t>
      </w:r>
    </w:p>
    <w:p w14:paraId="74C9F853" w14:textId="77777777" w:rsidR="00D26E54" w:rsidRPr="009725DD" w:rsidRDefault="00D26E54" w:rsidP="00AD15B1">
      <w:pPr>
        <w:numPr>
          <w:ilvl w:val="12"/>
          <w:numId w:val="0"/>
        </w:numPr>
        <w:tabs>
          <w:tab w:val="clear" w:pos="567"/>
        </w:tabs>
        <w:spacing w:line="240" w:lineRule="auto"/>
      </w:pPr>
    </w:p>
    <w:p w14:paraId="74C9F854" w14:textId="77777777" w:rsidR="00D26E54" w:rsidRPr="009725DD" w:rsidRDefault="00E83EC1">
      <w:pPr>
        <w:keepNext/>
        <w:numPr>
          <w:ilvl w:val="12"/>
          <w:numId w:val="0"/>
        </w:numPr>
        <w:tabs>
          <w:tab w:val="clear" w:pos="567"/>
        </w:tabs>
        <w:spacing w:line="240" w:lineRule="auto"/>
        <w:ind w:right="-28"/>
      </w:pPr>
      <w:r w:rsidRPr="009725DD">
        <w:rPr>
          <w:b/>
          <w:bCs/>
          <w:szCs w:val="22"/>
        </w:rPr>
        <w:t>Muito frequentes</w:t>
      </w:r>
      <w:r w:rsidRPr="009725DD">
        <w:rPr>
          <w:szCs w:val="22"/>
        </w:rPr>
        <w:t xml:space="preserve"> (podem afetar mais de 1 em 10 pessoas):</w:t>
      </w:r>
    </w:p>
    <w:p w14:paraId="74C9F855"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dor no local da injeção</w:t>
      </w:r>
    </w:p>
    <w:p w14:paraId="74C9F856"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dor de cabeça</w:t>
      </w:r>
    </w:p>
    <w:p w14:paraId="74C9F857"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dor muscular</w:t>
      </w:r>
    </w:p>
    <w:p w14:paraId="74C9F858"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vermelhidão no local da injeção</w:t>
      </w:r>
    </w:p>
    <w:p w14:paraId="74C9F859"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sensação de indisposição geral</w:t>
      </w:r>
    </w:p>
    <w:p w14:paraId="74C9F85A"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fraqueza</w:t>
      </w:r>
    </w:p>
    <w:p w14:paraId="74C9F85B"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infeções do nariz ou garganta</w:t>
      </w:r>
    </w:p>
    <w:p w14:paraId="74C9F85C"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febre</w:t>
      </w:r>
    </w:p>
    <w:p w14:paraId="74C9F85D" w14:textId="77777777" w:rsidR="00D26E54" w:rsidRPr="009725DD" w:rsidRDefault="00D26E54">
      <w:pPr>
        <w:tabs>
          <w:tab w:val="clear" w:pos="567"/>
        </w:tabs>
        <w:spacing w:line="240" w:lineRule="auto"/>
        <w:ind w:right="-29"/>
        <w:rPr>
          <w:szCs w:val="22"/>
        </w:rPr>
      </w:pPr>
    </w:p>
    <w:p w14:paraId="74C9F85E" w14:textId="77777777" w:rsidR="00D26E54" w:rsidRPr="009725DD" w:rsidRDefault="00E83EC1">
      <w:pPr>
        <w:keepNext/>
        <w:keepLines/>
        <w:tabs>
          <w:tab w:val="clear" w:pos="567"/>
        </w:tabs>
        <w:spacing w:line="240" w:lineRule="auto"/>
        <w:ind w:right="-28"/>
      </w:pPr>
      <w:r w:rsidRPr="009725DD">
        <w:rPr>
          <w:b/>
          <w:bCs/>
          <w:szCs w:val="22"/>
        </w:rPr>
        <w:t>Frequentes</w:t>
      </w:r>
      <w:r w:rsidRPr="009725DD">
        <w:rPr>
          <w:szCs w:val="22"/>
        </w:rPr>
        <w:t xml:space="preserve"> (podem afetar até 1 em 10 pessoas):</w:t>
      </w:r>
    </w:p>
    <w:p w14:paraId="74C9F85F" w14:textId="77777777" w:rsidR="00D26E54" w:rsidRPr="009725DD" w:rsidRDefault="00E83EC1">
      <w:pPr>
        <w:numPr>
          <w:ilvl w:val="0"/>
          <w:numId w:val="8"/>
        </w:numPr>
        <w:tabs>
          <w:tab w:val="clear" w:pos="567"/>
        </w:tabs>
        <w:spacing w:line="240" w:lineRule="auto"/>
        <w:ind w:left="720" w:right="-29"/>
      </w:pPr>
      <w:r w:rsidRPr="009725DD">
        <w:rPr>
          <w:szCs w:val="22"/>
        </w:rPr>
        <w:t>inchaço no local da injeção</w:t>
      </w:r>
    </w:p>
    <w:p w14:paraId="74C9F860" w14:textId="77777777" w:rsidR="00D26E54" w:rsidRPr="009725DD" w:rsidRDefault="00E83EC1">
      <w:pPr>
        <w:numPr>
          <w:ilvl w:val="0"/>
          <w:numId w:val="8"/>
        </w:numPr>
        <w:tabs>
          <w:tab w:val="clear" w:pos="567"/>
        </w:tabs>
        <w:spacing w:line="240" w:lineRule="auto"/>
        <w:ind w:left="720" w:right="-29"/>
      </w:pPr>
      <w:r w:rsidRPr="009725DD">
        <w:rPr>
          <w:szCs w:val="22"/>
        </w:rPr>
        <w:t>dor ou inflamação do nariz ou garganta</w:t>
      </w:r>
    </w:p>
    <w:p w14:paraId="74C9F861"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contusões do local da injeção</w:t>
      </w:r>
    </w:p>
    <w:p w14:paraId="74C9F862"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comichão no local da injeção</w:t>
      </w:r>
    </w:p>
    <w:p w14:paraId="74C9F863"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inflamação da garganta e amígdalas</w:t>
      </w:r>
    </w:p>
    <w:p w14:paraId="74C9F864"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dor nas articulações</w:t>
      </w:r>
    </w:p>
    <w:p w14:paraId="74C9F865"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doença gripal</w:t>
      </w:r>
    </w:p>
    <w:p w14:paraId="74C9F866" w14:textId="77777777" w:rsidR="00D26E54" w:rsidRPr="009725DD" w:rsidRDefault="00D26E54">
      <w:pPr>
        <w:tabs>
          <w:tab w:val="clear" w:pos="567"/>
        </w:tabs>
        <w:spacing w:line="240" w:lineRule="auto"/>
        <w:ind w:left="720" w:right="-29"/>
        <w:rPr>
          <w:szCs w:val="22"/>
        </w:rPr>
      </w:pPr>
    </w:p>
    <w:p w14:paraId="74C9F867" w14:textId="77777777" w:rsidR="00D26E54" w:rsidRPr="009725DD" w:rsidRDefault="00E83EC1">
      <w:pPr>
        <w:tabs>
          <w:tab w:val="clear" w:pos="567"/>
        </w:tabs>
        <w:spacing w:line="240" w:lineRule="auto"/>
        <w:ind w:right="-29"/>
      </w:pPr>
      <w:r w:rsidRPr="009725DD">
        <w:rPr>
          <w:b/>
          <w:bCs/>
          <w:szCs w:val="22"/>
        </w:rPr>
        <w:t>Pouco frequentes</w:t>
      </w:r>
      <w:r w:rsidRPr="009725DD">
        <w:rPr>
          <w:szCs w:val="22"/>
        </w:rPr>
        <w:t xml:space="preserve"> (podem afetar até 1 em 100 pessoas):</w:t>
      </w:r>
    </w:p>
    <w:p w14:paraId="74C9F868"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diarreia</w:t>
      </w:r>
    </w:p>
    <w:p w14:paraId="74C9F869"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sentir-se enjoado(a)</w:t>
      </w:r>
    </w:p>
    <w:p w14:paraId="74C9F86A"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dor de estômago</w:t>
      </w:r>
    </w:p>
    <w:p w14:paraId="74C9F86B"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estar enjoado(a) (vómitos)</w:t>
      </w:r>
    </w:p>
    <w:p w14:paraId="74C9F86C"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sangramento no local da injeção</w:t>
      </w:r>
    </w:p>
    <w:p w14:paraId="74C9F86D"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sensação de desmaio</w:t>
      </w:r>
    </w:p>
    <w:p w14:paraId="74C9F86E" w14:textId="77777777" w:rsidR="00D26E54" w:rsidRPr="009725DD" w:rsidRDefault="00E83EC1">
      <w:pPr>
        <w:numPr>
          <w:ilvl w:val="0"/>
          <w:numId w:val="8"/>
        </w:numPr>
        <w:tabs>
          <w:tab w:val="clear" w:pos="567"/>
        </w:tabs>
        <w:spacing w:line="240" w:lineRule="auto"/>
        <w:ind w:left="720" w:right="-29"/>
        <w:rPr>
          <w:szCs w:val="22"/>
        </w:rPr>
      </w:pPr>
      <w:r w:rsidRPr="009725DD">
        <w:rPr>
          <w:szCs w:val="22"/>
        </w:rPr>
        <w:lastRenderedPageBreak/>
        <w:t>comichão na pele</w:t>
      </w:r>
    </w:p>
    <w:p w14:paraId="74C9F86F" w14:textId="77777777" w:rsidR="00D26E54" w:rsidRPr="009725DD" w:rsidRDefault="00E83EC1">
      <w:pPr>
        <w:numPr>
          <w:ilvl w:val="0"/>
          <w:numId w:val="8"/>
        </w:numPr>
        <w:tabs>
          <w:tab w:val="clear" w:pos="567"/>
        </w:tabs>
        <w:spacing w:line="240" w:lineRule="auto"/>
        <w:ind w:left="720" w:right="-29"/>
      </w:pPr>
      <w:r w:rsidRPr="009725DD">
        <w:rPr>
          <w:szCs w:val="22"/>
        </w:rPr>
        <w:t>erupção cutânea, incluindo erupções com manchas ou com comichão</w:t>
      </w:r>
    </w:p>
    <w:p w14:paraId="74C9F870"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urticária</w:t>
      </w:r>
    </w:p>
    <w:p w14:paraId="74C9F871"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cansaço</w:t>
      </w:r>
    </w:p>
    <w:p w14:paraId="74C9F872"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alterações da cor da pele no local da injeção</w:t>
      </w:r>
    </w:p>
    <w:p w14:paraId="74C9F873" w14:textId="77777777" w:rsidR="00D26E54" w:rsidRPr="009571C8" w:rsidRDefault="00E83EC1">
      <w:pPr>
        <w:numPr>
          <w:ilvl w:val="0"/>
          <w:numId w:val="8"/>
        </w:numPr>
        <w:tabs>
          <w:tab w:val="clear" w:pos="567"/>
        </w:tabs>
        <w:spacing w:line="240" w:lineRule="auto"/>
        <w:ind w:left="720" w:right="-29"/>
        <w:rPr>
          <w:szCs w:val="22"/>
        </w:rPr>
      </w:pPr>
      <w:r w:rsidRPr="009725DD">
        <w:rPr>
          <w:szCs w:val="22"/>
        </w:rPr>
        <w:t>inflamação das vias respiratórias</w:t>
      </w:r>
    </w:p>
    <w:p w14:paraId="74C9F874" w14:textId="77777777" w:rsidR="00D26E54" w:rsidRPr="009571C8" w:rsidRDefault="00E83EC1">
      <w:pPr>
        <w:numPr>
          <w:ilvl w:val="0"/>
          <w:numId w:val="8"/>
        </w:numPr>
        <w:tabs>
          <w:tab w:val="clear" w:pos="567"/>
        </w:tabs>
        <w:spacing w:line="240" w:lineRule="auto"/>
        <w:ind w:left="720" w:right="-29"/>
        <w:rPr>
          <w:szCs w:val="22"/>
        </w:rPr>
      </w:pPr>
      <w:r w:rsidRPr="009725DD">
        <w:rPr>
          <w:szCs w:val="22"/>
        </w:rPr>
        <w:t>corrimento nasal</w:t>
      </w:r>
    </w:p>
    <w:p w14:paraId="74C9F875" w14:textId="77777777" w:rsidR="00D26E54" w:rsidRPr="009571C8" w:rsidRDefault="00D26E54" w:rsidP="00475659">
      <w:pPr>
        <w:numPr>
          <w:ilvl w:val="12"/>
          <w:numId w:val="0"/>
        </w:numPr>
        <w:tabs>
          <w:tab w:val="clear" w:pos="567"/>
        </w:tabs>
        <w:spacing w:line="240" w:lineRule="auto"/>
        <w:rPr>
          <w:bCs/>
        </w:rPr>
      </w:pPr>
      <w:bookmarkStart w:id="82" w:name="_Hlk116566144"/>
    </w:p>
    <w:p w14:paraId="2AAFDFA8" w14:textId="5D7027CE" w:rsidR="009E52C7" w:rsidRPr="009571C8" w:rsidRDefault="009E52C7" w:rsidP="009571C8">
      <w:pPr>
        <w:keepNext/>
        <w:keepLines/>
        <w:numPr>
          <w:ilvl w:val="12"/>
          <w:numId w:val="0"/>
        </w:numPr>
        <w:tabs>
          <w:tab w:val="clear" w:pos="567"/>
        </w:tabs>
        <w:spacing w:line="240" w:lineRule="auto"/>
        <w:rPr>
          <w:bCs/>
          <w:szCs w:val="22"/>
        </w:rPr>
      </w:pPr>
      <w:r w:rsidRPr="009571C8">
        <w:rPr>
          <w:b/>
          <w:szCs w:val="22"/>
        </w:rPr>
        <w:t>Rar</w:t>
      </w:r>
      <w:r w:rsidR="00C96079" w:rsidRPr="009571C8">
        <w:rPr>
          <w:b/>
          <w:szCs w:val="22"/>
        </w:rPr>
        <w:t>os</w:t>
      </w:r>
      <w:r w:rsidRPr="009571C8">
        <w:rPr>
          <w:bCs/>
          <w:sz w:val="20"/>
        </w:rPr>
        <w:t xml:space="preserve"> </w:t>
      </w:r>
      <w:r w:rsidRPr="009571C8">
        <w:rPr>
          <w:bCs/>
          <w:szCs w:val="22"/>
        </w:rPr>
        <w:t>(</w:t>
      </w:r>
      <w:r w:rsidR="00C96079" w:rsidRPr="009571C8">
        <w:rPr>
          <w:bCs/>
          <w:szCs w:val="22"/>
        </w:rPr>
        <w:t xml:space="preserve">podem afetar até </w:t>
      </w:r>
      <w:r w:rsidRPr="009571C8">
        <w:rPr>
          <w:bCs/>
          <w:szCs w:val="22"/>
        </w:rPr>
        <w:t xml:space="preserve">1 </w:t>
      </w:r>
      <w:r w:rsidR="00C96079" w:rsidRPr="009725DD">
        <w:rPr>
          <w:bCs/>
          <w:szCs w:val="22"/>
        </w:rPr>
        <w:t>em</w:t>
      </w:r>
      <w:r w:rsidRPr="009571C8">
        <w:rPr>
          <w:bCs/>
          <w:szCs w:val="22"/>
        </w:rPr>
        <w:t xml:space="preserve"> 1000</w:t>
      </w:r>
      <w:r w:rsidR="000A7185" w:rsidRPr="009725DD">
        <w:rPr>
          <w:bCs/>
          <w:szCs w:val="22"/>
        </w:rPr>
        <w:t> </w:t>
      </w:r>
      <w:r w:rsidRPr="009571C8">
        <w:rPr>
          <w:bCs/>
          <w:szCs w:val="22"/>
        </w:rPr>
        <w:t>pe</w:t>
      </w:r>
      <w:r w:rsidR="00C96079" w:rsidRPr="009725DD">
        <w:rPr>
          <w:bCs/>
          <w:szCs w:val="22"/>
        </w:rPr>
        <w:t>ssoas</w:t>
      </w:r>
      <w:r w:rsidRPr="009571C8">
        <w:rPr>
          <w:bCs/>
          <w:szCs w:val="22"/>
        </w:rPr>
        <w:t>):</w:t>
      </w:r>
    </w:p>
    <w:p w14:paraId="3823F232" w14:textId="429AC814" w:rsidR="009E52C7" w:rsidRPr="009571C8" w:rsidRDefault="004F75D7" w:rsidP="009571C8">
      <w:pPr>
        <w:pStyle w:val="ListParagraph"/>
        <w:numPr>
          <w:ilvl w:val="0"/>
          <w:numId w:val="45"/>
        </w:numPr>
        <w:spacing w:after="0" w:line="240" w:lineRule="auto"/>
        <w:rPr>
          <w:rFonts w:ascii="Times New Roman" w:hAnsi="Times New Roman"/>
          <w:bCs/>
        </w:rPr>
      </w:pPr>
      <w:r w:rsidRPr="009571C8">
        <w:rPr>
          <w:rFonts w:ascii="Times New Roman" w:hAnsi="Times New Roman"/>
          <w:bCs/>
        </w:rPr>
        <w:t xml:space="preserve">pequenas manchas vermelhas ou </w:t>
      </w:r>
      <w:r w:rsidRPr="009725DD">
        <w:rPr>
          <w:rFonts w:ascii="Times New Roman" w:hAnsi="Times New Roman"/>
          <w:bCs/>
        </w:rPr>
        <w:t>roxas por baixo da pele</w:t>
      </w:r>
      <w:r w:rsidR="009E52C7" w:rsidRPr="009571C8">
        <w:rPr>
          <w:rFonts w:ascii="Times New Roman" w:hAnsi="Times New Roman"/>
          <w:bCs/>
        </w:rPr>
        <w:t xml:space="preserve"> (</w:t>
      </w:r>
      <w:r w:rsidRPr="009725DD">
        <w:rPr>
          <w:rFonts w:ascii="Times New Roman" w:hAnsi="Times New Roman"/>
          <w:bCs/>
        </w:rPr>
        <w:t>petéquias</w:t>
      </w:r>
      <w:r w:rsidR="009E52C7" w:rsidRPr="009571C8">
        <w:rPr>
          <w:rFonts w:ascii="Times New Roman" w:hAnsi="Times New Roman"/>
          <w:bCs/>
        </w:rPr>
        <w:t xml:space="preserve">) </w:t>
      </w:r>
    </w:p>
    <w:p w14:paraId="32ABF955" w14:textId="77777777" w:rsidR="002F42CA" w:rsidRPr="009571C8" w:rsidRDefault="002F42CA">
      <w:pPr>
        <w:numPr>
          <w:ilvl w:val="12"/>
          <w:numId w:val="0"/>
        </w:numPr>
        <w:spacing w:line="240" w:lineRule="auto"/>
        <w:rPr>
          <w:szCs w:val="22"/>
        </w:rPr>
      </w:pPr>
    </w:p>
    <w:p w14:paraId="74C9F876" w14:textId="17A1BBBD" w:rsidR="00D26E54" w:rsidRPr="009571C8" w:rsidRDefault="00E83EC1" w:rsidP="009571C8">
      <w:pPr>
        <w:keepNext/>
        <w:numPr>
          <w:ilvl w:val="12"/>
          <w:numId w:val="0"/>
        </w:numPr>
        <w:spacing w:line="240" w:lineRule="auto"/>
        <w:rPr>
          <w:b/>
        </w:rPr>
      </w:pPr>
      <w:r w:rsidRPr="009725DD">
        <w:rPr>
          <w:b/>
          <w:bCs/>
          <w:szCs w:val="22"/>
        </w:rPr>
        <w:t>Muito raros</w:t>
      </w:r>
      <w:r w:rsidRPr="009725DD">
        <w:rPr>
          <w:b/>
        </w:rPr>
        <w:t xml:space="preserve"> </w:t>
      </w:r>
      <w:r w:rsidRPr="009725DD">
        <w:rPr>
          <w:szCs w:val="22"/>
        </w:rPr>
        <w:t>(podem afetar até 1 em 10</w:t>
      </w:r>
      <w:r w:rsidR="000610E3" w:rsidRPr="009725DD">
        <w:rPr>
          <w:szCs w:val="22"/>
        </w:rPr>
        <w:t xml:space="preserve"> </w:t>
      </w:r>
      <w:r w:rsidRPr="009725DD">
        <w:rPr>
          <w:szCs w:val="22"/>
        </w:rPr>
        <w:t>000 pessoas):</w:t>
      </w:r>
    </w:p>
    <w:p w14:paraId="74C9F877" w14:textId="77777777" w:rsidR="00D26E54" w:rsidRPr="009725DD" w:rsidRDefault="00E83EC1">
      <w:pPr>
        <w:numPr>
          <w:ilvl w:val="0"/>
          <w:numId w:val="8"/>
        </w:numPr>
        <w:tabs>
          <w:tab w:val="clear" w:pos="567"/>
        </w:tabs>
        <w:spacing w:line="240" w:lineRule="auto"/>
        <w:ind w:left="720" w:right="-29"/>
      </w:pPr>
      <w:r w:rsidRPr="009725DD">
        <w:rPr>
          <w:szCs w:val="22"/>
        </w:rPr>
        <w:t>aparecimento rápido de inchaço sob a pele em áreas como o rosto, pescoço, braços e pernas</w:t>
      </w:r>
    </w:p>
    <w:p w14:paraId="28EB09AD" w14:textId="150D1973" w:rsidR="009E52C7" w:rsidRPr="009571C8" w:rsidRDefault="004F75D7">
      <w:pPr>
        <w:numPr>
          <w:ilvl w:val="0"/>
          <w:numId w:val="8"/>
        </w:numPr>
        <w:tabs>
          <w:tab w:val="clear" w:pos="567"/>
        </w:tabs>
        <w:spacing w:line="240" w:lineRule="auto"/>
        <w:ind w:left="720" w:right="-29"/>
      </w:pPr>
      <w:r w:rsidRPr="009571C8">
        <w:rPr>
          <w:bCs/>
        </w:rPr>
        <w:t>níveis baixos de plaquetas sanguíneas</w:t>
      </w:r>
      <w:r w:rsidR="009E52C7" w:rsidRPr="009571C8">
        <w:rPr>
          <w:bCs/>
        </w:rPr>
        <w:t xml:space="preserve"> (</w:t>
      </w:r>
      <w:r w:rsidRPr="009571C8">
        <w:rPr>
          <w:bCs/>
        </w:rPr>
        <w:t>trombocitopenia</w:t>
      </w:r>
      <w:r w:rsidR="009E52C7" w:rsidRPr="009571C8">
        <w:rPr>
          <w:bCs/>
        </w:rPr>
        <w:t>)</w:t>
      </w:r>
    </w:p>
    <w:p w14:paraId="5821D77C" w14:textId="7F08D093" w:rsidR="00370638" w:rsidRPr="009725DD" w:rsidRDefault="00370638" w:rsidP="003561AB">
      <w:pPr>
        <w:numPr>
          <w:ilvl w:val="12"/>
          <w:numId w:val="0"/>
        </w:numPr>
        <w:spacing w:line="240" w:lineRule="auto"/>
        <w:rPr>
          <w:bCs/>
        </w:rPr>
      </w:pPr>
    </w:p>
    <w:p w14:paraId="74C9F878" w14:textId="3568B6B4" w:rsidR="00D26E54" w:rsidRPr="009725DD" w:rsidRDefault="00370638" w:rsidP="00CC0247">
      <w:pPr>
        <w:keepNext/>
        <w:keepLines/>
        <w:numPr>
          <w:ilvl w:val="12"/>
          <w:numId w:val="0"/>
        </w:numPr>
        <w:spacing w:line="240" w:lineRule="auto"/>
        <w:rPr>
          <w:b/>
        </w:rPr>
      </w:pPr>
      <w:r w:rsidRPr="009725DD">
        <w:rPr>
          <w:b/>
        </w:rPr>
        <w:t xml:space="preserve">Desconhecida </w:t>
      </w:r>
      <w:r w:rsidRPr="009725DD">
        <w:rPr>
          <w:bCs/>
        </w:rPr>
        <w:t>(a frequência não pode ser calculada a partir dos dados disponíveis):</w:t>
      </w:r>
    </w:p>
    <w:p w14:paraId="0A745286" w14:textId="04E50D3E" w:rsidR="00370638" w:rsidRPr="00E77FE0" w:rsidRDefault="00370638" w:rsidP="003561AB">
      <w:pPr>
        <w:pStyle w:val="ListParagraph"/>
        <w:numPr>
          <w:ilvl w:val="0"/>
          <w:numId w:val="44"/>
        </w:numPr>
        <w:spacing w:after="0" w:line="240" w:lineRule="auto"/>
        <w:jc w:val="left"/>
        <w:rPr>
          <w:rFonts w:ascii="Times New Roman" w:eastAsia="Times New Roman" w:hAnsi="Times New Roman"/>
          <w:kern w:val="0"/>
          <w:lang w:eastAsia="en-US"/>
        </w:rPr>
      </w:pPr>
      <w:r w:rsidRPr="009725DD">
        <w:rPr>
          <w:rFonts w:ascii="Times New Roman" w:eastAsia="Times New Roman" w:hAnsi="Times New Roman"/>
          <w:kern w:val="0"/>
          <w:lang w:eastAsia="en-US"/>
        </w:rPr>
        <w:t xml:space="preserve">reação alérgica (anafilática) </w:t>
      </w:r>
      <w:r w:rsidR="00D20F32" w:rsidRPr="009725DD">
        <w:rPr>
          <w:rFonts w:ascii="Times New Roman" w:eastAsia="Times New Roman" w:hAnsi="Times New Roman"/>
          <w:kern w:val="0"/>
          <w:lang w:eastAsia="en-US"/>
        </w:rPr>
        <w:t xml:space="preserve">súbita </w:t>
      </w:r>
      <w:r w:rsidRPr="009725DD">
        <w:rPr>
          <w:rFonts w:ascii="Times New Roman" w:eastAsia="Times New Roman" w:hAnsi="Times New Roman"/>
          <w:kern w:val="0"/>
          <w:lang w:eastAsia="en-US"/>
        </w:rPr>
        <w:t>e</w:t>
      </w:r>
      <w:r w:rsidR="004516A8" w:rsidRPr="009725DD">
        <w:rPr>
          <w:rFonts w:ascii="Times New Roman" w:eastAsia="Times New Roman" w:hAnsi="Times New Roman"/>
          <w:kern w:val="0"/>
          <w:lang w:eastAsia="en-US"/>
        </w:rPr>
        <w:t xml:space="preserve"> </w:t>
      </w:r>
      <w:r w:rsidR="00D20F32" w:rsidRPr="009725DD">
        <w:rPr>
          <w:rFonts w:ascii="Times New Roman" w:eastAsia="Times New Roman" w:hAnsi="Times New Roman"/>
          <w:kern w:val="0"/>
          <w:lang w:eastAsia="en-US"/>
        </w:rPr>
        <w:t>grave</w:t>
      </w:r>
      <w:r w:rsidRPr="009725DD">
        <w:rPr>
          <w:rFonts w:ascii="Times New Roman" w:eastAsia="Times New Roman" w:hAnsi="Times New Roman"/>
          <w:kern w:val="0"/>
          <w:lang w:eastAsia="en-US"/>
        </w:rPr>
        <w:t xml:space="preserve">, com dificuldade em respirar, inchaço, </w:t>
      </w:r>
      <w:r w:rsidR="00D20F32" w:rsidRPr="009725DD">
        <w:rPr>
          <w:rFonts w:ascii="Times New Roman" w:eastAsia="Times New Roman" w:hAnsi="Times New Roman"/>
          <w:kern w:val="0"/>
          <w:lang w:eastAsia="en-US"/>
        </w:rPr>
        <w:t>tonturas</w:t>
      </w:r>
      <w:r w:rsidRPr="009725DD">
        <w:rPr>
          <w:rFonts w:ascii="Times New Roman" w:eastAsia="Times New Roman" w:hAnsi="Times New Roman"/>
          <w:kern w:val="0"/>
          <w:lang w:eastAsia="en-US"/>
        </w:rPr>
        <w:t xml:space="preserve">, </w:t>
      </w:r>
      <w:r w:rsidR="005061FC" w:rsidRPr="00E77FE0">
        <w:rPr>
          <w:rFonts w:ascii="Times New Roman" w:eastAsia="Times New Roman" w:hAnsi="Times New Roman"/>
          <w:kern w:val="0"/>
          <w:lang w:eastAsia="en-US"/>
        </w:rPr>
        <w:t>batimento cardíaco acelerado</w:t>
      </w:r>
      <w:r w:rsidRPr="00E77FE0">
        <w:rPr>
          <w:rFonts w:ascii="Times New Roman" w:eastAsia="Times New Roman" w:hAnsi="Times New Roman"/>
          <w:kern w:val="0"/>
          <w:lang w:eastAsia="en-US"/>
        </w:rPr>
        <w:t xml:space="preserve">, </w:t>
      </w:r>
      <w:r w:rsidR="005061FC" w:rsidRPr="00E77FE0">
        <w:rPr>
          <w:rFonts w:ascii="Times New Roman" w:eastAsia="Times New Roman" w:hAnsi="Times New Roman"/>
          <w:kern w:val="0"/>
          <w:lang w:eastAsia="en-US"/>
        </w:rPr>
        <w:t>suores e perda de consciência</w:t>
      </w:r>
      <w:r w:rsidRPr="00E77FE0">
        <w:rPr>
          <w:rFonts w:ascii="Times New Roman" w:eastAsia="Times New Roman" w:hAnsi="Times New Roman"/>
          <w:kern w:val="0"/>
          <w:lang w:eastAsia="en-US"/>
        </w:rPr>
        <w:t>.</w:t>
      </w:r>
    </w:p>
    <w:p w14:paraId="02A66B73" w14:textId="19565787" w:rsidR="005B7995" w:rsidRPr="00E77FE0" w:rsidRDefault="005B7995" w:rsidP="003561AB">
      <w:pPr>
        <w:pStyle w:val="ListParagraph"/>
        <w:numPr>
          <w:ilvl w:val="0"/>
          <w:numId w:val="44"/>
        </w:numPr>
        <w:spacing w:after="0" w:line="240" w:lineRule="auto"/>
        <w:jc w:val="left"/>
        <w:rPr>
          <w:rFonts w:ascii="Times New Roman" w:eastAsia="Times New Roman" w:hAnsi="Times New Roman"/>
          <w:kern w:val="0"/>
          <w:lang w:eastAsia="en-US"/>
        </w:rPr>
      </w:pPr>
      <w:r w:rsidRPr="00E77FE0">
        <w:rPr>
          <w:rFonts w:ascii="Times New Roman" w:eastAsia="Times New Roman" w:hAnsi="Times New Roman"/>
          <w:kern w:val="0"/>
          <w:lang w:eastAsia="en-US"/>
        </w:rPr>
        <w:t>dor ocular</w:t>
      </w:r>
    </w:p>
    <w:p w14:paraId="36EF0E7B" w14:textId="77777777" w:rsidR="00370638" w:rsidRPr="009725DD" w:rsidRDefault="00370638" w:rsidP="00AD15B1">
      <w:pPr>
        <w:spacing w:line="240" w:lineRule="auto"/>
        <w:rPr>
          <w:rFonts w:eastAsia="MS Mincho"/>
        </w:rPr>
      </w:pPr>
    </w:p>
    <w:bookmarkEnd w:id="82"/>
    <w:p w14:paraId="74C9F879" w14:textId="77777777" w:rsidR="00D26E54" w:rsidRPr="009725DD" w:rsidRDefault="00E83EC1" w:rsidP="00BD21AB">
      <w:pPr>
        <w:keepNext/>
        <w:keepLines/>
        <w:numPr>
          <w:ilvl w:val="12"/>
          <w:numId w:val="0"/>
        </w:numPr>
        <w:spacing w:line="240" w:lineRule="auto"/>
        <w:rPr>
          <w:b/>
          <w:u w:val="single"/>
        </w:rPr>
      </w:pPr>
      <w:r w:rsidRPr="009725DD">
        <w:rPr>
          <w:b/>
          <w:bCs/>
          <w:szCs w:val="22"/>
          <w:u w:val="single"/>
        </w:rPr>
        <w:t>Efeitos indesejáveis adicionais em crianças dos 4 aos 5 anos de idade:</w:t>
      </w:r>
    </w:p>
    <w:p w14:paraId="74C9F87A" w14:textId="77777777" w:rsidR="00D26E54" w:rsidRPr="009725DD" w:rsidRDefault="00E83EC1" w:rsidP="00BD21AB">
      <w:pPr>
        <w:keepNext/>
        <w:keepLines/>
        <w:numPr>
          <w:ilvl w:val="12"/>
          <w:numId w:val="0"/>
        </w:numPr>
        <w:tabs>
          <w:tab w:val="clear" w:pos="567"/>
        </w:tabs>
        <w:spacing w:line="240" w:lineRule="auto"/>
        <w:ind w:right="-29"/>
      </w:pPr>
      <w:r w:rsidRPr="009725DD">
        <w:rPr>
          <w:b/>
          <w:bCs/>
          <w:szCs w:val="22"/>
        </w:rPr>
        <w:t>Muito frequentes</w:t>
      </w:r>
      <w:r w:rsidRPr="009725DD">
        <w:rPr>
          <w:szCs w:val="22"/>
        </w:rPr>
        <w:t xml:space="preserve"> (podem afetar mais de 1 em 10 pessoas):</w:t>
      </w:r>
    </w:p>
    <w:p w14:paraId="74C9F87B"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diminuição do apetite</w:t>
      </w:r>
    </w:p>
    <w:p w14:paraId="74C9F87C" w14:textId="77777777" w:rsidR="00D26E54" w:rsidRPr="009725DD" w:rsidRDefault="00E83EC1">
      <w:pPr>
        <w:numPr>
          <w:ilvl w:val="0"/>
          <w:numId w:val="8"/>
        </w:numPr>
        <w:tabs>
          <w:tab w:val="clear" w:pos="567"/>
        </w:tabs>
        <w:spacing w:line="240" w:lineRule="auto"/>
        <w:ind w:left="720" w:right="-29"/>
      </w:pPr>
      <w:r w:rsidRPr="009725DD">
        <w:rPr>
          <w:szCs w:val="22"/>
        </w:rPr>
        <w:t>sensação de sonolência</w:t>
      </w:r>
    </w:p>
    <w:p w14:paraId="74C9F87D"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irritabilidade</w:t>
      </w:r>
    </w:p>
    <w:p w14:paraId="74C9F87E" w14:textId="77777777" w:rsidR="00D26E54" w:rsidRPr="009725DD" w:rsidRDefault="00D26E54">
      <w:pPr>
        <w:numPr>
          <w:ilvl w:val="12"/>
          <w:numId w:val="0"/>
        </w:numPr>
        <w:tabs>
          <w:tab w:val="clear" w:pos="567"/>
        </w:tabs>
        <w:spacing w:line="240" w:lineRule="auto"/>
        <w:ind w:right="-29"/>
        <w:rPr>
          <w:szCs w:val="22"/>
        </w:rPr>
      </w:pPr>
    </w:p>
    <w:p w14:paraId="74C9F87F" w14:textId="77777777" w:rsidR="00D26E54" w:rsidRPr="009725DD" w:rsidRDefault="00E83EC1">
      <w:pPr>
        <w:keepNext/>
        <w:numPr>
          <w:ilvl w:val="12"/>
          <w:numId w:val="0"/>
        </w:numPr>
        <w:spacing w:line="240" w:lineRule="auto"/>
        <w:rPr>
          <w:b/>
          <w:szCs w:val="22"/>
        </w:rPr>
      </w:pPr>
      <w:r w:rsidRPr="009725DD">
        <w:rPr>
          <w:b/>
          <w:bCs/>
          <w:szCs w:val="22"/>
        </w:rPr>
        <w:t>Comunicação de efeitos indesejáveis</w:t>
      </w:r>
    </w:p>
    <w:p w14:paraId="74C9F880" w14:textId="771538DC" w:rsidR="00D26E54" w:rsidRPr="009725DD" w:rsidRDefault="00E83EC1">
      <w:pPr>
        <w:pStyle w:val="BodytextAgency"/>
        <w:spacing w:after="0" w:line="240" w:lineRule="auto"/>
        <w:rPr>
          <w:rFonts w:ascii="Times New Roman" w:hAnsi="Times New Roman"/>
          <w:sz w:val="22"/>
        </w:rPr>
      </w:pPr>
      <w:r w:rsidRPr="009725DD">
        <w:rPr>
          <w:rFonts w:ascii="Times New Roman" w:eastAsia="Times New Roman" w:hAnsi="Times New Roman" w:cs="Times New Roman"/>
          <w:sz w:val="22"/>
          <w:szCs w:val="22"/>
        </w:rPr>
        <w:t xml:space="preserve">Se tiver quaisquer efeitos </w:t>
      </w:r>
      <w:r w:rsidRPr="009725DD">
        <w:rPr>
          <w:rFonts w:ascii="Times New Roman" w:hAnsi="Times New Roman"/>
          <w:sz w:val="22"/>
        </w:rPr>
        <w:t>i</w:t>
      </w:r>
      <w:r w:rsidRPr="009725DD">
        <w:rPr>
          <w:rFonts w:ascii="Times New Roman" w:eastAsia="Times New Roman" w:hAnsi="Times New Roman" w:cs="Times New Roman"/>
          <w:sz w:val="22"/>
          <w:szCs w:val="22"/>
        </w:rPr>
        <w:t xml:space="preserve">ndesejáveis, incluindo possíveis efeitos </w:t>
      </w:r>
      <w:r w:rsidRPr="009725DD">
        <w:rPr>
          <w:rFonts w:ascii="Times New Roman" w:hAnsi="Times New Roman"/>
          <w:sz w:val="22"/>
        </w:rPr>
        <w:t>i</w:t>
      </w:r>
      <w:r w:rsidRPr="009725DD">
        <w:rPr>
          <w:rFonts w:ascii="Times New Roman" w:eastAsia="Times New Roman" w:hAnsi="Times New Roman" w:cs="Times New Roman"/>
          <w:sz w:val="22"/>
          <w:szCs w:val="22"/>
        </w:rPr>
        <w:t>ndesejáveis não indicados neste folheto, fale com o seu médico, farmacêutico ou enfermeiro.</w:t>
      </w:r>
      <w:r w:rsidRPr="009725DD">
        <w:rPr>
          <w:rFonts w:ascii="Times New Roman" w:hAnsi="Times New Roman"/>
          <w:sz w:val="22"/>
        </w:rPr>
        <w:t xml:space="preserve"> </w:t>
      </w:r>
      <w:r w:rsidRPr="009725DD">
        <w:rPr>
          <w:rFonts w:ascii="Times New Roman" w:eastAsia="Times New Roman" w:hAnsi="Times New Roman" w:cs="Times New Roman"/>
          <w:sz w:val="22"/>
          <w:szCs w:val="22"/>
        </w:rPr>
        <w:t xml:space="preserve">Também poderá comunicar efeitos </w:t>
      </w:r>
      <w:r w:rsidRPr="009725DD">
        <w:rPr>
          <w:rFonts w:ascii="Times New Roman" w:hAnsi="Times New Roman"/>
          <w:sz w:val="22"/>
        </w:rPr>
        <w:t>i</w:t>
      </w:r>
      <w:r w:rsidRPr="009725DD">
        <w:rPr>
          <w:rFonts w:ascii="Times New Roman" w:eastAsia="Times New Roman" w:hAnsi="Times New Roman" w:cs="Times New Roman"/>
          <w:sz w:val="22"/>
          <w:szCs w:val="22"/>
        </w:rPr>
        <w:t xml:space="preserve">ndesejáveis diretamente através do </w:t>
      </w:r>
      <w:r w:rsidRPr="009725DD">
        <w:rPr>
          <w:rFonts w:ascii="Times New Roman" w:hAnsi="Times New Roman"/>
          <w:sz w:val="22"/>
          <w:highlight w:val="lightGray"/>
        </w:rPr>
        <w:t xml:space="preserve">sistema nacional de notificação mencionado no </w:t>
      </w:r>
      <w:r w:rsidR="003343D3">
        <w:fldChar w:fldCharType="begin"/>
      </w:r>
      <w:r w:rsidR="003343D3">
        <w:instrText>HYPERLINK "http://www.ema.europa.eu/docs/en_GB/document_library/Template_or_form/2013/03/WC500139752.doc"</w:instrText>
      </w:r>
      <w:r w:rsidR="003343D3">
        <w:fldChar w:fldCharType="separate"/>
      </w:r>
      <w:r w:rsidR="003343D3" w:rsidRPr="009725DD">
        <w:rPr>
          <w:rFonts w:ascii="Times New Roman" w:eastAsia="Times New Roman" w:hAnsi="Times New Roman" w:cs="Times New Roman"/>
          <w:color w:val="0000FF"/>
          <w:sz w:val="22"/>
          <w:szCs w:val="22"/>
          <w:highlight w:val="lightGray"/>
          <w:u w:val="single"/>
        </w:rPr>
        <w:t>Apêndice V</w:t>
      </w:r>
      <w:r w:rsidR="003343D3">
        <w:fldChar w:fldCharType="end"/>
      </w:r>
      <w:r w:rsidRPr="009725DD">
        <w:rPr>
          <w:rFonts w:ascii="Times New Roman" w:hAnsi="Times New Roman"/>
          <w:sz w:val="22"/>
        </w:rPr>
        <w:t>.</w:t>
      </w:r>
      <w:r w:rsidRPr="009725DD">
        <w:rPr>
          <w:rFonts w:ascii="Times New Roman" w:eastAsia="Times New Roman" w:hAnsi="Times New Roman"/>
          <w:sz w:val="22"/>
          <w:szCs w:val="22"/>
        </w:rPr>
        <w:t xml:space="preserve"> Ao comunicar efeitos </w:t>
      </w:r>
      <w:r w:rsidRPr="009725DD">
        <w:rPr>
          <w:rFonts w:ascii="Times New Roman" w:hAnsi="Times New Roman"/>
          <w:sz w:val="22"/>
        </w:rPr>
        <w:t>i</w:t>
      </w:r>
      <w:r w:rsidRPr="009725DD">
        <w:rPr>
          <w:rFonts w:ascii="Times New Roman" w:eastAsia="Times New Roman" w:hAnsi="Times New Roman"/>
          <w:sz w:val="22"/>
          <w:szCs w:val="22"/>
        </w:rPr>
        <w:t>ndesejáveis, estará a ajudar a fornecer mais informações sobre a segurança deste medicamento.</w:t>
      </w:r>
    </w:p>
    <w:p w14:paraId="74C9F881" w14:textId="77777777" w:rsidR="00D26E54" w:rsidRPr="009725DD" w:rsidRDefault="00D26E54">
      <w:pPr>
        <w:pStyle w:val="BodytextAgency"/>
        <w:spacing w:after="0" w:line="240" w:lineRule="auto"/>
        <w:rPr>
          <w:rFonts w:ascii="Times New Roman" w:hAnsi="Times New Roman"/>
          <w:sz w:val="22"/>
        </w:rPr>
      </w:pPr>
    </w:p>
    <w:p w14:paraId="74C9F882" w14:textId="77777777" w:rsidR="00D26E54" w:rsidRPr="009725DD" w:rsidRDefault="00D26E54">
      <w:pPr>
        <w:autoSpaceDE w:val="0"/>
        <w:autoSpaceDN w:val="0"/>
        <w:adjustRightInd w:val="0"/>
        <w:spacing w:line="240" w:lineRule="auto"/>
      </w:pPr>
    </w:p>
    <w:p w14:paraId="74C9F883" w14:textId="77777777" w:rsidR="00D26E54" w:rsidRPr="009725DD" w:rsidRDefault="00E83EC1">
      <w:pPr>
        <w:numPr>
          <w:ilvl w:val="12"/>
          <w:numId w:val="0"/>
        </w:numPr>
        <w:tabs>
          <w:tab w:val="clear" w:pos="567"/>
        </w:tabs>
        <w:spacing w:line="240" w:lineRule="auto"/>
        <w:ind w:left="567" w:right="-2" w:hanging="567"/>
        <w:rPr>
          <w:b/>
        </w:rPr>
      </w:pPr>
      <w:r w:rsidRPr="009725DD">
        <w:rPr>
          <w:b/>
          <w:bCs/>
          <w:szCs w:val="22"/>
        </w:rPr>
        <w:t>5.</w:t>
      </w:r>
      <w:r w:rsidRPr="009725DD">
        <w:rPr>
          <w:b/>
          <w:bCs/>
          <w:szCs w:val="22"/>
        </w:rPr>
        <w:tab/>
        <w:t>Como conservar Qdenga</w:t>
      </w:r>
    </w:p>
    <w:p w14:paraId="74C9F884" w14:textId="77777777" w:rsidR="00D26E54" w:rsidRPr="009725DD" w:rsidRDefault="00D26E54">
      <w:pPr>
        <w:numPr>
          <w:ilvl w:val="12"/>
          <w:numId w:val="0"/>
        </w:numPr>
        <w:tabs>
          <w:tab w:val="clear" w:pos="567"/>
        </w:tabs>
        <w:spacing w:line="240" w:lineRule="auto"/>
        <w:ind w:right="-2"/>
      </w:pPr>
    </w:p>
    <w:p w14:paraId="74C9F885" w14:textId="77777777" w:rsidR="00D26E54" w:rsidRPr="009725DD" w:rsidRDefault="00E83EC1">
      <w:pPr>
        <w:numPr>
          <w:ilvl w:val="12"/>
          <w:numId w:val="0"/>
        </w:numPr>
        <w:tabs>
          <w:tab w:val="clear" w:pos="567"/>
        </w:tabs>
        <w:spacing w:line="240" w:lineRule="auto"/>
        <w:ind w:right="-2"/>
      </w:pPr>
      <w:r w:rsidRPr="009725DD">
        <w:rPr>
          <w:szCs w:val="22"/>
        </w:rPr>
        <w:t>Manter Qdenga fora da vista e do alcance das crianças.</w:t>
      </w:r>
    </w:p>
    <w:p w14:paraId="74C9F886" w14:textId="77777777" w:rsidR="00D26E54" w:rsidRPr="009725DD" w:rsidRDefault="00D26E54">
      <w:pPr>
        <w:numPr>
          <w:ilvl w:val="12"/>
          <w:numId w:val="0"/>
        </w:numPr>
        <w:tabs>
          <w:tab w:val="clear" w:pos="567"/>
        </w:tabs>
        <w:spacing w:line="240" w:lineRule="auto"/>
        <w:ind w:right="-2"/>
      </w:pPr>
    </w:p>
    <w:p w14:paraId="74C9F887" w14:textId="60AA1E2C" w:rsidR="00D26E54" w:rsidRPr="009725DD" w:rsidRDefault="00E83EC1">
      <w:pPr>
        <w:numPr>
          <w:ilvl w:val="12"/>
          <w:numId w:val="0"/>
        </w:numPr>
        <w:tabs>
          <w:tab w:val="clear" w:pos="567"/>
        </w:tabs>
        <w:spacing w:line="240" w:lineRule="auto"/>
        <w:ind w:right="-2"/>
      </w:pPr>
      <w:r w:rsidRPr="009725DD">
        <w:rPr>
          <w:szCs w:val="22"/>
        </w:rPr>
        <w:t>Não utilize Qdenga após o prazo de validade impresso na embalagem</w:t>
      </w:r>
      <w:r w:rsidR="00F25629" w:rsidRPr="009725DD">
        <w:rPr>
          <w:szCs w:val="22"/>
        </w:rPr>
        <w:t>,</w:t>
      </w:r>
      <w:r w:rsidRPr="009725DD">
        <w:rPr>
          <w:szCs w:val="22"/>
        </w:rPr>
        <w:t xml:space="preserve"> após VAL. O prazo de validade corresponde ao último dia do mês indicado.</w:t>
      </w:r>
    </w:p>
    <w:p w14:paraId="74C9F888" w14:textId="77777777" w:rsidR="00D26E54" w:rsidRPr="009725DD" w:rsidRDefault="00D26E54">
      <w:pPr>
        <w:numPr>
          <w:ilvl w:val="12"/>
          <w:numId w:val="0"/>
        </w:numPr>
        <w:tabs>
          <w:tab w:val="clear" w:pos="567"/>
        </w:tabs>
        <w:spacing w:line="240" w:lineRule="auto"/>
        <w:ind w:right="-2"/>
      </w:pPr>
    </w:p>
    <w:p w14:paraId="74C9F88A" w14:textId="736F1B34" w:rsidR="00D26E54" w:rsidRPr="009725DD" w:rsidRDefault="00E83EC1">
      <w:pPr>
        <w:numPr>
          <w:ilvl w:val="12"/>
          <w:numId w:val="0"/>
        </w:numPr>
        <w:tabs>
          <w:tab w:val="clear" w:pos="567"/>
        </w:tabs>
        <w:spacing w:line="240" w:lineRule="auto"/>
        <w:ind w:right="-2"/>
      </w:pPr>
      <w:r w:rsidRPr="009725DD">
        <w:rPr>
          <w:szCs w:val="22"/>
        </w:rPr>
        <w:t>Conservar no frigorífico (2</w:t>
      </w:r>
      <w:r w:rsidR="000610E3" w:rsidRPr="009725DD">
        <w:rPr>
          <w:szCs w:val="22"/>
        </w:rPr>
        <w:t> </w:t>
      </w:r>
      <w:r w:rsidRPr="009725DD">
        <w:rPr>
          <w:szCs w:val="22"/>
        </w:rPr>
        <w:t>°C – 8</w:t>
      </w:r>
      <w:r w:rsidR="000610E3" w:rsidRPr="009725DD">
        <w:rPr>
          <w:szCs w:val="22"/>
        </w:rPr>
        <w:t> </w:t>
      </w:r>
      <w:r w:rsidRPr="009725DD">
        <w:rPr>
          <w:szCs w:val="22"/>
        </w:rPr>
        <w:t>°C).</w:t>
      </w:r>
      <w:r w:rsidR="00C3717D" w:rsidRPr="009725DD">
        <w:rPr>
          <w:szCs w:val="22"/>
        </w:rPr>
        <w:t xml:space="preserve"> </w:t>
      </w:r>
      <w:r w:rsidRPr="009725DD">
        <w:rPr>
          <w:szCs w:val="22"/>
        </w:rPr>
        <w:t>Não congelar.</w:t>
      </w:r>
    </w:p>
    <w:p w14:paraId="74C9F88B" w14:textId="77777777" w:rsidR="00D26E54" w:rsidRPr="009725DD" w:rsidRDefault="00E83EC1">
      <w:pPr>
        <w:numPr>
          <w:ilvl w:val="12"/>
          <w:numId w:val="0"/>
        </w:numPr>
        <w:tabs>
          <w:tab w:val="clear" w:pos="567"/>
        </w:tabs>
        <w:spacing w:line="240" w:lineRule="auto"/>
        <w:ind w:right="-2"/>
      </w:pPr>
      <w:r w:rsidRPr="009725DD">
        <w:rPr>
          <w:szCs w:val="22"/>
        </w:rPr>
        <w:t>Manter a vacina na embalagem exterior.</w:t>
      </w:r>
    </w:p>
    <w:p w14:paraId="74C9F88C" w14:textId="77777777" w:rsidR="00D26E54" w:rsidRPr="009725DD" w:rsidRDefault="00D26E54">
      <w:pPr>
        <w:numPr>
          <w:ilvl w:val="12"/>
          <w:numId w:val="0"/>
        </w:numPr>
        <w:tabs>
          <w:tab w:val="clear" w:pos="567"/>
        </w:tabs>
        <w:spacing w:line="240" w:lineRule="auto"/>
        <w:ind w:right="-2"/>
      </w:pPr>
    </w:p>
    <w:p w14:paraId="74C9F88D" w14:textId="77777777" w:rsidR="00D26E54" w:rsidRPr="009725DD" w:rsidRDefault="00E83EC1">
      <w:pPr>
        <w:numPr>
          <w:ilvl w:val="12"/>
          <w:numId w:val="0"/>
        </w:numPr>
        <w:tabs>
          <w:tab w:val="clear" w:pos="567"/>
        </w:tabs>
        <w:spacing w:line="240" w:lineRule="auto"/>
        <w:ind w:right="-2"/>
      </w:pPr>
      <w:r w:rsidRPr="009725DD">
        <w:rPr>
          <w:szCs w:val="22"/>
        </w:rPr>
        <w:t>Depois de misturar (reconstituição) com o solvente fornecido, Qdenga deve ser imediatamente utilizada. Se não for utilizada de imediato, Qdenga tem de ser utilizada no prazo de 2 horas.</w:t>
      </w:r>
    </w:p>
    <w:p w14:paraId="74C9F88E" w14:textId="77777777" w:rsidR="00D26E54" w:rsidRPr="009725DD" w:rsidRDefault="00D26E54">
      <w:pPr>
        <w:numPr>
          <w:ilvl w:val="12"/>
          <w:numId w:val="0"/>
        </w:numPr>
        <w:tabs>
          <w:tab w:val="clear" w:pos="567"/>
        </w:tabs>
        <w:spacing w:line="240" w:lineRule="auto"/>
        <w:ind w:right="-2"/>
      </w:pPr>
    </w:p>
    <w:p w14:paraId="74C9F88F" w14:textId="77777777" w:rsidR="00D26E54" w:rsidRPr="009725DD" w:rsidRDefault="00E83EC1">
      <w:pPr>
        <w:numPr>
          <w:ilvl w:val="12"/>
          <w:numId w:val="0"/>
        </w:numPr>
        <w:tabs>
          <w:tab w:val="clear" w:pos="567"/>
        </w:tabs>
        <w:spacing w:line="240" w:lineRule="auto"/>
        <w:ind w:right="-2"/>
      </w:pPr>
      <w:r w:rsidRPr="009725DD">
        <w:rPr>
          <w:szCs w:val="22"/>
        </w:rPr>
        <w:t>Não deite fora quaisquer medicamentos na canalização ou lixo doméstico. Pergunte ao seu farmacêutico como deitar fora os medicamentos que já não utiliza. Estas medidas ajudarão a proteger o ambiente.</w:t>
      </w:r>
    </w:p>
    <w:p w14:paraId="74C9F890" w14:textId="77777777" w:rsidR="00D26E54" w:rsidRPr="009725DD" w:rsidRDefault="00D26E54">
      <w:pPr>
        <w:numPr>
          <w:ilvl w:val="12"/>
          <w:numId w:val="0"/>
        </w:numPr>
        <w:tabs>
          <w:tab w:val="clear" w:pos="567"/>
        </w:tabs>
        <w:spacing w:line="240" w:lineRule="auto"/>
        <w:ind w:right="-2"/>
      </w:pPr>
    </w:p>
    <w:p w14:paraId="74C9F891" w14:textId="77777777" w:rsidR="00D26E54" w:rsidRPr="009725DD" w:rsidRDefault="00D26E54">
      <w:pPr>
        <w:numPr>
          <w:ilvl w:val="12"/>
          <w:numId w:val="0"/>
        </w:numPr>
        <w:tabs>
          <w:tab w:val="clear" w:pos="567"/>
        </w:tabs>
        <w:spacing w:line="240" w:lineRule="auto"/>
        <w:ind w:right="-2"/>
      </w:pPr>
    </w:p>
    <w:p w14:paraId="74C9F892" w14:textId="77777777" w:rsidR="00D26E54" w:rsidRPr="009725DD" w:rsidRDefault="00E83EC1">
      <w:pPr>
        <w:keepNext/>
        <w:keepLines/>
        <w:numPr>
          <w:ilvl w:val="12"/>
          <w:numId w:val="0"/>
        </w:numPr>
        <w:spacing w:line="240" w:lineRule="auto"/>
        <w:ind w:right="-2"/>
        <w:rPr>
          <w:b/>
        </w:rPr>
      </w:pPr>
      <w:r w:rsidRPr="009725DD">
        <w:rPr>
          <w:b/>
          <w:bCs/>
          <w:szCs w:val="22"/>
        </w:rPr>
        <w:lastRenderedPageBreak/>
        <w:t>6.</w:t>
      </w:r>
      <w:r w:rsidRPr="009725DD">
        <w:rPr>
          <w:b/>
          <w:bCs/>
          <w:szCs w:val="22"/>
        </w:rPr>
        <w:tab/>
        <w:t>Conteúdo da embalagem e outras informações</w:t>
      </w:r>
    </w:p>
    <w:p w14:paraId="74C9F893" w14:textId="77777777" w:rsidR="00D26E54" w:rsidRPr="009725DD" w:rsidRDefault="00D26E54">
      <w:pPr>
        <w:keepNext/>
        <w:keepLines/>
        <w:numPr>
          <w:ilvl w:val="12"/>
          <w:numId w:val="0"/>
        </w:numPr>
        <w:tabs>
          <w:tab w:val="clear" w:pos="567"/>
        </w:tabs>
        <w:spacing w:line="240" w:lineRule="auto"/>
      </w:pPr>
    </w:p>
    <w:p w14:paraId="74C9F894" w14:textId="77777777" w:rsidR="00D26E54" w:rsidRPr="009725DD" w:rsidRDefault="00E83EC1">
      <w:pPr>
        <w:keepNext/>
        <w:keepLines/>
        <w:numPr>
          <w:ilvl w:val="12"/>
          <w:numId w:val="0"/>
        </w:numPr>
        <w:tabs>
          <w:tab w:val="clear" w:pos="567"/>
        </w:tabs>
        <w:spacing w:line="240" w:lineRule="auto"/>
        <w:ind w:right="-2"/>
        <w:rPr>
          <w:b/>
        </w:rPr>
      </w:pPr>
      <w:r w:rsidRPr="009725DD">
        <w:rPr>
          <w:b/>
          <w:bCs/>
          <w:szCs w:val="22"/>
        </w:rPr>
        <w:t>Qual a composição de Qdenga</w:t>
      </w:r>
    </w:p>
    <w:p w14:paraId="74C9F895" w14:textId="77777777" w:rsidR="00D26E54" w:rsidRPr="009725DD" w:rsidRDefault="00D26E54">
      <w:pPr>
        <w:keepNext/>
        <w:keepLines/>
        <w:numPr>
          <w:ilvl w:val="12"/>
          <w:numId w:val="0"/>
        </w:numPr>
        <w:tabs>
          <w:tab w:val="clear" w:pos="567"/>
        </w:tabs>
        <w:spacing w:line="240" w:lineRule="auto"/>
        <w:ind w:right="-2"/>
        <w:rPr>
          <w:b/>
        </w:rPr>
      </w:pPr>
    </w:p>
    <w:p w14:paraId="74C9F896" w14:textId="77777777" w:rsidR="00D26E54" w:rsidRPr="009725DD" w:rsidRDefault="00E83EC1">
      <w:pPr>
        <w:keepNext/>
        <w:numPr>
          <w:ilvl w:val="0"/>
          <w:numId w:val="8"/>
        </w:numPr>
        <w:tabs>
          <w:tab w:val="clear" w:pos="567"/>
        </w:tabs>
        <w:spacing w:line="240" w:lineRule="auto"/>
        <w:ind w:left="360" w:right="-2"/>
      </w:pPr>
      <w:r w:rsidRPr="009725DD">
        <w:rPr>
          <w:szCs w:val="22"/>
        </w:rPr>
        <w:t>Após a reconstituição, uma dose (0,5 ml) contém:</w:t>
      </w:r>
    </w:p>
    <w:p w14:paraId="74C9F897" w14:textId="4886F2D4" w:rsidR="00D26E54" w:rsidRPr="009725DD" w:rsidRDefault="00E83EC1">
      <w:r w:rsidRPr="009725DD">
        <w:rPr>
          <w:szCs w:val="22"/>
        </w:rPr>
        <w:tab/>
        <w:t xml:space="preserve">Vírus </w:t>
      </w:r>
      <w:r w:rsidR="00647A48" w:rsidRPr="009725DD">
        <w:rPr>
          <w:szCs w:val="22"/>
        </w:rPr>
        <w:t xml:space="preserve">da </w:t>
      </w:r>
      <w:r w:rsidRPr="009725DD">
        <w:rPr>
          <w:szCs w:val="22"/>
        </w:rPr>
        <w:t xml:space="preserve">dengue </w:t>
      </w:r>
      <w:r w:rsidR="00647A48" w:rsidRPr="009725DD">
        <w:rPr>
          <w:szCs w:val="22"/>
        </w:rPr>
        <w:t xml:space="preserve">do </w:t>
      </w:r>
      <w:r w:rsidRPr="009725DD">
        <w:rPr>
          <w:szCs w:val="22"/>
        </w:rPr>
        <w:t>serotipo 1 (vivo, atenuado)*: ≥ 3,3 log10 UFP**/dose</w:t>
      </w:r>
    </w:p>
    <w:p w14:paraId="74C9F898" w14:textId="7C1E870E" w:rsidR="00D26E54" w:rsidRPr="009725DD" w:rsidRDefault="00E83EC1">
      <w:r w:rsidRPr="009725DD">
        <w:rPr>
          <w:szCs w:val="22"/>
        </w:rPr>
        <w:tab/>
        <w:t xml:space="preserve">Vírus </w:t>
      </w:r>
      <w:r w:rsidR="00647A48" w:rsidRPr="009725DD">
        <w:rPr>
          <w:szCs w:val="22"/>
        </w:rPr>
        <w:t xml:space="preserve">da </w:t>
      </w:r>
      <w:r w:rsidRPr="009725DD">
        <w:rPr>
          <w:szCs w:val="22"/>
        </w:rPr>
        <w:t xml:space="preserve">dengue </w:t>
      </w:r>
      <w:r w:rsidR="00647A48" w:rsidRPr="009725DD">
        <w:rPr>
          <w:szCs w:val="22"/>
        </w:rPr>
        <w:t xml:space="preserve">do </w:t>
      </w:r>
      <w:r w:rsidRPr="009725DD">
        <w:rPr>
          <w:szCs w:val="22"/>
        </w:rPr>
        <w:t>serotipo 2 (vivo, atenuado)#: ≥ 2,7 log10 UFP**/dose</w:t>
      </w:r>
    </w:p>
    <w:p w14:paraId="74C9F899" w14:textId="3A300E56" w:rsidR="00D26E54" w:rsidRPr="009725DD" w:rsidRDefault="00E83EC1">
      <w:r w:rsidRPr="009725DD">
        <w:rPr>
          <w:szCs w:val="22"/>
        </w:rPr>
        <w:tab/>
        <w:t xml:space="preserve">Vírus </w:t>
      </w:r>
      <w:r w:rsidR="00647A48" w:rsidRPr="009725DD">
        <w:rPr>
          <w:szCs w:val="22"/>
        </w:rPr>
        <w:t xml:space="preserve">da </w:t>
      </w:r>
      <w:r w:rsidRPr="009725DD">
        <w:rPr>
          <w:szCs w:val="22"/>
        </w:rPr>
        <w:t xml:space="preserve">dengue </w:t>
      </w:r>
      <w:r w:rsidR="00647A48" w:rsidRPr="009725DD">
        <w:rPr>
          <w:szCs w:val="22"/>
        </w:rPr>
        <w:t xml:space="preserve">do </w:t>
      </w:r>
      <w:r w:rsidRPr="009725DD">
        <w:rPr>
          <w:szCs w:val="22"/>
        </w:rPr>
        <w:t>serotipo 3 (vivo, atenuado)*: ≥ 4,0 log10 UFP**/dose</w:t>
      </w:r>
    </w:p>
    <w:p w14:paraId="74C9F89A" w14:textId="60A2C298" w:rsidR="00D26E54" w:rsidRPr="009725DD" w:rsidRDefault="00E83EC1">
      <w:r w:rsidRPr="009725DD">
        <w:rPr>
          <w:szCs w:val="22"/>
        </w:rPr>
        <w:tab/>
        <w:t xml:space="preserve">Vírus </w:t>
      </w:r>
      <w:r w:rsidR="00647A48" w:rsidRPr="009725DD">
        <w:rPr>
          <w:szCs w:val="22"/>
        </w:rPr>
        <w:t xml:space="preserve">da </w:t>
      </w:r>
      <w:r w:rsidRPr="009725DD">
        <w:rPr>
          <w:szCs w:val="22"/>
        </w:rPr>
        <w:t xml:space="preserve">dengue </w:t>
      </w:r>
      <w:r w:rsidR="00647A48" w:rsidRPr="009725DD">
        <w:rPr>
          <w:szCs w:val="22"/>
        </w:rPr>
        <w:t xml:space="preserve">do </w:t>
      </w:r>
      <w:r w:rsidRPr="009725DD">
        <w:rPr>
          <w:szCs w:val="22"/>
        </w:rPr>
        <w:t>serotipo 4 (vivo, atenuado)*: ≥ 4,5 log10 UFP**/dose</w:t>
      </w:r>
    </w:p>
    <w:p w14:paraId="74C9F89B" w14:textId="77777777" w:rsidR="00D26E54" w:rsidRPr="009725DD" w:rsidRDefault="00D26E54"/>
    <w:p w14:paraId="74C9F89C" w14:textId="440830D1" w:rsidR="00D26E54" w:rsidRPr="009725DD" w:rsidRDefault="00CE3A74">
      <w:pPr>
        <w:ind w:left="567" w:hanging="567"/>
      </w:pPr>
      <w:r w:rsidRPr="009725DD">
        <w:rPr>
          <w:szCs w:val="22"/>
        </w:rPr>
        <w:tab/>
      </w:r>
      <w:r w:rsidR="00E83EC1" w:rsidRPr="009725DD">
        <w:rPr>
          <w:szCs w:val="22"/>
        </w:rPr>
        <w:t xml:space="preserve">*Produzido em células Vero por tecnologia de ADN recombinante. Genes de proteínas de superfície específicas para o serotipo concebidas para integrarem a </w:t>
      </w:r>
      <w:r w:rsidR="00B6112E" w:rsidRPr="009725DD">
        <w:rPr>
          <w:szCs w:val="22"/>
        </w:rPr>
        <w:t>estrutura</w:t>
      </w:r>
      <w:r w:rsidR="00E83EC1" w:rsidRPr="009725DD">
        <w:rPr>
          <w:szCs w:val="22"/>
        </w:rPr>
        <w:t xml:space="preserve"> principal da dengue tipo 2. Este medicamento contém organismos geneticamente modificados (OGM).</w:t>
      </w:r>
    </w:p>
    <w:p w14:paraId="74C9F89D" w14:textId="5F103AC0" w:rsidR="00D26E54" w:rsidRPr="009725DD" w:rsidRDefault="00E83EC1">
      <w:r w:rsidRPr="009725DD">
        <w:rPr>
          <w:szCs w:val="22"/>
        </w:rPr>
        <w:tab/>
        <w:t>#Produzido em células Vero por tecnologia de ADN recombinante.</w:t>
      </w:r>
    </w:p>
    <w:p w14:paraId="74C9F89E" w14:textId="0CAAC96B" w:rsidR="00D26E54" w:rsidRPr="009725DD" w:rsidRDefault="00E83EC1">
      <w:r w:rsidRPr="009725DD">
        <w:rPr>
          <w:szCs w:val="22"/>
        </w:rPr>
        <w:tab/>
        <w:t>**UFP = Unidades de formação de placas</w:t>
      </w:r>
    </w:p>
    <w:p w14:paraId="74C9F89F" w14:textId="77777777" w:rsidR="00D26E54" w:rsidRPr="009725DD" w:rsidRDefault="00D26E54">
      <w:pPr>
        <w:numPr>
          <w:ilvl w:val="12"/>
          <w:numId w:val="0"/>
        </w:numPr>
        <w:tabs>
          <w:tab w:val="clear" w:pos="567"/>
          <w:tab w:val="left" w:pos="851"/>
        </w:tabs>
        <w:spacing w:line="240" w:lineRule="auto"/>
        <w:ind w:right="-2"/>
        <w:rPr>
          <w:b/>
        </w:rPr>
      </w:pPr>
    </w:p>
    <w:p w14:paraId="74C9F8A1" w14:textId="074E9352" w:rsidR="00D26E54" w:rsidRPr="009725DD" w:rsidRDefault="00E83EC1" w:rsidP="00BD21AB">
      <w:pPr>
        <w:numPr>
          <w:ilvl w:val="0"/>
          <w:numId w:val="8"/>
        </w:numPr>
        <w:tabs>
          <w:tab w:val="clear" w:pos="567"/>
        </w:tabs>
        <w:spacing w:line="240" w:lineRule="auto"/>
        <w:ind w:left="360" w:right="-2"/>
      </w:pPr>
      <w:r w:rsidRPr="009725DD">
        <w:rPr>
          <w:szCs w:val="22"/>
        </w:rPr>
        <w:t>Os outros componentes são: α,α-Trealose di-hidratada, poloxamero 407, albumina sérica humana, di-hidrogenofosfato de potássio, di-hidrogenofosfato de sódio, cloreto de potássio, cloreto de sódio, água para preparações injetáveis.</w:t>
      </w:r>
    </w:p>
    <w:p w14:paraId="74C9F8A2" w14:textId="77777777" w:rsidR="00D26E54" w:rsidRPr="009725DD" w:rsidRDefault="00D26E54">
      <w:pPr>
        <w:numPr>
          <w:ilvl w:val="12"/>
          <w:numId w:val="0"/>
        </w:numPr>
        <w:tabs>
          <w:tab w:val="clear" w:pos="567"/>
        </w:tabs>
        <w:spacing w:line="240" w:lineRule="auto"/>
        <w:ind w:right="-2"/>
      </w:pPr>
    </w:p>
    <w:p w14:paraId="74C9F8A3" w14:textId="77777777" w:rsidR="00D26E54" w:rsidRPr="009725DD" w:rsidRDefault="00E83EC1">
      <w:pPr>
        <w:numPr>
          <w:ilvl w:val="12"/>
          <w:numId w:val="0"/>
        </w:numPr>
        <w:tabs>
          <w:tab w:val="clear" w:pos="567"/>
        </w:tabs>
        <w:spacing w:line="240" w:lineRule="auto"/>
        <w:ind w:right="-2"/>
        <w:rPr>
          <w:b/>
        </w:rPr>
      </w:pPr>
      <w:r w:rsidRPr="009725DD">
        <w:rPr>
          <w:b/>
          <w:bCs/>
          <w:szCs w:val="22"/>
        </w:rPr>
        <w:t>Qual o aspeto de Qdenga</w:t>
      </w:r>
      <w:r w:rsidRPr="009725DD">
        <w:rPr>
          <w:szCs w:val="22"/>
        </w:rPr>
        <w:t xml:space="preserve"> </w:t>
      </w:r>
      <w:r w:rsidRPr="009725DD">
        <w:rPr>
          <w:b/>
          <w:bCs/>
          <w:szCs w:val="22"/>
        </w:rPr>
        <w:t>e conteúdo da embalagem</w:t>
      </w:r>
    </w:p>
    <w:p w14:paraId="74C9F8A4" w14:textId="77777777" w:rsidR="00D26E54" w:rsidRPr="009725DD" w:rsidRDefault="00E83EC1">
      <w:pPr>
        <w:numPr>
          <w:ilvl w:val="12"/>
          <w:numId w:val="0"/>
        </w:numPr>
        <w:tabs>
          <w:tab w:val="clear" w:pos="567"/>
        </w:tabs>
        <w:spacing w:line="240" w:lineRule="auto"/>
      </w:pPr>
      <w:r w:rsidRPr="009725DD">
        <w:rPr>
          <w:szCs w:val="22"/>
        </w:rPr>
        <w:t>Qdenga é um pó e solvente para solução injetável. Qdenga é fornecida como um pó num frasco para injetáveis de dose única e um solvente num frasco para injetáveis de dose única.</w:t>
      </w:r>
    </w:p>
    <w:p w14:paraId="74C9F8A5" w14:textId="77777777" w:rsidR="00D26E54" w:rsidRPr="009725DD" w:rsidRDefault="00E83EC1">
      <w:pPr>
        <w:numPr>
          <w:ilvl w:val="12"/>
          <w:numId w:val="0"/>
        </w:numPr>
        <w:tabs>
          <w:tab w:val="clear" w:pos="567"/>
        </w:tabs>
        <w:spacing w:line="240" w:lineRule="auto"/>
      </w:pPr>
      <w:r w:rsidRPr="009725DD">
        <w:rPr>
          <w:szCs w:val="22"/>
        </w:rPr>
        <w:t>O pó e o solvente têm de ser misturados antes de utilizar.</w:t>
      </w:r>
    </w:p>
    <w:p w14:paraId="74C9F8A6" w14:textId="77777777" w:rsidR="00D26E54" w:rsidRPr="009725DD" w:rsidRDefault="00D26E54">
      <w:pPr>
        <w:numPr>
          <w:ilvl w:val="12"/>
          <w:numId w:val="0"/>
        </w:numPr>
        <w:tabs>
          <w:tab w:val="clear" w:pos="567"/>
        </w:tabs>
        <w:spacing w:line="240" w:lineRule="auto"/>
      </w:pPr>
    </w:p>
    <w:p w14:paraId="74C9F8A7" w14:textId="77777777" w:rsidR="00D26E54" w:rsidRPr="009725DD" w:rsidRDefault="00E83EC1">
      <w:pPr>
        <w:numPr>
          <w:ilvl w:val="12"/>
          <w:numId w:val="0"/>
        </w:numPr>
        <w:tabs>
          <w:tab w:val="clear" w:pos="567"/>
        </w:tabs>
        <w:spacing w:line="240" w:lineRule="auto"/>
      </w:pPr>
      <w:r w:rsidRPr="009725DD">
        <w:rPr>
          <w:szCs w:val="22"/>
        </w:rPr>
        <w:t>Qdenga pó e solvente para solução injetável está disponível em embalagens de 1 ou 10.</w:t>
      </w:r>
    </w:p>
    <w:p w14:paraId="74C9F8A8" w14:textId="77777777" w:rsidR="00D26E54" w:rsidRPr="009725DD" w:rsidRDefault="00D26E54">
      <w:pPr>
        <w:numPr>
          <w:ilvl w:val="12"/>
          <w:numId w:val="0"/>
        </w:numPr>
        <w:tabs>
          <w:tab w:val="clear" w:pos="567"/>
        </w:tabs>
        <w:spacing w:line="240" w:lineRule="auto"/>
      </w:pPr>
    </w:p>
    <w:p w14:paraId="74C9F8A9" w14:textId="77777777" w:rsidR="00D26E54" w:rsidRPr="009725DD" w:rsidRDefault="00E83EC1">
      <w:pPr>
        <w:numPr>
          <w:ilvl w:val="12"/>
          <w:numId w:val="0"/>
        </w:numPr>
        <w:tabs>
          <w:tab w:val="clear" w:pos="567"/>
        </w:tabs>
        <w:spacing w:line="240" w:lineRule="auto"/>
      </w:pPr>
      <w:r w:rsidRPr="009725DD">
        <w:rPr>
          <w:szCs w:val="22"/>
        </w:rPr>
        <w:t>É possível que não sejam comercializadas todas as embalagens.</w:t>
      </w:r>
    </w:p>
    <w:p w14:paraId="74C9F8AA" w14:textId="77777777" w:rsidR="00D26E54" w:rsidRPr="009725DD" w:rsidRDefault="00D26E54">
      <w:pPr>
        <w:numPr>
          <w:ilvl w:val="12"/>
          <w:numId w:val="0"/>
        </w:numPr>
        <w:tabs>
          <w:tab w:val="clear" w:pos="567"/>
        </w:tabs>
        <w:spacing w:line="240" w:lineRule="auto"/>
      </w:pPr>
    </w:p>
    <w:p w14:paraId="74C9F8AB" w14:textId="77777777" w:rsidR="00D26E54" w:rsidRPr="009725DD" w:rsidRDefault="00E83EC1">
      <w:pPr>
        <w:numPr>
          <w:ilvl w:val="12"/>
          <w:numId w:val="0"/>
        </w:numPr>
        <w:tabs>
          <w:tab w:val="clear" w:pos="567"/>
        </w:tabs>
        <w:spacing w:line="240" w:lineRule="auto"/>
      </w:pPr>
      <w:r w:rsidRPr="009725DD">
        <w:rPr>
          <w:szCs w:val="22"/>
        </w:rPr>
        <w:t>O pó é um bolo compacto branco ou quase branco.</w:t>
      </w:r>
    </w:p>
    <w:p w14:paraId="74C9F8AC" w14:textId="77777777" w:rsidR="00D26E54" w:rsidRPr="009725DD" w:rsidRDefault="00E83EC1">
      <w:pPr>
        <w:numPr>
          <w:ilvl w:val="12"/>
          <w:numId w:val="0"/>
        </w:numPr>
        <w:tabs>
          <w:tab w:val="clear" w:pos="567"/>
        </w:tabs>
        <w:spacing w:line="240" w:lineRule="auto"/>
      </w:pPr>
      <w:r w:rsidRPr="009725DD">
        <w:rPr>
          <w:szCs w:val="22"/>
        </w:rPr>
        <w:t>O solvente (solução de cloreto de sódio a 0,22%) é um líquido límpido, incolor.</w:t>
      </w:r>
    </w:p>
    <w:p w14:paraId="74C9F8AE" w14:textId="47E2BC72" w:rsidR="00D26E54" w:rsidRPr="009725DD" w:rsidRDefault="00E83EC1">
      <w:pPr>
        <w:numPr>
          <w:ilvl w:val="12"/>
          <w:numId w:val="0"/>
        </w:numPr>
        <w:tabs>
          <w:tab w:val="clear" w:pos="567"/>
        </w:tabs>
        <w:spacing w:line="240" w:lineRule="auto"/>
      </w:pPr>
      <w:r w:rsidRPr="009725DD">
        <w:rPr>
          <w:szCs w:val="22"/>
        </w:rPr>
        <w:t>Após reconstituição, Qdenga é uma solução límpida, incolor a amarela clara, essencialmente isenta de partículas estranhas.</w:t>
      </w:r>
    </w:p>
    <w:p w14:paraId="74C9F8AF" w14:textId="77777777" w:rsidR="00D26E54" w:rsidRPr="009725DD" w:rsidRDefault="00D26E54">
      <w:pPr>
        <w:numPr>
          <w:ilvl w:val="12"/>
          <w:numId w:val="0"/>
        </w:numPr>
        <w:tabs>
          <w:tab w:val="clear" w:pos="567"/>
        </w:tabs>
        <w:spacing w:line="240" w:lineRule="auto"/>
      </w:pPr>
    </w:p>
    <w:p w14:paraId="74C9F8B0" w14:textId="77777777" w:rsidR="00D26E54" w:rsidRPr="009725DD" w:rsidRDefault="00E83EC1">
      <w:pPr>
        <w:numPr>
          <w:ilvl w:val="12"/>
          <w:numId w:val="0"/>
        </w:numPr>
        <w:tabs>
          <w:tab w:val="clear" w:pos="567"/>
        </w:tabs>
        <w:spacing w:line="240" w:lineRule="auto"/>
        <w:ind w:right="-2"/>
        <w:rPr>
          <w:b/>
        </w:rPr>
      </w:pPr>
      <w:r w:rsidRPr="009725DD">
        <w:rPr>
          <w:b/>
          <w:bCs/>
          <w:szCs w:val="22"/>
        </w:rPr>
        <w:t>Titular da Autorização de Introdução no Mercado e Fabricante</w:t>
      </w:r>
    </w:p>
    <w:p w14:paraId="74C9F8B1" w14:textId="77777777" w:rsidR="00D26E54" w:rsidRPr="009725DD" w:rsidRDefault="00D26E54">
      <w:pPr>
        <w:spacing w:line="240" w:lineRule="auto"/>
      </w:pPr>
    </w:p>
    <w:p w14:paraId="74C9F8B2" w14:textId="77777777" w:rsidR="00D26E54" w:rsidRPr="009725DD" w:rsidRDefault="00E83EC1">
      <w:pPr>
        <w:spacing w:line="240" w:lineRule="auto"/>
        <w:rPr>
          <w:b/>
        </w:rPr>
      </w:pPr>
      <w:r w:rsidRPr="009725DD">
        <w:rPr>
          <w:b/>
          <w:bCs/>
          <w:szCs w:val="22"/>
        </w:rPr>
        <w:t>Titular da Autorização de Introdução no Mercado</w:t>
      </w:r>
    </w:p>
    <w:p w14:paraId="74C9F8B3" w14:textId="77777777" w:rsidR="00D26E54" w:rsidRPr="009571C8" w:rsidDel="00057DB0" w:rsidRDefault="00E83EC1">
      <w:pPr>
        <w:spacing w:line="240" w:lineRule="auto"/>
        <w:rPr>
          <w:del w:id="83" w:author="RWS 1" w:date="2025-10-03T13:27:00Z" w16du:dateUtc="2025-10-03T12:27:00Z"/>
          <w:lang w:val="sv-SE"/>
        </w:rPr>
      </w:pPr>
      <w:del w:id="84" w:author="RWS 1" w:date="2025-10-03T13:27:00Z" w16du:dateUtc="2025-10-03T12:27:00Z">
        <w:r w:rsidRPr="009571C8" w:rsidDel="00057DB0">
          <w:rPr>
            <w:lang w:val="sv-SE"/>
          </w:rPr>
          <w:delText xml:space="preserve">Takeda GmbH </w:delText>
        </w:r>
      </w:del>
    </w:p>
    <w:p w14:paraId="74C9F8B4" w14:textId="77777777" w:rsidR="00D26E54" w:rsidRPr="009571C8" w:rsidDel="00057DB0" w:rsidRDefault="00E83EC1" w:rsidP="00057DB0">
      <w:pPr>
        <w:spacing w:line="240" w:lineRule="auto"/>
        <w:rPr>
          <w:del w:id="85" w:author="RWS 1" w:date="2025-10-03T13:27:00Z" w16du:dateUtc="2025-10-03T12:27:00Z"/>
          <w:lang w:val="sv-SE"/>
        </w:rPr>
      </w:pPr>
      <w:del w:id="86" w:author="RWS 1" w:date="2025-10-03T13:27:00Z" w16du:dateUtc="2025-10-03T12:27:00Z">
        <w:r w:rsidRPr="009571C8" w:rsidDel="00057DB0">
          <w:rPr>
            <w:lang w:val="sv-SE"/>
          </w:rPr>
          <w:delText>Byk-Gulden-Str. 2</w:delText>
        </w:r>
      </w:del>
    </w:p>
    <w:p w14:paraId="74C9F8B5" w14:textId="77777777" w:rsidR="00D26E54" w:rsidRPr="009571C8" w:rsidDel="00057DB0" w:rsidRDefault="00E83EC1" w:rsidP="00057DB0">
      <w:pPr>
        <w:spacing w:line="240" w:lineRule="auto"/>
        <w:rPr>
          <w:del w:id="87" w:author="RWS 1" w:date="2025-10-03T13:27:00Z" w16du:dateUtc="2025-10-03T12:27:00Z"/>
          <w:lang w:val="sv-SE"/>
        </w:rPr>
      </w:pPr>
      <w:del w:id="88" w:author="RWS 1" w:date="2025-10-03T13:27:00Z" w16du:dateUtc="2025-10-03T12:27:00Z">
        <w:r w:rsidRPr="009571C8" w:rsidDel="00057DB0">
          <w:rPr>
            <w:lang w:val="sv-SE"/>
          </w:rPr>
          <w:delText>78467 Konstanz</w:delText>
        </w:r>
      </w:del>
    </w:p>
    <w:p w14:paraId="74C9F8B6" w14:textId="787057D7" w:rsidR="00D26E54" w:rsidRPr="009571C8" w:rsidDel="00057DB0" w:rsidRDefault="00E83EC1" w:rsidP="00057DB0">
      <w:pPr>
        <w:spacing w:line="240" w:lineRule="auto"/>
        <w:rPr>
          <w:del w:id="89" w:author="RWS 1" w:date="2025-10-03T13:27:00Z" w16du:dateUtc="2025-10-03T12:27:00Z"/>
          <w:lang w:val="sv-SE"/>
        </w:rPr>
      </w:pPr>
      <w:del w:id="90" w:author="RWS 1" w:date="2025-10-03T13:27:00Z" w16du:dateUtc="2025-10-03T12:27:00Z">
        <w:r w:rsidRPr="009571C8" w:rsidDel="00057DB0">
          <w:rPr>
            <w:lang w:val="sv-SE"/>
          </w:rPr>
          <w:delText>Alemanha</w:delText>
        </w:r>
      </w:del>
    </w:p>
    <w:p w14:paraId="4EA916EE" w14:textId="77777777" w:rsidR="00057DB0" w:rsidRPr="001343A8" w:rsidRDefault="00057DB0" w:rsidP="00057DB0">
      <w:pPr>
        <w:spacing w:line="240" w:lineRule="auto"/>
        <w:rPr>
          <w:ins w:id="91" w:author="RWS 1" w:date="2025-10-03T13:27:00Z" w16du:dateUtc="2025-10-03T12:27:00Z"/>
          <w:szCs w:val="22"/>
          <w:lang w:val="sv-SE"/>
        </w:rPr>
      </w:pPr>
      <w:ins w:id="92" w:author="RWS 1" w:date="2025-10-03T13:27:00Z" w16du:dateUtc="2025-10-03T12:27:00Z">
        <w:r w:rsidRPr="001343A8">
          <w:rPr>
            <w:szCs w:val="22"/>
            <w:lang w:val="sv-SE"/>
          </w:rPr>
          <w:t>Takeda Pharmaceuticals International AG Ireland Branch</w:t>
        </w:r>
      </w:ins>
    </w:p>
    <w:p w14:paraId="47E1794F" w14:textId="77777777" w:rsidR="00057DB0" w:rsidRPr="001343A8" w:rsidRDefault="00057DB0" w:rsidP="00057DB0">
      <w:pPr>
        <w:spacing w:line="240" w:lineRule="auto"/>
        <w:rPr>
          <w:ins w:id="93" w:author="RWS 1" w:date="2025-10-03T13:27:00Z" w16du:dateUtc="2025-10-03T12:27:00Z"/>
          <w:szCs w:val="22"/>
          <w:lang w:val="sv-SE"/>
        </w:rPr>
      </w:pPr>
      <w:ins w:id="94" w:author="RWS 1" w:date="2025-10-03T13:27:00Z" w16du:dateUtc="2025-10-03T12:27:00Z">
        <w:r w:rsidRPr="001343A8">
          <w:rPr>
            <w:szCs w:val="22"/>
            <w:lang w:val="sv-SE"/>
          </w:rPr>
          <w:t>Block 2 Miesian Plaza</w:t>
        </w:r>
      </w:ins>
    </w:p>
    <w:p w14:paraId="2FF7A52A" w14:textId="77777777" w:rsidR="00057DB0" w:rsidRPr="001343A8" w:rsidRDefault="00057DB0" w:rsidP="00057DB0">
      <w:pPr>
        <w:spacing w:line="240" w:lineRule="auto"/>
        <w:rPr>
          <w:ins w:id="95" w:author="RWS 1" w:date="2025-10-03T13:27:00Z" w16du:dateUtc="2025-10-03T12:27:00Z"/>
          <w:szCs w:val="22"/>
          <w:lang w:val="sv-SE"/>
        </w:rPr>
      </w:pPr>
      <w:ins w:id="96" w:author="RWS 1" w:date="2025-10-03T13:27:00Z" w16du:dateUtc="2025-10-03T12:27:00Z">
        <w:r w:rsidRPr="001343A8">
          <w:rPr>
            <w:szCs w:val="22"/>
            <w:lang w:val="sv-SE"/>
          </w:rPr>
          <w:t>50-58 Baggot Street Lower</w:t>
        </w:r>
      </w:ins>
    </w:p>
    <w:p w14:paraId="4A881173" w14:textId="77777777" w:rsidR="00057DB0" w:rsidRPr="001343A8" w:rsidRDefault="00057DB0" w:rsidP="00057DB0">
      <w:pPr>
        <w:spacing w:line="240" w:lineRule="auto"/>
        <w:rPr>
          <w:ins w:id="97" w:author="RWS 1" w:date="2025-10-03T13:27:00Z" w16du:dateUtc="2025-10-03T12:27:00Z"/>
          <w:szCs w:val="22"/>
          <w:lang w:val="pt-BR"/>
        </w:rPr>
      </w:pPr>
      <w:ins w:id="98" w:author="RWS 1" w:date="2025-10-03T13:27:00Z" w16du:dateUtc="2025-10-03T12:27:00Z">
        <w:r w:rsidRPr="006B7CED">
          <w:rPr>
            <w:szCs w:val="22"/>
          </w:rPr>
          <w:t>Dublin 2</w:t>
        </w:r>
      </w:ins>
    </w:p>
    <w:p w14:paraId="611256C5" w14:textId="77777777" w:rsidR="00057DB0" w:rsidRPr="001343A8" w:rsidRDefault="00057DB0" w:rsidP="00057DB0">
      <w:pPr>
        <w:spacing w:line="240" w:lineRule="auto"/>
        <w:rPr>
          <w:ins w:id="99" w:author="RWS 1" w:date="2025-10-03T13:27:00Z" w16du:dateUtc="2025-10-03T12:27:00Z"/>
          <w:szCs w:val="22"/>
          <w:lang w:val="pt-BR"/>
        </w:rPr>
      </w:pPr>
      <w:ins w:id="100" w:author="RWS 1" w:date="2025-10-03T13:27:00Z" w16du:dateUtc="2025-10-03T12:27:00Z">
        <w:r w:rsidRPr="006B7CED">
          <w:rPr>
            <w:szCs w:val="22"/>
          </w:rPr>
          <w:t>D02 HW68</w:t>
        </w:r>
      </w:ins>
    </w:p>
    <w:p w14:paraId="74C9F8B7" w14:textId="1797B649" w:rsidR="00D26E54" w:rsidRDefault="00057DB0" w:rsidP="00057DB0">
      <w:pPr>
        <w:spacing w:line="240" w:lineRule="auto"/>
        <w:rPr>
          <w:ins w:id="101" w:author="RWS 1" w:date="2025-10-03T13:27:00Z" w16du:dateUtc="2025-10-03T12:27:00Z"/>
          <w:szCs w:val="22"/>
        </w:rPr>
      </w:pPr>
      <w:ins w:id="102" w:author="RWS 1" w:date="2025-10-03T13:27:00Z" w16du:dateUtc="2025-10-03T12:27:00Z">
        <w:r w:rsidRPr="006B7CED">
          <w:rPr>
            <w:szCs w:val="22"/>
          </w:rPr>
          <w:t>Irlanda</w:t>
        </w:r>
      </w:ins>
    </w:p>
    <w:p w14:paraId="24191BD1" w14:textId="77777777" w:rsidR="00057DB0" w:rsidRPr="001343A8" w:rsidRDefault="00057DB0" w:rsidP="0051616C">
      <w:pPr>
        <w:spacing w:line="240" w:lineRule="auto"/>
        <w:rPr>
          <w:lang w:val="pt-BR"/>
        </w:rPr>
      </w:pPr>
    </w:p>
    <w:p w14:paraId="74C9F8B8" w14:textId="77777777" w:rsidR="00D26E54" w:rsidRPr="001343A8" w:rsidRDefault="00E83EC1">
      <w:pPr>
        <w:numPr>
          <w:ilvl w:val="12"/>
          <w:numId w:val="0"/>
        </w:numPr>
        <w:tabs>
          <w:tab w:val="clear" w:pos="567"/>
        </w:tabs>
        <w:spacing w:line="240" w:lineRule="auto"/>
        <w:ind w:right="-2"/>
        <w:rPr>
          <w:b/>
          <w:lang w:val="pt-BR"/>
        </w:rPr>
      </w:pPr>
      <w:r w:rsidRPr="001343A8">
        <w:rPr>
          <w:b/>
          <w:lang w:val="pt-BR"/>
        </w:rPr>
        <w:t>Fabricante</w:t>
      </w:r>
    </w:p>
    <w:p w14:paraId="74C9F8B9" w14:textId="77777777" w:rsidR="00D26E54" w:rsidRPr="001343A8" w:rsidRDefault="00E83EC1">
      <w:pPr>
        <w:spacing w:line="240" w:lineRule="auto"/>
        <w:rPr>
          <w:lang w:val="pt-BR"/>
        </w:rPr>
      </w:pPr>
      <w:r w:rsidRPr="001343A8">
        <w:rPr>
          <w:lang w:val="pt-BR"/>
        </w:rPr>
        <w:t>Takeda GmbH</w:t>
      </w:r>
    </w:p>
    <w:p w14:paraId="74C9F8BA" w14:textId="77777777" w:rsidR="00D26E54" w:rsidRPr="009571C8" w:rsidRDefault="00E83EC1">
      <w:pPr>
        <w:spacing w:line="240" w:lineRule="auto"/>
        <w:rPr>
          <w:lang w:val="sv-SE"/>
        </w:rPr>
      </w:pPr>
      <w:r w:rsidRPr="009571C8">
        <w:rPr>
          <w:lang w:val="sv-SE"/>
        </w:rPr>
        <w:t>Production site Singen</w:t>
      </w:r>
    </w:p>
    <w:p w14:paraId="74C9F8BB" w14:textId="77777777" w:rsidR="00D26E54" w:rsidRPr="001343A8" w:rsidRDefault="00E83EC1">
      <w:pPr>
        <w:spacing w:line="240" w:lineRule="auto"/>
        <w:rPr>
          <w:lang w:val="sv-SE"/>
        </w:rPr>
      </w:pPr>
      <w:r w:rsidRPr="009571C8">
        <w:rPr>
          <w:lang w:val="sv-SE"/>
        </w:rPr>
        <w:t xml:space="preserve">Robert-Bosch-Str. </w:t>
      </w:r>
      <w:r w:rsidRPr="001343A8">
        <w:rPr>
          <w:lang w:val="sv-SE"/>
        </w:rPr>
        <w:t>8</w:t>
      </w:r>
      <w:r w:rsidRPr="001343A8">
        <w:rPr>
          <w:szCs w:val="22"/>
          <w:lang w:val="sv-SE"/>
        </w:rPr>
        <w:t>.</w:t>
      </w:r>
    </w:p>
    <w:p w14:paraId="74C9F8BC" w14:textId="77777777" w:rsidR="00D26E54" w:rsidRPr="001343A8" w:rsidRDefault="00E83EC1">
      <w:pPr>
        <w:spacing w:line="240" w:lineRule="auto"/>
        <w:rPr>
          <w:lang w:val="sv-SE"/>
        </w:rPr>
      </w:pPr>
      <w:r w:rsidRPr="001343A8">
        <w:rPr>
          <w:lang w:val="sv-SE"/>
        </w:rPr>
        <w:t>78224 Singen</w:t>
      </w:r>
    </w:p>
    <w:p w14:paraId="74C9F8BD" w14:textId="77777777" w:rsidR="00D26E54" w:rsidRPr="001343A8" w:rsidRDefault="00E83EC1">
      <w:pPr>
        <w:spacing w:line="240" w:lineRule="auto"/>
        <w:rPr>
          <w:lang w:val="sv-SE"/>
        </w:rPr>
      </w:pPr>
      <w:r w:rsidRPr="001343A8">
        <w:rPr>
          <w:szCs w:val="22"/>
          <w:lang w:val="sv-SE"/>
        </w:rPr>
        <w:t>Alemanha</w:t>
      </w:r>
    </w:p>
    <w:p w14:paraId="74C9F8BE" w14:textId="77777777" w:rsidR="00D26E54" w:rsidRPr="001343A8" w:rsidRDefault="00D26E54">
      <w:pPr>
        <w:numPr>
          <w:ilvl w:val="12"/>
          <w:numId w:val="0"/>
        </w:numPr>
        <w:tabs>
          <w:tab w:val="clear" w:pos="567"/>
        </w:tabs>
        <w:spacing w:line="240" w:lineRule="auto"/>
        <w:ind w:right="-2"/>
        <w:rPr>
          <w:lang w:val="sv-SE"/>
        </w:rPr>
      </w:pPr>
    </w:p>
    <w:p w14:paraId="74C9F8BF" w14:textId="77777777" w:rsidR="00D26E54" w:rsidRPr="009725DD" w:rsidRDefault="00E83EC1" w:rsidP="00BD21AB">
      <w:pPr>
        <w:keepNext/>
        <w:keepLines/>
        <w:numPr>
          <w:ilvl w:val="12"/>
          <w:numId w:val="0"/>
        </w:numPr>
        <w:tabs>
          <w:tab w:val="clear" w:pos="567"/>
        </w:tabs>
        <w:spacing w:line="240" w:lineRule="auto"/>
        <w:ind w:right="-2"/>
      </w:pPr>
      <w:r w:rsidRPr="009725DD">
        <w:rPr>
          <w:szCs w:val="22"/>
        </w:rPr>
        <w:lastRenderedPageBreak/>
        <w:t>Para quaisquer informações sobre este medicamento, queira contactar o representante local do Titular da Autorização de Introdução no Mercado:</w:t>
      </w:r>
    </w:p>
    <w:p w14:paraId="74C9F8C0" w14:textId="77777777" w:rsidR="00D26E54" w:rsidRPr="009725DD" w:rsidRDefault="00D26E54" w:rsidP="00BD21AB">
      <w:pPr>
        <w:keepNext/>
        <w:keepLines/>
        <w:spacing w:line="240" w:lineRule="auto"/>
      </w:pPr>
    </w:p>
    <w:tbl>
      <w:tblPr>
        <w:tblW w:w="9214" w:type="dxa"/>
        <w:tblLayout w:type="fixed"/>
        <w:tblLook w:val="0000" w:firstRow="0" w:lastRow="0" w:firstColumn="0" w:lastColumn="0" w:noHBand="0" w:noVBand="0"/>
      </w:tblPr>
      <w:tblGrid>
        <w:gridCol w:w="4396"/>
        <w:gridCol w:w="4398"/>
        <w:gridCol w:w="420"/>
      </w:tblGrid>
      <w:tr w:rsidR="00D26E54" w:rsidRPr="001343A8" w14:paraId="74C9F8CA" w14:textId="77777777">
        <w:trPr>
          <w:gridAfter w:val="1"/>
          <w:wAfter w:w="420" w:type="dxa"/>
          <w:cantSplit/>
        </w:trPr>
        <w:tc>
          <w:tcPr>
            <w:tcW w:w="4396" w:type="dxa"/>
          </w:tcPr>
          <w:p w14:paraId="74C9F8C1" w14:textId="77777777" w:rsidR="00D26E54" w:rsidRPr="009571C8" w:rsidRDefault="00E83EC1" w:rsidP="00AB5EA6">
            <w:pPr>
              <w:spacing w:line="240" w:lineRule="auto"/>
              <w:rPr>
                <w:szCs w:val="22"/>
                <w:lang w:val="de-DE"/>
              </w:rPr>
            </w:pPr>
            <w:proofErr w:type="spellStart"/>
            <w:r w:rsidRPr="009571C8">
              <w:rPr>
                <w:b/>
                <w:szCs w:val="22"/>
                <w:lang w:val="de-DE"/>
              </w:rPr>
              <w:t>België</w:t>
            </w:r>
            <w:proofErr w:type="spellEnd"/>
            <w:r w:rsidRPr="009571C8">
              <w:rPr>
                <w:b/>
                <w:szCs w:val="22"/>
                <w:lang w:val="de-DE"/>
              </w:rPr>
              <w:t>/</w:t>
            </w:r>
            <w:proofErr w:type="spellStart"/>
            <w:r w:rsidRPr="009571C8">
              <w:rPr>
                <w:b/>
                <w:szCs w:val="22"/>
                <w:lang w:val="de-DE"/>
              </w:rPr>
              <w:t>Belgique</w:t>
            </w:r>
            <w:proofErr w:type="spellEnd"/>
            <w:r w:rsidRPr="009571C8">
              <w:rPr>
                <w:b/>
                <w:szCs w:val="22"/>
                <w:lang w:val="de-DE"/>
              </w:rPr>
              <w:t>/Belgien</w:t>
            </w:r>
          </w:p>
          <w:p w14:paraId="74C9F8C2" w14:textId="77777777" w:rsidR="00D26E54" w:rsidRPr="009571C8" w:rsidRDefault="00E83EC1" w:rsidP="00AB5EA6">
            <w:pPr>
              <w:pStyle w:val="Default"/>
              <w:rPr>
                <w:sz w:val="22"/>
                <w:szCs w:val="22"/>
                <w:lang w:val="de-DE"/>
              </w:rPr>
            </w:pPr>
            <w:r w:rsidRPr="009571C8">
              <w:rPr>
                <w:sz w:val="22"/>
                <w:szCs w:val="22"/>
                <w:lang w:val="de-DE"/>
              </w:rPr>
              <w:t xml:space="preserve">Takeda </w:t>
            </w:r>
            <w:proofErr w:type="spellStart"/>
            <w:r w:rsidRPr="009571C8">
              <w:rPr>
                <w:sz w:val="22"/>
                <w:szCs w:val="22"/>
                <w:lang w:val="de-DE"/>
              </w:rPr>
              <w:t>Belgium</w:t>
            </w:r>
            <w:proofErr w:type="spellEnd"/>
            <w:r w:rsidRPr="009571C8">
              <w:rPr>
                <w:sz w:val="22"/>
                <w:szCs w:val="22"/>
                <w:lang w:val="de-DE"/>
              </w:rPr>
              <w:t xml:space="preserve"> </w:t>
            </w:r>
            <w:r w:rsidRPr="009571C8">
              <w:rPr>
                <w:rFonts w:eastAsia="Times New Roman"/>
                <w:sz w:val="22"/>
                <w:szCs w:val="22"/>
                <w:lang w:val="de-DE"/>
              </w:rPr>
              <w:t>NV</w:t>
            </w:r>
          </w:p>
          <w:p w14:paraId="74C9F8C3" w14:textId="77777777" w:rsidR="00D26E54" w:rsidRPr="009571C8" w:rsidRDefault="00E83EC1" w:rsidP="00AB5EA6">
            <w:pPr>
              <w:pStyle w:val="Default"/>
              <w:rPr>
                <w:color w:val="auto"/>
                <w:sz w:val="22"/>
                <w:szCs w:val="22"/>
                <w:lang w:val="fr-CA"/>
              </w:rPr>
            </w:pPr>
            <w:r w:rsidRPr="009571C8">
              <w:rPr>
                <w:color w:val="auto"/>
                <w:sz w:val="22"/>
                <w:szCs w:val="22"/>
                <w:lang w:val="fr-CA"/>
              </w:rPr>
              <w:t>Tél./Tel.: +32 2 464 06 11</w:t>
            </w:r>
          </w:p>
          <w:p w14:paraId="74C9F8C4" w14:textId="77777777" w:rsidR="00D26E54" w:rsidRPr="009571C8" w:rsidRDefault="00E83EC1" w:rsidP="00BD21AB">
            <w:pPr>
              <w:spacing w:line="240" w:lineRule="auto"/>
              <w:ind w:left="567" w:hanging="567"/>
              <w:contextualSpacing/>
              <w:rPr>
                <w:szCs w:val="22"/>
                <w:lang w:val="fr-CA"/>
              </w:rPr>
            </w:pPr>
            <w:r w:rsidRPr="009571C8">
              <w:rPr>
                <w:szCs w:val="22"/>
                <w:lang w:val="fr-CA"/>
              </w:rPr>
              <w:t>medinfoEMEA@takeda.com</w:t>
            </w:r>
          </w:p>
        </w:tc>
        <w:tc>
          <w:tcPr>
            <w:tcW w:w="4398" w:type="dxa"/>
          </w:tcPr>
          <w:p w14:paraId="74C9F8C5" w14:textId="77777777" w:rsidR="00D26E54" w:rsidRPr="009571C8" w:rsidRDefault="00E83EC1" w:rsidP="00AB5EA6">
            <w:pPr>
              <w:autoSpaceDE w:val="0"/>
              <w:autoSpaceDN w:val="0"/>
              <w:adjustRightInd w:val="0"/>
              <w:spacing w:line="240" w:lineRule="auto"/>
              <w:rPr>
                <w:szCs w:val="22"/>
                <w:lang w:val="fi-FI"/>
              </w:rPr>
            </w:pPr>
            <w:r w:rsidRPr="009571C8">
              <w:rPr>
                <w:b/>
                <w:bCs/>
                <w:szCs w:val="22"/>
                <w:lang w:val="fi-FI"/>
              </w:rPr>
              <w:t>Lietuva</w:t>
            </w:r>
          </w:p>
          <w:p w14:paraId="74C9F8C6" w14:textId="77777777" w:rsidR="00D26E54" w:rsidRPr="009571C8" w:rsidRDefault="00E83EC1" w:rsidP="00AB5EA6">
            <w:pPr>
              <w:pStyle w:val="Default"/>
              <w:rPr>
                <w:sz w:val="22"/>
                <w:szCs w:val="22"/>
                <w:lang w:val="fi-FI"/>
              </w:rPr>
            </w:pPr>
            <w:r w:rsidRPr="009571C8">
              <w:rPr>
                <w:rFonts w:eastAsia="Times New Roman"/>
                <w:sz w:val="22"/>
                <w:szCs w:val="22"/>
                <w:lang w:val="fi-FI"/>
              </w:rPr>
              <w:t>Takeda, UAB</w:t>
            </w:r>
          </w:p>
          <w:p w14:paraId="74C9F8C7" w14:textId="77777777" w:rsidR="00D26E54" w:rsidRPr="009571C8" w:rsidRDefault="00E83EC1" w:rsidP="00AB5EA6">
            <w:pPr>
              <w:pStyle w:val="Default"/>
              <w:rPr>
                <w:sz w:val="22"/>
                <w:szCs w:val="22"/>
                <w:lang w:val="fi-FI"/>
              </w:rPr>
            </w:pPr>
            <w:r w:rsidRPr="009571C8">
              <w:rPr>
                <w:rFonts w:eastAsia="Times New Roman"/>
                <w:sz w:val="22"/>
                <w:szCs w:val="22"/>
                <w:lang w:val="fi-FI"/>
              </w:rPr>
              <w:t>Tel.: +370 521 09 070</w:t>
            </w:r>
          </w:p>
          <w:p w14:paraId="74C9F8C8" w14:textId="77777777" w:rsidR="00D26E54" w:rsidRPr="009571C8" w:rsidRDefault="00E83EC1" w:rsidP="00BD21AB">
            <w:pPr>
              <w:spacing w:line="240" w:lineRule="auto"/>
              <w:rPr>
                <w:color w:val="000000"/>
                <w:szCs w:val="22"/>
                <w:lang w:val="fi-FI"/>
              </w:rPr>
            </w:pPr>
            <w:r w:rsidRPr="009571C8">
              <w:rPr>
                <w:bCs/>
                <w:szCs w:val="22"/>
                <w:lang w:val="fi-FI"/>
              </w:rPr>
              <w:t>medinfoEMEA@takeda.com</w:t>
            </w:r>
          </w:p>
          <w:p w14:paraId="74C9F8C9" w14:textId="77777777" w:rsidR="00D26E54" w:rsidRPr="009571C8" w:rsidRDefault="00D26E54" w:rsidP="00AB5EA6">
            <w:pPr>
              <w:suppressAutoHyphens/>
              <w:spacing w:line="240" w:lineRule="auto"/>
              <w:rPr>
                <w:szCs w:val="22"/>
                <w:lang w:val="fi-FI"/>
              </w:rPr>
            </w:pPr>
          </w:p>
        </w:tc>
      </w:tr>
      <w:tr w:rsidR="00D26E54" w:rsidRPr="009725DD" w14:paraId="74C9F8D5" w14:textId="77777777">
        <w:trPr>
          <w:gridAfter w:val="1"/>
          <w:wAfter w:w="420" w:type="dxa"/>
          <w:cantSplit/>
        </w:trPr>
        <w:tc>
          <w:tcPr>
            <w:tcW w:w="4396" w:type="dxa"/>
          </w:tcPr>
          <w:p w14:paraId="74C9F8CB" w14:textId="77777777" w:rsidR="00D26E54" w:rsidRPr="009571C8" w:rsidRDefault="00E83EC1" w:rsidP="00AB5EA6">
            <w:pPr>
              <w:autoSpaceDE w:val="0"/>
              <w:autoSpaceDN w:val="0"/>
              <w:adjustRightInd w:val="0"/>
              <w:spacing w:line="240" w:lineRule="auto"/>
              <w:rPr>
                <w:b/>
                <w:szCs w:val="22"/>
                <w:lang w:val="ru-RU"/>
              </w:rPr>
            </w:pPr>
            <w:r w:rsidRPr="009571C8">
              <w:rPr>
                <w:b/>
                <w:szCs w:val="22"/>
                <w:lang w:val="ru-RU"/>
              </w:rPr>
              <w:t>България</w:t>
            </w:r>
          </w:p>
          <w:p w14:paraId="74C9F8CC" w14:textId="77777777" w:rsidR="00D26E54" w:rsidRPr="009571C8" w:rsidRDefault="00E83EC1" w:rsidP="00AB5EA6">
            <w:pPr>
              <w:pStyle w:val="Default"/>
              <w:rPr>
                <w:sz w:val="22"/>
                <w:szCs w:val="22"/>
                <w:lang w:val="ru-RU"/>
              </w:rPr>
            </w:pPr>
            <w:r w:rsidRPr="009571C8">
              <w:rPr>
                <w:sz w:val="22"/>
                <w:szCs w:val="22"/>
                <w:lang w:val="ru-RU"/>
              </w:rPr>
              <w:t>Такеда</w:t>
            </w:r>
            <w:r w:rsidRPr="009571C8">
              <w:rPr>
                <w:rFonts w:eastAsia="Times New Roman"/>
                <w:sz w:val="22"/>
                <w:szCs w:val="22"/>
                <w:lang w:val="ru-RU"/>
              </w:rPr>
              <w:t xml:space="preserve"> </w:t>
            </w:r>
            <w:r w:rsidRPr="009571C8">
              <w:rPr>
                <w:sz w:val="22"/>
                <w:szCs w:val="22"/>
                <w:lang w:val="ru-RU"/>
              </w:rPr>
              <w:t>България</w:t>
            </w:r>
          </w:p>
          <w:p w14:paraId="74C9F8CD" w14:textId="77777777" w:rsidR="00D26E54" w:rsidRPr="009571C8" w:rsidRDefault="00E83EC1" w:rsidP="00AB5EA6">
            <w:pPr>
              <w:tabs>
                <w:tab w:val="left" w:pos="-720"/>
              </w:tabs>
              <w:suppressAutoHyphens/>
              <w:spacing w:line="240" w:lineRule="auto"/>
              <w:rPr>
                <w:szCs w:val="22"/>
                <w:lang w:val="ru-RU"/>
              </w:rPr>
            </w:pPr>
            <w:r w:rsidRPr="009571C8">
              <w:rPr>
                <w:szCs w:val="22"/>
                <w:lang w:val="ru-RU"/>
              </w:rPr>
              <w:t>Тел.: +359 2 958 27 36</w:t>
            </w:r>
          </w:p>
          <w:p w14:paraId="74C9F8CE" w14:textId="77777777" w:rsidR="00D26E54" w:rsidRPr="009571C8" w:rsidRDefault="00E83EC1" w:rsidP="00BD21AB">
            <w:pPr>
              <w:spacing w:line="240" w:lineRule="auto"/>
              <w:ind w:left="567" w:hanging="567"/>
              <w:contextualSpacing/>
              <w:rPr>
                <w:szCs w:val="22"/>
                <w:lang w:val="ru-RU"/>
              </w:rPr>
            </w:pPr>
            <w:r w:rsidRPr="009725DD">
              <w:rPr>
                <w:szCs w:val="22"/>
              </w:rPr>
              <w:t>medinfoEMEA</w:t>
            </w:r>
            <w:r w:rsidRPr="009571C8">
              <w:rPr>
                <w:szCs w:val="22"/>
                <w:lang w:val="ru-RU"/>
              </w:rPr>
              <w:t>@</w:t>
            </w:r>
            <w:r w:rsidRPr="009725DD">
              <w:rPr>
                <w:szCs w:val="22"/>
              </w:rPr>
              <w:t>takeda</w:t>
            </w:r>
            <w:r w:rsidRPr="009571C8">
              <w:rPr>
                <w:szCs w:val="22"/>
                <w:lang w:val="ru-RU"/>
              </w:rPr>
              <w:t>.</w:t>
            </w:r>
            <w:r w:rsidRPr="009725DD">
              <w:rPr>
                <w:szCs w:val="22"/>
              </w:rPr>
              <w:t>com</w:t>
            </w:r>
          </w:p>
          <w:p w14:paraId="74C9F8CF" w14:textId="77777777" w:rsidR="00D26E54" w:rsidRPr="009571C8" w:rsidRDefault="00D26E54" w:rsidP="00AB5EA6">
            <w:pPr>
              <w:tabs>
                <w:tab w:val="left" w:pos="-720"/>
              </w:tabs>
              <w:suppressAutoHyphens/>
              <w:spacing w:line="240" w:lineRule="auto"/>
              <w:rPr>
                <w:szCs w:val="22"/>
                <w:lang w:val="ru-RU"/>
              </w:rPr>
            </w:pPr>
          </w:p>
        </w:tc>
        <w:tc>
          <w:tcPr>
            <w:tcW w:w="4398" w:type="dxa"/>
          </w:tcPr>
          <w:p w14:paraId="74C9F8D0" w14:textId="77777777" w:rsidR="00D26E54" w:rsidRPr="009571C8" w:rsidRDefault="00E83EC1" w:rsidP="00AB5EA6">
            <w:pPr>
              <w:tabs>
                <w:tab w:val="left" w:pos="-720"/>
              </w:tabs>
              <w:suppressAutoHyphens/>
              <w:spacing w:line="240" w:lineRule="auto"/>
              <w:rPr>
                <w:szCs w:val="22"/>
                <w:lang w:val="de-DE"/>
              </w:rPr>
            </w:pPr>
            <w:r w:rsidRPr="009571C8">
              <w:rPr>
                <w:b/>
                <w:szCs w:val="22"/>
                <w:lang w:val="de-DE"/>
              </w:rPr>
              <w:t>Luxembourg/Luxemburg</w:t>
            </w:r>
          </w:p>
          <w:p w14:paraId="74C9F8D1" w14:textId="77777777" w:rsidR="00D26E54" w:rsidRPr="009571C8" w:rsidRDefault="00E83EC1" w:rsidP="00AB5EA6">
            <w:pPr>
              <w:pStyle w:val="Default"/>
              <w:rPr>
                <w:color w:val="auto"/>
                <w:sz w:val="22"/>
                <w:szCs w:val="22"/>
                <w:lang w:val="de-DE"/>
              </w:rPr>
            </w:pPr>
            <w:r w:rsidRPr="009571C8">
              <w:rPr>
                <w:color w:val="auto"/>
                <w:sz w:val="22"/>
                <w:szCs w:val="22"/>
                <w:lang w:val="de-DE"/>
              </w:rPr>
              <w:t xml:space="preserve">Takeda </w:t>
            </w:r>
            <w:proofErr w:type="spellStart"/>
            <w:r w:rsidRPr="009571C8">
              <w:rPr>
                <w:color w:val="auto"/>
                <w:sz w:val="22"/>
                <w:szCs w:val="22"/>
                <w:lang w:val="de-DE"/>
              </w:rPr>
              <w:t>Belgium</w:t>
            </w:r>
            <w:proofErr w:type="spellEnd"/>
            <w:r w:rsidRPr="009571C8">
              <w:rPr>
                <w:color w:val="auto"/>
                <w:sz w:val="22"/>
                <w:szCs w:val="22"/>
                <w:lang w:val="de-DE"/>
              </w:rPr>
              <w:t xml:space="preserve"> </w:t>
            </w:r>
            <w:r w:rsidRPr="009571C8">
              <w:rPr>
                <w:rFonts w:eastAsia="Times New Roman"/>
                <w:color w:val="auto"/>
                <w:sz w:val="22"/>
                <w:szCs w:val="22"/>
                <w:lang w:val="de-DE"/>
              </w:rPr>
              <w:t>NV</w:t>
            </w:r>
          </w:p>
          <w:p w14:paraId="74C9F8D2" w14:textId="77777777" w:rsidR="00D26E54" w:rsidRPr="009571C8" w:rsidRDefault="00E83EC1" w:rsidP="00AB5EA6">
            <w:pPr>
              <w:pStyle w:val="Default"/>
              <w:rPr>
                <w:color w:val="auto"/>
                <w:sz w:val="22"/>
                <w:szCs w:val="22"/>
                <w:lang w:val="de-DE"/>
              </w:rPr>
            </w:pPr>
            <w:proofErr w:type="spellStart"/>
            <w:r w:rsidRPr="009571C8">
              <w:rPr>
                <w:color w:val="auto"/>
                <w:sz w:val="22"/>
                <w:szCs w:val="22"/>
                <w:lang w:val="de-DE"/>
              </w:rPr>
              <w:t>Tél</w:t>
            </w:r>
            <w:proofErr w:type="spellEnd"/>
            <w:r w:rsidRPr="009571C8">
              <w:rPr>
                <w:color w:val="auto"/>
                <w:sz w:val="22"/>
                <w:szCs w:val="22"/>
                <w:lang w:val="de-DE"/>
              </w:rPr>
              <w:t>/Tel: +32 2 464 06 11</w:t>
            </w:r>
          </w:p>
          <w:p w14:paraId="74C9F8D3" w14:textId="77777777" w:rsidR="00D26E54" w:rsidRPr="009725DD" w:rsidRDefault="00E83EC1" w:rsidP="00BD21AB">
            <w:pPr>
              <w:spacing w:line="240" w:lineRule="auto"/>
              <w:ind w:left="567" w:hanging="567"/>
              <w:contextualSpacing/>
              <w:rPr>
                <w:szCs w:val="22"/>
              </w:rPr>
            </w:pPr>
            <w:r w:rsidRPr="009725DD">
              <w:rPr>
                <w:szCs w:val="22"/>
              </w:rPr>
              <w:t>medinfoEMEA@takeda.com</w:t>
            </w:r>
          </w:p>
          <w:p w14:paraId="74C9F8D4" w14:textId="77777777" w:rsidR="00D26E54" w:rsidRPr="009725DD" w:rsidRDefault="00D26E54" w:rsidP="00AB5EA6">
            <w:pPr>
              <w:tabs>
                <w:tab w:val="left" w:pos="-720"/>
              </w:tabs>
              <w:suppressAutoHyphens/>
              <w:spacing w:line="240" w:lineRule="auto"/>
              <w:rPr>
                <w:szCs w:val="22"/>
              </w:rPr>
            </w:pPr>
          </w:p>
        </w:tc>
      </w:tr>
      <w:tr w:rsidR="00D26E54" w:rsidRPr="009725DD" w14:paraId="74C9F8E0" w14:textId="77777777">
        <w:trPr>
          <w:gridAfter w:val="1"/>
          <w:wAfter w:w="420" w:type="dxa"/>
          <w:cantSplit/>
        </w:trPr>
        <w:tc>
          <w:tcPr>
            <w:tcW w:w="4396" w:type="dxa"/>
          </w:tcPr>
          <w:p w14:paraId="74C9F8D6" w14:textId="77777777" w:rsidR="00D26E54" w:rsidRPr="00BF1AC0" w:rsidRDefault="00E83EC1" w:rsidP="00AB5EA6">
            <w:pPr>
              <w:tabs>
                <w:tab w:val="left" w:pos="-720"/>
              </w:tabs>
              <w:suppressAutoHyphens/>
              <w:spacing w:line="240" w:lineRule="auto"/>
              <w:rPr>
                <w:szCs w:val="22"/>
                <w:lang w:val="en-US"/>
              </w:rPr>
            </w:pPr>
            <w:proofErr w:type="spellStart"/>
            <w:r w:rsidRPr="00BF1AC0">
              <w:rPr>
                <w:b/>
                <w:szCs w:val="22"/>
                <w:lang w:val="en-US"/>
              </w:rPr>
              <w:t>Česká</w:t>
            </w:r>
            <w:proofErr w:type="spellEnd"/>
            <w:r w:rsidRPr="00BF1AC0">
              <w:rPr>
                <w:b/>
                <w:szCs w:val="22"/>
                <w:lang w:val="en-US"/>
              </w:rPr>
              <w:t xml:space="preserve"> </w:t>
            </w:r>
            <w:proofErr w:type="spellStart"/>
            <w:r w:rsidRPr="00BF1AC0">
              <w:rPr>
                <w:b/>
                <w:szCs w:val="22"/>
                <w:lang w:val="en-US"/>
              </w:rPr>
              <w:t>republika</w:t>
            </w:r>
            <w:proofErr w:type="spellEnd"/>
          </w:p>
          <w:p w14:paraId="74C9F8D7" w14:textId="77777777" w:rsidR="00D26E54" w:rsidRPr="00BF1AC0" w:rsidRDefault="00E83EC1" w:rsidP="00AB5EA6">
            <w:pPr>
              <w:pStyle w:val="Default"/>
              <w:rPr>
                <w:sz w:val="22"/>
                <w:szCs w:val="22"/>
              </w:rPr>
            </w:pPr>
            <w:r w:rsidRPr="00BF1AC0">
              <w:rPr>
                <w:sz w:val="22"/>
                <w:szCs w:val="22"/>
              </w:rPr>
              <w:t xml:space="preserve">Takeda Pharmaceuticals Czech Republic </w:t>
            </w:r>
            <w:proofErr w:type="spellStart"/>
            <w:r w:rsidRPr="00BF1AC0">
              <w:rPr>
                <w:sz w:val="22"/>
                <w:szCs w:val="22"/>
              </w:rPr>
              <w:t>s.r.o.</w:t>
            </w:r>
            <w:proofErr w:type="spellEnd"/>
          </w:p>
          <w:p w14:paraId="74C9F8D8" w14:textId="77777777" w:rsidR="00D26E54" w:rsidRPr="009725DD" w:rsidRDefault="00E83EC1" w:rsidP="00AB5EA6">
            <w:pPr>
              <w:pStyle w:val="PlainText"/>
              <w:rPr>
                <w:rFonts w:ascii="Times New Roman" w:eastAsia="Times New Roman" w:hAnsi="Times New Roman" w:cs="Times New Roman"/>
                <w:lang w:val="pt-PT" w:eastAsia="en-US"/>
              </w:rPr>
            </w:pPr>
            <w:r w:rsidRPr="009725DD">
              <w:rPr>
                <w:rFonts w:ascii="Times New Roman" w:eastAsia="Times New Roman" w:hAnsi="Times New Roman" w:cs="Times New Roman"/>
                <w:lang w:val="pt-PT" w:eastAsia="en-US"/>
              </w:rPr>
              <w:t>Tel: +420 234 722 722</w:t>
            </w:r>
          </w:p>
          <w:p w14:paraId="74C9F8D9" w14:textId="77777777" w:rsidR="00D26E54" w:rsidRPr="009725DD" w:rsidRDefault="00E83EC1" w:rsidP="00BD21AB">
            <w:pPr>
              <w:spacing w:line="240" w:lineRule="auto"/>
              <w:rPr>
                <w:szCs w:val="22"/>
              </w:rPr>
            </w:pPr>
            <w:r w:rsidRPr="009725DD">
              <w:rPr>
                <w:szCs w:val="22"/>
              </w:rPr>
              <w:t>medinfoEMEA@takeda.com</w:t>
            </w:r>
          </w:p>
          <w:p w14:paraId="74C9F8DA" w14:textId="77777777" w:rsidR="00D26E54" w:rsidRPr="009725DD" w:rsidRDefault="00D26E54" w:rsidP="00AB5EA6">
            <w:pPr>
              <w:autoSpaceDE w:val="0"/>
              <w:autoSpaceDN w:val="0"/>
              <w:adjustRightInd w:val="0"/>
              <w:spacing w:line="240" w:lineRule="auto"/>
              <w:rPr>
                <w:b/>
                <w:szCs w:val="22"/>
              </w:rPr>
            </w:pPr>
          </w:p>
        </w:tc>
        <w:tc>
          <w:tcPr>
            <w:tcW w:w="4398" w:type="dxa"/>
          </w:tcPr>
          <w:p w14:paraId="74C9F8DB" w14:textId="77777777" w:rsidR="00D26E54" w:rsidRPr="009571C8" w:rsidRDefault="00E83EC1" w:rsidP="00AB5EA6">
            <w:pPr>
              <w:spacing w:line="240" w:lineRule="auto"/>
              <w:rPr>
                <w:b/>
                <w:szCs w:val="22"/>
                <w:lang w:val="sv-SE"/>
              </w:rPr>
            </w:pPr>
            <w:r w:rsidRPr="009571C8">
              <w:rPr>
                <w:b/>
                <w:szCs w:val="22"/>
                <w:lang w:val="sv-SE"/>
              </w:rPr>
              <w:t>Magyarország</w:t>
            </w:r>
          </w:p>
          <w:p w14:paraId="74C9F8DC" w14:textId="77777777" w:rsidR="00D26E54" w:rsidRPr="009571C8" w:rsidRDefault="00E83EC1" w:rsidP="00AB5EA6">
            <w:pPr>
              <w:pStyle w:val="Default"/>
              <w:rPr>
                <w:sz w:val="22"/>
                <w:szCs w:val="22"/>
                <w:lang w:val="sv-SE"/>
              </w:rPr>
            </w:pPr>
            <w:r w:rsidRPr="009571C8">
              <w:rPr>
                <w:sz w:val="22"/>
                <w:szCs w:val="22"/>
                <w:lang w:val="sv-SE"/>
              </w:rPr>
              <w:t>Takeda Pharma Kft.</w:t>
            </w:r>
          </w:p>
          <w:p w14:paraId="74C9F8DD" w14:textId="77777777" w:rsidR="00D26E54" w:rsidRPr="009571C8" w:rsidRDefault="00E83EC1" w:rsidP="00AB5EA6">
            <w:pPr>
              <w:tabs>
                <w:tab w:val="left" w:pos="-720"/>
              </w:tabs>
              <w:suppressAutoHyphens/>
              <w:spacing w:line="240" w:lineRule="auto"/>
              <w:rPr>
                <w:szCs w:val="22"/>
                <w:lang w:val="sv-SE"/>
              </w:rPr>
            </w:pPr>
            <w:r w:rsidRPr="009571C8">
              <w:rPr>
                <w:szCs w:val="22"/>
                <w:lang w:val="sv-SE"/>
              </w:rPr>
              <w:t>Tel.: +36 1 270 7030</w:t>
            </w:r>
          </w:p>
          <w:p w14:paraId="74C9F8DE" w14:textId="77777777" w:rsidR="00D26E54" w:rsidRPr="009725DD" w:rsidRDefault="00E83EC1" w:rsidP="00BD21AB">
            <w:pPr>
              <w:spacing w:line="240" w:lineRule="auto"/>
              <w:rPr>
                <w:szCs w:val="22"/>
              </w:rPr>
            </w:pPr>
            <w:r w:rsidRPr="009725DD">
              <w:rPr>
                <w:szCs w:val="22"/>
              </w:rPr>
              <w:t>medinfoEMEA@takeda.com</w:t>
            </w:r>
          </w:p>
          <w:p w14:paraId="74C9F8DF" w14:textId="77777777" w:rsidR="00D26E54" w:rsidRPr="009725DD" w:rsidRDefault="00D26E54" w:rsidP="00AB5EA6">
            <w:pPr>
              <w:tabs>
                <w:tab w:val="left" w:pos="-720"/>
              </w:tabs>
              <w:suppressAutoHyphens/>
              <w:spacing w:line="240" w:lineRule="auto"/>
              <w:rPr>
                <w:b/>
                <w:szCs w:val="22"/>
              </w:rPr>
            </w:pPr>
          </w:p>
        </w:tc>
      </w:tr>
      <w:tr w:rsidR="00D26E54" w:rsidRPr="009725DD" w14:paraId="74C9F8EB" w14:textId="77777777">
        <w:trPr>
          <w:gridAfter w:val="1"/>
          <w:wAfter w:w="420" w:type="dxa"/>
          <w:cantSplit/>
        </w:trPr>
        <w:tc>
          <w:tcPr>
            <w:tcW w:w="4396" w:type="dxa"/>
          </w:tcPr>
          <w:p w14:paraId="74C9F8E1" w14:textId="77777777" w:rsidR="00D26E54" w:rsidRPr="00BF1AC0" w:rsidRDefault="00E83EC1" w:rsidP="00AB5EA6">
            <w:pPr>
              <w:spacing w:line="240" w:lineRule="auto"/>
              <w:rPr>
                <w:szCs w:val="22"/>
                <w:lang w:val="en-US"/>
              </w:rPr>
            </w:pPr>
            <w:r w:rsidRPr="00BF1AC0">
              <w:rPr>
                <w:b/>
                <w:szCs w:val="22"/>
                <w:lang w:val="en-US"/>
              </w:rPr>
              <w:t>Danmark</w:t>
            </w:r>
          </w:p>
          <w:p w14:paraId="74C9F8E2" w14:textId="77777777" w:rsidR="00D26E54" w:rsidRPr="00BF1AC0" w:rsidRDefault="00E83EC1" w:rsidP="00AB5EA6">
            <w:pPr>
              <w:pStyle w:val="Default"/>
              <w:rPr>
                <w:sz w:val="22"/>
                <w:szCs w:val="22"/>
              </w:rPr>
            </w:pPr>
            <w:r w:rsidRPr="00BF1AC0">
              <w:rPr>
                <w:sz w:val="22"/>
                <w:szCs w:val="22"/>
              </w:rPr>
              <w:t>Takeda Pharma A/S</w:t>
            </w:r>
          </w:p>
          <w:p w14:paraId="74C9F8E3" w14:textId="77777777" w:rsidR="00D26E54" w:rsidRPr="00BF1AC0" w:rsidRDefault="00E83EC1" w:rsidP="00AB5EA6">
            <w:pPr>
              <w:tabs>
                <w:tab w:val="left" w:pos="-720"/>
              </w:tabs>
              <w:suppressAutoHyphens/>
              <w:spacing w:line="240" w:lineRule="auto"/>
              <w:rPr>
                <w:szCs w:val="22"/>
                <w:lang w:val="en-US"/>
              </w:rPr>
            </w:pPr>
            <w:proofErr w:type="spellStart"/>
            <w:r w:rsidRPr="00BF1AC0">
              <w:rPr>
                <w:szCs w:val="22"/>
                <w:lang w:val="en-US"/>
              </w:rPr>
              <w:t>Tlf</w:t>
            </w:r>
            <w:proofErr w:type="spellEnd"/>
            <w:r w:rsidRPr="00BF1AC0">
              <w:rPr>
                <w:szCs w:val="22"/>
                <w:lang w:val="en-US"/>
              </w:rPr>
              <w:t>.: +45 46 77 10 10</w:t>
            </w:r>
          </w:p>
          <w:p w14:paraId="74C9F8E4" w14:textId="77777777" w:rsidR="00D26E54" w:rsidRPr="009725DD" w:rsidRDefault="00E83EC1" w:rsidP="00AB5EA6">
            <w:pPr>
              <w:tabs>
                <w:tab w:val="left" w:pos="-720"/>
              </w:tabs>
              <w:suppressAutoHyphens/>
              <w:spacing w:line="240" w:lineRule="auto"/>
              <w:rPr>
                <w:szCs w:val="22"/>
              </w:rPr>
            </w:pPr>
            <w:r w:rsidRPr="009725DD">
              <w:rPr>
                <w:szCs w:val="22"/>
              </w:rPr>
              <w:t>medinfoEMEA@takeda.com</w:t>
            </w:r>
          </w:p>
          <w:p w14:paraId="74C9F8E5" w14:textId="77777777" w:rsidR="00D26E54" w:rsidRPr="009725DD" w:rsidRDefault="00D26E54" w:rsidP="00AB5EA6">
            <w:pPr>
              <w:tabs>
                <w:tab w:val="left" w:pos="-720"/>
              </w:tabs>
              <w:suppressAutoHyphens/>
              <w:spacing w:line="240" w:lineRule="auto"/>
              <w:rPr>
                <w:b/>
                <w:szCs w:val="22"/>
              </w:rPr>
            </w:pPr>
          </w:p>
        </w:tc>
        <w:tc>
          <w:tcPr>
            <w:tcW w:w="4398" w:type="dxa"/>
          </w:tcPr>
          <w:p w14:paraId="74C9F8E6" w14:textId="77777777" w:rsidR="00D26E54" w:rsidRPr="009571C8" w:rsidRDefault="00E83EC1" w:rsidP="00AB5EA6">
            <w:pPr>
              <w:spacing w:line="240" w:lineRule="auto"/>
              <w:rPr>
                <w:b/>
                <w:szCs w:val="22"/>
                <w:lang w:val="fi-FI"/>
              </w:rPr>
            </w:pPr>
            <w:r w:rsidRPr="009571C8">
              <w:rPr>
                <w:b/>
                <w:szCs w:val="22"/>
                <w:lang w:val="fi-FI"/>
              </w:rPr>
              <w:t>Malta</w:t>
            </w:r>
          </w:p>
          <w:p w14:paraId="74C9F8E7" w14:textId="6C765E1E" w:rsidR="00D26E54" w:rsidRPr="009571C8" w:rsidRDefault="00C71191" w:rsidP="00AB5EA6">
            <w:pPr>
              <w:pStyle w:val="Default"/>
              <w:rPr>
                <w:sz w:val="22"/>
                <w:szCs w:val="22"/>
                <w:lang w:val="fi-FI"/>
              </w:rPr>
            </w:pPr>
            <w:r w:rsidRPr="009571C8">
              <w:rPr>
                <w:rFonts w:eastAsia="Times New Roman"/>
                <w:sz w:val="22"/>
                <w:szCs w:val="22"/>
                <w:lang w:val="fi-FI"/>
              </w:rPr>
              <w:t xml:space="preserve">Takeda </w:t>
            </w:r>
            <w:r w:rsidR="00E83EC1" w:rsidRPr="009571C8">
              <w:rPr>
                <w:sz w:val="22"/>
                <w:szCs w:val="22"/>
                <w:lang w:val="fi-FI"/>
              </w:rPr>
              <w:t>HELLAS S.A.</w:t>
            </w:r>
          </w:p>
          <w:p w14:paraId="74C9F8E8" w14:textId="77777777" w:rsidR="00D26E54" w:rsidRPr="009571C8" w:rsidRDefault="00E83EC1" w:rsidP="00AB5EA6">
            <w:pPr>
              <w:pStyle w:val="Default"/>
              <w:rPr>
                <w:sz w:val="22"/>
                <w:szCs w:val="22"/>
                <w:lang w:val="fi-FI"/>
              </w:rPr>
            </w:pPr>
            <w:r w:rsidRPr="009571C8">
              <w:rPr>
                <w:rFonts w:eastAsia="Times New Roman"/>
                <w:sz w:val="22"/>
                <w:szCs w:val="22"/>
                <w:lang w:val="fi-FI"/>
              </w:rPr>
              <w:t>Tel.: +30 210 6387800</w:t>
            </w:r>
          </w:p>
          <w:p w14:paraId="74C9F8E9" w14:textId="77777777" w:rsidR="00D26E54" w:rsidRPr="009725DD" w:rsidRDefault="00E83EC1" w:rsidP="00AB5EA6">
            <w:pPr>
              <w:pStyle w:val="Default"/>
              <w:rPr>
                <w:sz w:val="22"/>
                <w:szCs w:val="22"/>
                <w:lang w:val="pt-PT"/>
              </w:rPr>
            </w:pPr>
            <w:r w:rsidRPr="009725DD">
              <w:rPr>
                <w:sz w:val="22"/>
                <w:szCs w:val="22"/>
                <w:lang w:val="pt-PT"/>
              </w:rPr>
              <w:t>medinfoEMEA@takeda.com</w:t>
            </w:r>
          </w:p>
          <w:p w14:paraId="74C9F8EA" w14:textId="77777777" w:rsidR="00D26E54" w:rsidRPr="009725DD" w:rsidRDefault="00D26E54" w:rsidP="00AB5EA6">
            <w:pPr>
              <w:spacing w:line="240" w:lineRule="auto"/>
              <w:rPr>
                <w:szCs w:val="22"/>
              </w:rPr>
            </w:pPr>
          </w:p>
        </w:tc>
      </w:tr>
      <w:tr w:rsidR="00D26E54" w:rsidRPr="009725DD" w14:paraId="74C9F8F6" w14:textId="77777777">
        <w:trPr>
          <w:cantSplit/>
        </w:trPr>
        <w:tc>
          <w:tcPr>
            <w:tcW w:w="4396" w:type="dxa"/>
          </w:tcPr>
          <w:p w14:paraId="74C9F8EC" w14:textId="77777777" w:rsidR="00D26E54" w:rsidRPr="009571C8" w:rsidRDefault="00E83EC1" w:rsidP="00AB5EA6">
            <w:pPr>
              <w:spacing w:line="240" w:lineRule="auto"/>
              <w:rPr>
                <w:szCs w:val="22"/>
                <w:lang w:val="de-DE"/>
              </w:rPr>
            </w:pPr>
            <w:r w:rsidRPr="009571C8">
              <w:rPr>
                <w:b/>
                <w:szCs w:val="22"/>
                <w:lang w:val="de-DE"/>
              </w:rPr>
              <w:t>Deutschland</w:t>
            </w:r>
          </w:p>
          <w:p w14:paraId="74C9F8ED" w14:textId="77777777" w:rsidR="00D26E54" w:rsidRPr="009571C8" w:rsidRDefault="00E83EC1" w:rsidP="00AB5EA6">
            <w:pPr>
              <w:pStyle w:val="Default"/>
              <w:rPr>
                <w:sz w:val="22"/>
                <w:szCs w:val="22"/>
                <w:lang w:val="de-DE"/>
              </w:rPr>
            </w:pPr>
            <w:r w:rsidRPr="009571C8">
              <w:rPr>
                <w:sz w:val="22"/>
                <w:szCs w:val="22"/>
                <w:lang w:val="de-DE"/>
              </w:rPr>
              <w:t>Takeda GmbH</w:t>
            </w:r>
          </w:p>
          <w:p w14:paraId="74C9F8EE" w14:textId="77777777" w:rsidR="00D26E54" w:rsidRPr="009571C8" w:rsidRDefault="00E83EC1" w:rsidP="00AB5EA6">
            <w:pPr>
              <w:pStyle w:val="Default"/>
              <w:rPr>
                <w:sz w:val="22"/>
                <w:szCs w:val="22"/>
                <w:lang w:val="de-DE"/>
              </w:rPr>
            </w:pPr>
            <w:r w:rsidRPr="009571C8">
              <w:rPr>
                <w:sz w:val="22"/>
                <w:szCs w:val="22"/>
                <w:lang w:val="de-DE"/>
              </w:rPr>
              <w:t>Tel.: +49 (0) 800 825 3325</w:t>
            </w:r>
          </w:p>
          <w:p w14:paraId="74C9F8EF" w14:textId="77777777" w:rsidR="00D26E54" w:rsidRPr="009571C8" w:rsidRDefault="00E83EC1" w:rsidP="00AB5EA6">
            <w:pPr>
              <w:tabs>
                <w:tab w:val="left" w:pos="-720"/>
              </w:tabs>
              <w:suppressAutoHyphens/>
              <w:spacing w:line="240" w:lineRule="auto"/>
              <w:rPr>
                <w:szCs w:val="22"/>
                <w:lang w:val="de-DE"/>
              </w:rPr>
            </w:pPr>
            <w:r w:rsidRPr="009571C8">
              <w:rPr>
                <w:szCs w:val="22"/>
                <w:lang w:val="de-DE"/>
              </w:rPr>
              <w:t>medinfoEMEA@takeda.com</w:t>
            </w:r>
          </w:p>
          <w:p w14:paraId="74C9F8F0" w14:textId="77777777" w:rsidR="00D26E54" w:rsidRPr="009571C8" w:rsidRDefault="00D26E54" w:rsidP="00AB5EA6">
            <w:pPr>
              <w:tabs>
                <w:tab w:val="left" w:pos="-720"/>
              </w:tabs>
              <w:suppressAutoHyphens/>
              <w:spacing w:line="240" w:lineRule="auto"/>
              <w:rPr>
                <w:szCs w:val="22"/>
                <w:lang w:val="de-DE"/>
              </w:rPr>
            </w:pPr>
          </w:p>
        </w:tc>
        <w:tc>
          <w:tcPr>
            <w:tcW w:w="4818" w:type="dxa"/>
            <w:gridSpan w:val="2"/>
          </w:tcPr>
          <w:p w14:paraId="74C9F8F1" w14:textId="77777777" w:rsidR="00D26E54" w:rsidRPr="0051616C" w:rsidRDefault="00E83EC1" w:rsidP="00AB5EA6">
            <w:pPr>
              <w:tabs>
                <w:tab w:val="left" w:pos="-720"/>
              </w:tabs>
              <w:suppressAutoHyphens/>
              <w:spacing w:line="240" w:lineRule="auto"/>
              <w:rPr>
                <w:szCs w:val="22"/>
                <w:lang w:val="de-DE"/>
              </w:rPr>
            </w:pPr>
            <w:proofErr w:type="spellStart"/>
            <w:r w:rsidRPr="0051616C">
              <w:rPr>
                <w:b/>
                <w:szCs w:val="22"/>
                <w:lang w:val="de-DE"/>
              </w:rPr>
              <w:t>Nederland</w:t>
            </w:r>
            <w:proofErr w:type="spellEnd"/>
          </w:p>
          <w:p w14:paraId="74C9F8F2" w14:textId="77777777" w:rsidR="00D26E54" w:rsidRPr="0051616C" w:rsidRDefault="00E83EC1" w:rsidP="00AB5EA6">
            <w:pPr>
              <w:pStyle w:val="Default"/>
              <w:rPr>
                <w:sz w:val="22"/>
                <w:szCs w:val="22"/>
                <w:lang w:val="de-DE"/>
              </w:rPr>
            </w:pPr>
            <w:r w:rsidRPr="0051616C">
              <w:rPr>
                <w:sz w:val="22"/>
                <w:szCs w:val="22"/>
                <w:lang w:val="de-DE"/>
              </w:rPr>
              <w:t xml:space="preserve">Takeda </w:t>
            </w:r>
            <w:proofErr w:type="spellStart"/>
            <w:r w:rsidRPr="0051616C">
              <w:rPr>
                <w:sz w:val="22"/>
                <w:szCs w:val="22"/>
                <w:lang w:val="de-DE"/>
              </w:rPr>
              <w:t>Nederland</w:t>
            </w:r>
            <w:proofErr w:type="spellEnd"/>
            <w:r w:rsidRPr="0051616C">
              <w:rPr>
                <w:sz w:val="22"/>
                <w:szCs w:val="22"/>
                <w:lang w:val="de-DE"/>
              </w:rPr>
              <w:t xml:space="preserve"> </w:t>
            </w:r>
            <w:r w:rsidRPr="0051616C">
              <w:rPr>
                <w:rFonts w:eastAsia="Times New Roman"/>
                <w:sz w:val="22"/>
                <w:szCs w:val="22"/>
                <w:lang w:val="de-DE"/>
              </w:rPr>
              <w:t>B.V.</w:t>
            </w:r>
          </w:p>
          <w:p w14:paraId="74C9F8F3" w14:textId="77777777" w:rsidR="00D26E54" w:rsidRPr="009725DD" w:rsidRDefault="00E83EC1" w:rsidP="00AB5EA6">
            <w:pPr>
              <w:pStyle w:val="Default"/>
              <w:rPr>
                <w:sz w:val="22"/>
                <w:szCs w:val="22"/>
                <w:lang w:val="pt-PT"/>
              </w:rPr>
            </w:pPr>
            <w:r w:rsidRPr="009725DD">
              <w:rPr>
                <w:sz w:val="22"/>
                <w:szCs w:val="22"/>
                <w:lang w:val="pt-PT"/>
              </w:rPr>
              <w:t>Tel.: +31 20 203 5492</w:t>
            </w:r>
          </w:p>
          <w:p w14:paraId="74C9F8F4" w14:textId="77777777" w:rsidR="00D26E54" w:rsidRPr="009725DD" w:rsidRDefault="00E83EC1" w:rsidP="00AB5EA6">
            <w:pPr>
              <w:tabs>
                <w:tab w:val="left" w:pos="-720"/>
              </w:tabs>
              <w:suppressAutoHyphens/>
              <w:spacing w:line="240" w:lineRule="auto"/>
              <w:rPr>
                <w:szCs w:val="22"/>
              </w:rPr>
            </w:pPr>
            <w:r w:rsidRPr="009725DD">
              <w:rPr>
                <w:szCs w:val="22"/>
              </w:rPr>
              <w:t>medinfoEMEA@takeda.com</w:t>
            </w:r>
          </w:p>
          <w:p w14:paraId="74C9F8F5" w14:textId="77777777" w:rsidR="00D26E54" w:rsidRPr="009725DD" w:rsidRDefault="00D26E54" w:rsidP="00AB5EA6">
            <w:pPr>
              <w:tabs>
                <w:tab w:val="left" w:pos="-720"/>
              </w:tabs>
              <w:suppressAutoHyphens/>
              <w:spacing w:line="240" w:lineRule="auto"/>
              <w:rPr>
                <w:szCs w:val="22"/>
              </w:rPr>
            </w:pPr>
          </w:p>
        </w:tc>
      </w:tr>
      <w:tr w:rsidR="00D26E54" w:rsidRPr="009725DD" w14:paraId="74C9F900" w14:textId="77777777">
        <w:trPr>
          <w:cantSplit/>
        </w:trPr>
        <w:tc>
          <w:tcPr>
            <w:tcW w:w="4396" w:type="dxa"/>
          </w:tcPr>
          <w:p w14:paraId="74C9F8F7" w14:textId="77777777" w:rsidR="00D26E54" w:rsidRPr="009725DD" w:rsidRDefault="00E83EC1" w:rsidP="00AB5EA6">
            <w:pPr>
              <w:tabs>
                <w:tab w:val="left" w:pos="-720"/>
              </w:tabs>
              <w:suppressAutoHyphens/>
              <w:spacing w:line="240" w:lineRule="auto"/>
              <w:rPr>
                <w:b/>
                <w:szCs w:val="22"/>
              </w:rPr>
            </w:pPr>
            <w:r w:rsidRPr="009725DD">
              <w:rPr>
                <w:b/>
                <w:szCs w:val="22"/>
              </w:rPr>
              <w:t>Eesti</w:t>
            </w:r>
          </w:p>
          <w:p w14:paraId="74C9F8F8" w14:textId="77777777" w:rsidR="00D26E54" w:rsidRPr="009725DD" w:rsidRDefault="00E83EC1" w:rsidP="00AB5EA6">
            <w:pPr>
              <w:pStyle w:val="Default"/>
              <w:rPr>
                <w:sz w:val="22"/>
                <w:szCs w:val="22"/>
                <w:lang w:val="pt-PT"/>
              </w:rPr>
            </w:pPr>
            <w:r w:rsidRPr="009725DD">
              <w:rPr>
                <w:sz w:val="22"/>
                <w:szCs w:val="22"/>
                <w:lang w:val="pt-PT"/>
              </w:rPr>
              <w:t>Takeda Pharma AS</w:t>
            </w:r>
          </w:p>
          <w:p w14:paraId="74C9F8F9" w14:textId="77777777" w:rsidR="00D26E54" w:rsidRPr="009725DD" w:rsidRDefault="00E83EC1" w:rsidP="00AB5EA6">
            <w:pPr>
              <w:pStyle w:val="Default"/>
              <w:rPr>
                <w:sz w:val="22"/>
                <w:szCs w:val="22"/>
                <w:lang w:val="pt-PT"/>
              </w:rPr>
            </w:pPr>
            <w:r w:rsidRPr="009725DD">
              <w:rPr>
                <w:sz w:val="22"/>
                <w:szCs w:val="22"/>
                <w:lang w:val="pt-PT"/>
              </w:rPr>
              <w:t>Tel.: +372 6177 669</w:t>
            </w:r>
          </w:p>
          <w:p w14:paraId="74C9F8FA" w14:textId="77777777" w:rsidR="00D26E54" w:rsidRPr="009725DD" w:rsidRDefault="00E83EC1" w:rsidP="00AB5EA6">
            <w:pPr>
              <w:tabs>
                <w:tab w:val="left" w:pos="-720"/>
              </w:tabs>
              <w:suppressAutoHyphens/>
              <w:spacing w:line="240" w:lineRule="auto"/>
              <w:rPr>
                <w:szCs w:val="22"/>
              </w:rPr>
            </w:pPr>
            <w:r w:rsidRPr="009725DD">
              <w:rPr>
                <w:szCs w:val="22"/>
              </w:rPr>
              <w:t>medinfoEMEA@takeda.com</w:t>
            </w:r>
          </w:p>
          <w:p w14:paraId="74C9F8FB" w14:textId="77777777" w:rsidR="00D26E54" w:rsidRPr="009725DD" w:rsidRDefault="00D26E54" w:rsidP="00AB5EA6">
            <w:pPr>
              <w:tabs>
                <w:tab w:val="left" w:pos="-720"/>
              </w:tabs>
              <w:suppressAutoHyphens/>
              <w:spacing w:line="240" w:lineRule="auto"/>
              <w:rPr>
                <w:szCs w:val="22"/>
              </w:rPr>
            </w:pPr>
          </w:p>
        </w:tc>
        <w:tc>
          <w:tcPr>
            <w:tcW w:w="4818" w:type="dxa"/>
            <w:gridSpan w:val="2"/>
          </w:tcPr>
          <w:p w14:paraId="74C9F8FC" w14:textId="77777777" w:rsidR="00D26E54" w:rsidRPr="009725DD" w:rsidRDefault="00E83EC1" w:rsidP="00AB5EA6">
            <w:pPr>
              <w:spacing w:line="240" w:lineRule="auto"/>
              <w:rPr>
                <w:szCs w:val="22"/>
              </w:rPr>
            </w:pPr>
            <w:r w:rsidRPr="009725DD">
              <w:rPr>
                <w:b/>
                <w:bCs/>
                <w:szCs w:val="22"/>
              </w:rPr>
              <w:t>Norge</w:t>
            </w:r>
          </w:p>
          <w:p w14:paraId="74C9F8FD" w14:textId="77777777" w:rsidR="00D26E54" w:rsidRPr="009571C8" w:rsidRDefault="00E83EC1" w:rsidP="00AB5EA6">
            <w:pPr>
              <w:pStyle w:val="Default"/>
              <w:rPr>
                <w:sz w:val="22"/>
                <w:szCs w:val="22"/>
                <w:lang w:val="pt-PT"/>
              </w:rPr>
            </w:pPr>
            <w:r w:rsidRPr="009725DD">
              <w:rPr>
                <w:rFonts w:eastAsia="Times New Roman"/>
                <w:sz w:val="22"/>
                <w:szCs w:val="22"/>
                <w:lang w:val="pt-PT"/>
              </w:rPr>
              <w:t>Takeda AS</w:t>
            </w:r>
          </w:p>
          <w:p w14:paraId="74C9F8FE" w14:textId="77777777" w:rsidR="00D26E54" w:rsidRPr="009571C8" w:rsidRDefault="00E83EC1" w:rsidP="00AB5EA6">
            <w:pPr>
              <w:pStyle w:val="Default"/>
              <w:rPr>
                <w:sz w:val="22"/>
                <w:szCs w:val="22"/>
                <w:lang w:val="pt-PT"/>
              </w:rPr>
            </w:pPr>
            <w:r w:rsidRPr="009725DD">
              <w:rPr>
                <w:rFonts w:eastAsia="Times New Roman"/>
                <w:sz w:val="22"/>
                <w:szCs w:val="22"/>
                <w:lang w:val="pt-PT"/>
              </w:rPr>
              <w:t xml:space="preserve">Tlf.: </w:t>
            </w:r>
            <w:r w:rsidRPr="009725DD">
              <w:rPr>
                <w:rFonts w:eastAsia="Times New Roman"/>
                <w:color w:val="auto"/>
                <w:sz w:val="22"/>
                <w:szCs w:val="22"/>
                <w:lang w:val="pt-PT"/>
              </w:rPr>
              <w:t>800 800 30</w:t>
            </w:r>
          </w:p>
          <w:p w14:paraId="74C9F8FF" w14:textId="77777777" w:rsidR="00D26E54" w:rsidRPr="009725DD" w:rsidRDefault="00E83EC1" w:rsidP="00AB5EA6">
            <w:pPr>
              <w:spacing w:line="240" w:lineRule="auto"/>
              <w:rPr>
                <w:szCs w:val="22"/>
              </w:rPr>
            </w:pPr>
            <w:r w:rsidRPr="009725DD">
              <w:rPr>
                <w:szCs w:val="22"/>
              </w:rPr>
              <w:t>medinfoEMEA@takeda.com</w:t>
            </w:r>
          </w:p>
        </w:tc>
      </w:tr>
      <w:tr w:rsidR="00D26E54" w:rsidRPr="009725DD" w14:paraId="74C9F90A" w14:textId="77777777">
        <w:trPr>
          <w:cantSplit/>
        </w:trPr>
        <w:tc>
          <w:tcPr>
            <w:tcW w:w="4396" w:type="dxa"/>
          </w:tcPr>
          <w:p w14:paraId="74C9F901" w14:textId="77777777" w:rsidR="00D26E54" w:rsidRPr="009725DD" w:rsidRDefault="00E83EC1" w:rsidP="00AB5EA6">
            <w:pPr>
              <w:spacing w:line="240" w:lineRule="auto"/>
              <w:rPr>
                <w:szCs w:val="22"/>
              </w:rPr>
            </w:pPr>
            <w:r w:rsidRPr="009725DD">
              <w:rPr>
                <w:b/>
                <w:szCs w:val="22"/>
              </w:rPr>
              <w:t>Ελλάδα</w:t>
            </w:r>
          </w:p>
          <w:p w14:paraId="74C9F902" w14:textId="1405A0FC" w:rsidR="00D26E54" w:rsidRPr="009725DD" w:rsidRDefault="00223846" w:rsidP="00AB5EA6">
            <w:pPr>
              <w:pStyle w:val="Default"/>
              <w:rPr>
                <w:sz w:val="22"/>
                <w:szCs w:val="22"/>
                <w:lang w:val="pt-PT"/>
              </w:rPr>
            </w:pPr>
            <w:r w:rsidRPr="009725DD">
              <w:rPr>
                <w:sz w:val="22"/>
                <w:szCs w:val="22"/>
                <w:lang w:val="pt-PT"/>
              </w:rPr>
              <w:t xml:space="preserve">Takeda </w:t>
            </w:r>
            <w:r w:rsidR="00E83EC1" w:rsidRPr="009725DD">
              <w:rPr>
                <w:sz w:val="22"/>
                <w:szCs w:val="22"/>
                <w:lang w:val="pt-PT"/>
              </w:rPr>
              <w:t>ΕΛΛΑΣ Α.Ε.</w:t>
            </w:r>
          </w:p>
          <w:p w14:paraId="74C9F903" w14:textId="77777777" w:rsidR="00D26E54" w:rsidRPr="009725DD" w:rsidRDefault="00E83EC1" w:rsidP="00AB5EA6">
            <w:pPr>
              <w:pStyle w:val="Default"/>
              <w:rPr>
                <w:sz w:val="22"/>
                <w:szCs w:val="22"/>
                <w:lang w:val="pt-PT"/>
              </w:rPr>
            </w:pPr>
            <w:r w:rsidRPr="009725DD">
              <w:rPr>
                <w:sz w:val="22"/>
                <w:szCs w:val="22"/>
                <w:lang w:val="pt-PT"/>
              </w:rPr>
              <w:t>Τηλ</w:t>
            </w:r>
            <w:r w:rsidRPr="009725DD">
              <w:rPr>
                <w:rFonts w:eastAsia="Times New Roman"/>
                <w:sz w:val="22"/>
                <w:szCs w:val="22"/>
                <w:lang w:val="pt-PT"/>
              </w:rPr>
              <w:t>.: +30 210 6387800</w:t>
            </w:r>
          </w:p>
          <w:p w14:paraId="74C9F904" w14:textId="77777777" w:rsidR="00D26E54" w:rsidRPr="009725DD" w:rsidRDefault="00E83EC1" w:rsidP="00AB5EA6">
            <w:pPr>
              <w:tabs>
                <w:tab w:val="left" w:pos="-720"/>
              </w:tabs>
              <w:suppressAutoHyphens/>
              <w:spacing w:line="240" w:lineRule="auto"/>
              <w:rPr>
                <w:szCs w:val="22"/>
              </w:rPr>
            </w:pPr>
            <w:r w:rsidRPr="009725DD">
              <w:rPr>
                <w:szCs w:val="22"/>
              </w:rPr>
              <w:t xml:space="preserve">medinfoEMEA@takeda.com </w:t>
            </w:r>
          </w:p>
        </w:tc>
        <w:tc>
          <w:tcPr>
            <w:tcW w:w="4818" w:type="dxa"/>
            <w:gridSpan w:val="2"/>
          </w:tcPr>
          <w:p w14:paraId="74C9F905" w14:textId="77777777" w:rsidR="00D26E54" w:rsidRPr="009725DD" w:rsidRDefault="00E83EC1" w:rsidP="00AB5EA6">
            <w:pPr>
              <w:tabs>
                <w:tab w:val="left" w:pos="-720"/>
              </w:tabs>
              <w:suppressAutoHyphens/>
              <w:spacing w:line="240" w:lineRule="auto"/>
              <w:rPr>
                <w:szCs w:val="22"/>
              </w:rPr>
            </w:pPr>
            <w:r w:rsidRPr="009725DD">
              <w:rPr>
                <w:b/>
                <w:szCs w:val="22"/>
              </w:rPr>
              <w:t>Österreich</w:t>
            </w:r>
          </w:p>
          <w:p w14:paraId="74C9F906" w14:textId="77777777" w:rsidR="00D26E54" w:rsidRPr="009725DD" w:rsidRDefault="00E83EC1" w:rsidP="00AB5EA6">
            <w:pPr>
              <w:pStyle w:val="Default"/>
              <w:rPr>
                <w:sz w:val="22"/>
                <w:szCs w:val="22"/>
                <w:lang w:val="pt-PT"/>
              </w:rPr>
            </w:pPr>
            <w:r w:rsidRPr="009725DD">
              <w:rPr>
                <w:sz w:val="22"/>
                <w:szCs w:val="22"/>
                <w:lang w:val="pt-PT"/>
              </w:rPr>
              <w:t>Takeda Pharma Ges.m.b.H.</w:t>
            </w:r>
          </w:p>
          <w:p w14:paraId="74C9F907" w14:textId="0EAEA040" w:rsidR="00D26E54" w:rsidRPr="009725DD" w:rsidRDefault="00E83EC1" w:rsidP="00AB5EA6">
            <w:pPr>
              <w:tabs>
                <w:tab w:val="left" w:pos="-720"/>
              </w:tabs>
              <w:suppressAutoHyphens/>
              <w:spacing w:line="240" w:lineRule="auto"/>
              <w:rPr>
                <w:szCs w:val="22"/>
              </w:rPr>
            </w:pPr>
            <w:r w:rsidRPr="009725DD">
              <w:rPr>
                <w:szCs w:val="22"/>
              </w:rPr>
              <w:t>Tel.: +43 (0) 800</w:t>
            </w:r>
            <w:r w:rsidR="00426F60" w:rsidRPr="009725DD">
              <w:rPr>
                <w:szCs w:val="22"/>
              </w:rPr>
              <w:t>-</w:t>
            </w:r>
            <w:r w:rsidRPr="009725DD">
              <w:rPr>
                <w:szCs w:val="22"/>
              </w:rPr>
              <w:t>20 80 50</w:t>
            </w:r>
          </w:p>
          <w:p w14:paraId="74C9F908" w14:textId="77777777" w:rsidR="00D26E54" w:rsidRPr="009725DD" w:rsidRDefault="00E83EC1" w:rsidP="00BD21AB">
            <w:pPr>
              <w:spacing w:line="240" w:lineRule="auto"/>
              <w:rPr>
                <w:color w:val="000000"/>
                <w:szCs w:val="22"/>
              </w:rPr>
            </w:pPr>
            <w:r w:rsidRPr="009725DD">
              <w:rPr>
                <w:szCs w:val="22"/>
              </w:rPr>
              <w:t>medinfoEMEA@takeda.com</w:t>
            </w:r>
          </w:p>
          <w:p w14:paraId="74C9F909" w14:textId="77777777" w:rsidR="00D26E54" w:rsidRPr="009725DD" w:rsidRDefault="00D26E54" w:rsidP="00AB5EA6">
            <w:pPr>
              <w:tabs>
                <w:tab w:val="left" w:pos="-720"/>
              </w:tabs>
              <w:suppressAutoHyphens/>
              <w:spacing w:line="240" w:lineRule="auto"/>
              <w:rPr>
                <w:szCs w:val="22"/>
              </w:rPr>
            </w:pPr>
          </w:p>
        </w:tc>
      </w:tr>
      <w:tr w:rsidR="00D26E54" w:rsidRPr="009725DD" w14:paraId="74C9F914" w14:textId="77777777">
        <w:trPr>
          <w:cantSplit/>
        </w:trPr>
        <w:tc>
          <w:tcPr>
            <w:tcW w:w="4396" w:type="dxa"/>
          </w:tcPr>
          <w:p w14:paraId="74C9F90B" w14:textId="77777777" w:rsidR="00D26E54" w:rsidRPr="001343A8" w:rsidRDefault="00E83EC1" w:rsidP="00AB5EA6">
            <w:pPr>
              <w:tabs>
                <w:tab w:val="left" w:pos="-720"/>
                <w:tab w:val="left" w:pos="4536"/>
              </w:tabs>
              <w:suppressAutoHyphens/>
              <w:spacing w:line="240" w:lineRule="auto"/>
              <w:rPr>
                <w:b/>
                <w:szCs w:val="22"/>
                <w:lang w:val="es-ES"/>
              </w:rPr>
            </w:pPr>
            <w:r w:rsidRPr="001343A8">
              <w:rPr>
                <w:b/>
                <w:szCs w:val="22"/>
                <w:lang w:val="es-ES"/>
              </w:rPr>
              <w:t>España</w:t>
            </w:r>
          </w:p>
          <w:p w14:paraId="74C9F90C" w14:textId="1B7BA276" w:rsidR="00D26E54" w:rsidRPr="001343A8" w:rsidRDefault="00E83EC1" w:rsidP="00AB5EA6">
            <w:pPr>
              <w:pStyle w:val="Default"/>
              <w:rPr>
                <w:sz w:val="22"/>
                <w:szCs w:val="22"/>
                <w:lang w:val="es-ES"/>
              </w:rPr>
            </w:pPr>
            <w:proofErr w:type="spellStart"/>
            <w:r w:rsidRPr="001343A8">
              <w:rPr>
                <w:sz w:val="22"/>
                <w:szCs w:val="22"/>
                <w:lang w:val="es-ES"/>
              </w:rPr>
              <w:t>Takeda</w:t>
            </w:r>
            <w:proofErr w:type="spellEnd"/>
            <w:r w:rsidRPr="001343A8">
              <w:rPr>
                <w:sz w:val="22"/>
                <w:szCs w:val="22"/>
                <w:lang w:val="es-ES"/>
              </w:rPr>
              <w:t xml:space="preserve"> Farmacéutica España</w:t>
            </w:r>
            <w:r w:rsidR="000B76B1" w:rsidRPr="001343A8">
              <w:rPr>
                <w:sz w:val="22"/>
                <w:szCs w:val="22"/>
                <w:lang w:val="es-ES"/>
              </w:rPr>
              <w:t>,</w:t>
            </w:r>
            <w:r w:rsidRPr="001343A8">
              <w:rPr>
                <w:sz w:val="22"/>
                <w:szCs w:val="22"/>
                <w:lang w:val="es-ES"/>
              </w:rPr>
              <w:t xml:space="preserve"> S.A.</w:t>
            </w:r>
          </w:p>
          <w:p w14:paraId="74C9F90D" w14:textId="77777777" w:rsidR="00D26E54" w:rsidRPr="009725DD" w:rsidRDefault="00E83EC1" w:rsidP="00AB5EA6">
            <w:pPr>
              <w:pStyle w:val="Default"/>
              <w:rPr>
                <w:sz w:val="22"/>
                <w:szCs w:val="22"/>
                <w:lang w:val="pt-PT"/>
              </w:rPr>
            </w:pPr>
            <w:r w:rsidRPr="009725DD">
              <w:rPr>
                <w:rFonts w:eastAsia="Times New Roman"/>
                <w:sz w:val="22"/>
                <w:szCs w:val="22"/>
                <w:lang w:val="pt-PT"/>
              </w:rPr>
              <w:t>Tel.: +34 917 90 42 22</w:t>
            </w:r>
          </w:p>
          <w:p w14:paraId="74C9F90E" w14:textId="77777777" w:rsidR="00D26E54" w:rsidRPr="009725DD" w:rsidRDefault="00E83EC1" w:rsidP="00AB5EA6">
            <w:pPr>
              <w:tabs>
                <w:tab w:val="left" w:pos="-720"/>
              </w:tabs>
              <w:suppressAutoHyphens/>
              <w:spacing w:line="240" w:lineRule="auto"/>
              <w:rPr>
                <w:szCs w:val="22"/>
              </w:rPr>
            </w:pPr>
            <w:r w:rsidRPr="009725DD">
              <w:rPr>
                <w:szCs w:val="22"/>
              </w:rPr>
              <w:t xml:space="preserve">medinfoEMEA@takeda.com </w:t>
            </w:r>
          </w:p>
        </w:tc>
        <w:tc>
          <w:tcPr>
            <w:tcW w:w="4818" w:type="dxa"/>
            <w:gridSpan w:val="2"/>
          </w:tcPr>
          <w:p w14:paraId="74C9F90F" w14:textId="77777777" w:rsidR="00D26E54" w:rsidRPr="009571C8" w:rsidRDefault="00E83EC1" w:rsidP="00AB5EA6">
            <w:pPr>
              <w:tabs>
                <w:tab w:val="left" w:pos="-720"/>
              </w:tabs>
              <w:suppressAutoHyphens/>
              <w:spacing w:line="240" w:lineRule="auto"/>
              <w:rPr>
                <w:b/>
                <w:i/>
                <w:szCs w:val="22"/>
                <w:lang w:val="pl-PL"/>
              </w:rPr>
            </w:pPr>
            <w:r w:rsidRPr="009571C8">
              <w:rPr>
                <w:b/>
                <w:bCs/>
                <w:szCs w:val="22"/>
                <w:lang w:val="pl-PL"/>
              </w:rPr>
              <w:t>Polska</w:t>
            </w:r>
          </w:p>
          <w:p w14:paraId="74C9F910" w14:textId="77777777" w:rsidR="00D26E54" w:rsidRPr="009571C8" w:rsidRDefault="00E83EC1" w:rsidP="00AB5EA6">
            <w:pPr>
              <w:pStyle w:val="Default"/>
              <w:rPr>
                <w:sz w:val="22"/>
                <w:szCs w:val="22"/>
                <w:lang w:val="pl-PL"/>
              </w:rPr>
            </w:pPr>
            <w:r w:rsidRPr="009571C8">
              <w:rPr>
                <w:rFonts w:eastAsia="Times New Roman"/>
                <w:sz w:val="22"/>
                <w:szCs w:val="22"/>
                <w:lang w:val="pl-PL"/>
              </w:rPr>
              <w:t>Takeda Pharma sp. z o.o.</w:t>
            </w:r>
          </w:p>
          <w:p w14:paraId="74C9F911" w14:textId="77777777" w:rsidR="00D26E54" w:rsidRPr="009725DD" w:rsidRDefault="00E83EC1" w:rsidP="00AB5EA6">
            <w:pPr>
              <w:tabs>
                <w:tab w:val="left" w:pos="-720"/>
              </w:tabs>
              <w:suppressAutoHyphens/>
              <w:spacing w:line="240" w:lineRule="auto"/>
              <w:rPr>
                <w:szCs w:val="22"/>
              </w:rPr>
            </w:pPr>
            <w:r w:rsidRPr="009725DD">
              <w:rPr>
                <w:szCs w:val="22"/>
              </w:rPr>
              <w:t>Tel.: +48 22 306 24 47</w:t>
            </w:r>
          </w:p>
          <w:p w14:paraId="74C9F912" w14:textId="77777777" w:rsidR="00D26E54" w:rsidRPr="009725DD" w:rsidRDefault="00E83EC1" w:rsidP="00BD21AB">
            <w:pPr>
              <w:spacing w:line="240" w:lineRule="auto"/>
              <w:rPr>
                <w:szCs w:val="22"/>
              </w:rPr>
            </w:pPr>
            <w:r w:rsidRPr="009725DD">
              <w:rPr>
                <w:szCs w:val="22"/>
              </w:rPr>
              <w:t>medinfoEMEA@takeda.com</w:t>
            </w:r>
          </w:p>
          <w:p w14:paraId="74C9F913" w14:textId="77777777" w:rsidR="00D26E54" w:rsidRPr="009725DD" w:rsidRDefault="00D26E54" w:rsidP="00AB5EA6">
            <w:pPr>
              <w:tabs>
                <w:tab w:val="left" w:pos="-720"/>
              </w:tabs>
              <w:suppressAutoHyphens/>
              <w:spacing w:line="240" w:lineRule="auto"/>
              <w:rPr>
                <w:szCs w:val="22"/>
              </w:rPr>
            </w:pPr>
          </w:p>
        </w:tc>
      </w:tr>
      <w:tr w:rsidR="00D26E54" w:rsidRPr="009725DD" w14:paraId="74C9F91E" w14:textId="77777777">
        <w:trPr>
          <w:cantSplit/>
        </w:trPr>
        <w:tc>
          <w:tcPr>
            <w:tcW w:w="4396" w:type="dxa"/>
          </w:tcPr>
          <w:p w14:paraId="74C9F915" w14:textId="77777777" w:rsidR="00D26E54" w:rsidRPr="009571C8" w:rsidRDefault="00E83EC1" w:rsidP="00AB5EA6">
            <w:pPr>
              <w:tabs>
                <w:tab w:val="left" w:pos="-720"/>
                <w:tab w:val="left" w:pos="4536"/>
              </w:tabs>
              <w:suppressAutoHyphens/>
              <w:spacing w:line="240" w:lineRule="auto"/>
              <w:rPr>
                <w:b/>
                <w:szCs w:val="22"/>
                <w:lang w:val="fr-CA"/>
              </w:rPr>
            </w:pPr>
            <w:r w:rsidRPr="009571C8">
              <w:rPr>
                <w:b/>
                <w:szCs w:val="22"/>
                <w:lang w:val="fr-CA"/>
              </w:rPr>
              <w:t>France</w:t>
            </w:r>
          </w:p>
          <w:p w14:paraId="74C9F916" w14:textId="77777777" w:rsidR="00D26E54" w:rsidRPr="009571C8" w:rsidRDefault="00E83EC1" w:rsidP="00AB5EA6">
            <w:pPr>
              <w:pStyle w:val="Default"/>
              <w:rPr>
                <w:sz w:val="22"/>
                <w:szCs w:val="22"/>
                <w:lang w:val="fr-CA"/>
              </w:rPr>
            </w:pPr>
            <w:r w:rsidRPr="009571C8">
              <w:rPr>
                <w:sz w:val="22"/>
                <w:szCs w:val="22"/>
                <w:lang w:val="fr-CA"/>
              </w:rPr>
              <w:t>Takeda France SAS</w:t>
            </w:r>
          </w:p>
          <w:p w14:paraId="74C9F917" w14:textId="77777777" w:rsidR="00D26E54" w:rsidRPr="009571C8" w:rsidRDefault="00E83EC1" w:rsidP="00AB5EA6">
            <w:pPr>
              <w:spacing w:line="240" w:lineRule="auto"/>
              <w:rPr>
                <w:szCs w:val="22"/>
                <w:lang w:val="fr-CA"/>
              </w:rPr>
            </w:pPr>
            <w:r w:rsidRPr="009571C8">
              <w:rPr>
                <w:szCs w:val="22"/>
                <w:lang w:val="fr-CA"/>
              </w:rPr>
              <w:t>Tél.: +33 1 40 67 33 00</w:t>
            </w:r>
          </w:p>
          <w:p w14:paraId="74C9F918" w14:textId="77777777" w:rsidR="00D26E54" w:rsidRPr="009725DD" w:rsidRDefault="00E83EC1" w:rsidP="00AB5EA6">
            <w:pPr>
              <w:spacing w:line="240" w:lineRule="auto"/>
              <w:rPr>
                <w:szCs w:val="22"/>
              </w:rPr>
            </w:pPr>
            <w:r w:rsidRPr="009725DD">
              <w:rPr>
                <w:szCs w:val="22"/>
              </w:rPr>
              <w:t>medinfoEMEA@takeda.com</w:t>
            </w:r>
          </w:p>
          <w:p w14:paraId="74C9F919" w14:textId="77777777" w:rsidR="00D26E54" w:rsidRPr="009725DD" w:rsidRDefault="00D26E54" w:rsidP="00AB5EA6">
            <w:pPr>
              <w:spacing w:line="240" w:lineRule="auto"/>
              <w:rPr>
                <w:b/>
                <w:szCs w:val="22"/>
              </w:rPr>
            </w:pPr>
          </w:p>
        </w:tc>
        <w:tc>
          <w:tcPr>
            <w:tcW w:w="4818" w:type="dxa"/>
            <w:gridSpan w:val="2"/>
          </w:tcPr>
          <w:p w14:paraId="74C9F91A" w14:textId="77777777" w:rsidR="00D26E54" w:rsidRPr="009725DD" w:rsidRDefault="00E83EC1" w:rsidP="00AB5EA6">
            <w:pPr>
              <w:tabs>
                <w:tab w:val="left" w:pos="-720"/>
              </w:tabs>
              <w:suppressAutoHyphens/>
              <w:spacing w:line="240" w:lineRule="auto"/>
              <w:rPr>
                <w:szCs w:val="22"/>
              </w:rPr>
            </w:pPr>
            <w:r w:rsidRPr="009725DD">
              <w:rPr>
                <w:b/>
                <w:szCs w:val="22"/>
              </w:rPr>
              <w:t>Portugal</w:t>
            </w:r>
          </w:p>
          <w:p w14:paraId="74C9F91B" w14:textId="77777777" w:rsidR="00D26E54" w:rsidRPr="009725DD" w:rsidRDefault="00E83EC1" w:rsidP="00AB5EA6">
            <w:pPr>
              <w:pStyle w:val="Default"/>
              <w:rPr>
                <w:sz w:val="22"/>
                <w:szCs w:val="22"/>
                <w:lang w:val="pt-PT"/>
              </w:rPr>
            </w:pPr>
            <w:r w:rsidRPr="009725DD">
              <w:rPr>
                <w:sz w:val="22"/>
                <w:szCs w:val="22"/>
                <w:lang w:val="pt-PT"/>
              </w:rPr>
              <w:t xml:space="preserve">Takeda Farmacêuticos Portugal, Lda. </w:t>
            </w:r>
          </w:p>
          <w:p w14:paraId="74C9F91C" w14:textId="77777777" w:rsidR="00D26E54" w:rsidRPr="009725DD" w:rsidRDefault="00E83EC1" w:rsidP="00AB5EA6">
            <w:pPr>
              <w:tabs>
                <w:tab w:val="left" w:pos="-720"/>
              </w:tabs>
              <w:suppressAutoHyphens/>
              <w:spacing w:line="240" w:lineRule="auto"/>
              <w:rPr>
                <w:szCs w:val="22"/>
              </w:rPr>
            </w:pPr>
            <w:r w:rsidRPr="009725DD">
              <w:rPr>
                <w:szCs w:val="22"/>
              </w:rPr>
              <w:t>Tel.: +351 21 120 1457</w:t>
            </w:r>
          </w:p>
          <w:p w14:paraId="74C9F91D" w14:textId="77777777" w:rsidR="00D26E54" w:rsidRPr="009725DD" w:rsidRDefault="00E83EC1" w:rsidP="00AB5EA6">
            <w:pPr>
              <w:tabs>
                <w:tab w:val="left" w:pos="-720"/>
              </w:tabs>
              <w:suppressAutoHyphens/>
              <w:spacing w:line="240" w:lineRule="auto"/>
              <w:rPr>
                <w:szCs w:val="22"/>
              </w:rPr>
            </w:pPr>
            <w:r w:rsidRPr="009725DD">
              <w:rPr>
                <w:szCs w:val="22"/>
              </w:rPr>
              <w:t>medinfoEMEA@takeda.com</w:t>
            </w:r>
          </w:p>
        </w:tc>
      </w:tr>
      <w:tr w:rsidR="00D26E54" w:rsidRPr="009725DD" w14:paraId="74C9F933" w14:textId="77777777">
        <w:trPr>
          <w:cantSplit/>
        </w:trPr>
        <w:tc>
          <w:tcPr>
            <w:tcW w:w="4396" w:type="dxa"/>
          </w:tcPr>
          <w:p w14:paraId="74C9F91F" w14:textId="77777777" w:rsidR="00D26E54" w:rsidRPr="00BF1AC0" w:rsidRDefault="00E83EC1" w:rsidP="00AB5EA6">
            <w:pPr>
              <w:spacing w:line="240" w:lineRule="auto"/>
              <w:rPr>
                <w:szCs w:val="22"/>
                <w:lang w:val="en-US"/>
              </w:rPr>
            </w:pPr>
            <w:r w:rsidRPr="00BF1AC0">
              <w:rPr>
                <w:szCs w:val="22"/>
                <w:lang w:val="en-US"/>
              </w:rPr>
              <w:lastRenderedPageBreak/>
              <w:br w:type="page"/>
            </w:r>
            <w:r w:rsidRPr="00BF1AC0">
              <w:rPr>
                <w:b/>
                <w:szCs w:val="22"/>
                <w:lang w:val="en-US"/>
              </w:rPr>
              <w:t>Hrvatska</w:t>
            </w:r>
          </w:p>
          <w:p w14:paraId="74C9F920" w14:textId="77777777" w:rsidR="00D26E54" w:rsidRPr="00BF1AC0" w:rsidRDefault="00E83EC1" w:rsidP="00AB5EA6">
            <w:pPr>
              <w:pStyle w:val="Default"/>
              <w:rPr>
                <w:sz w:val="22"/>
                <w:szCs w:val="22"/>
              </w:rPr>
            </w:pPr>
            <w:r w:rsidRPr="00BF1AC0">
              <w:rPr>
                <w:sz w:val="22"/>
                <w:szCs w:val="22"/>
              </w:rPr>
              <w:t>Takeda Pharmaceuticals Croatia d.o.o.</w:t>
            </w:r>
          </w:p>
          <w:p w14:paraId="74C9F921" w14:textId="77777777" w:rsidR="00D26E54" w:rsidRPr="009571C8" w:rsidRDefault="00E83EC1" w:rsidP="00AB5EA6">
            <w:pPr>
              <w:tabs>
                <w:tab w:val="left" w:pos="-720"/>
              </w:tabs>
              <w:suppressAutoHyphens/>
              <w:spacing w:line="240" w:lineRule="auto"/>
              <w:rPr>
                <w:szCs w:val="22"/>
                <w:lang w:val="en-US"/>
              </w:rPr>
            </w:pPr>
            <w:r w:rsidRPr="009571C8">
              <w:rPr>
                <w:szCs w:val="22"/>
                <w:lang w:val="en-US"/>
              </w:rPr>
              <w:t>Tel: +385 1 377 88 96</w:t>
            </w:r>
          </w:p>
          <w:p w14:paraId="74C9F922" w14:textId="77777777" w:rsidR="00D26E54" w:rsidRPr="009571C8" w:rsidRDefault="00E83EC1" w:rsidP="00AB5EA6">
            <w:pPr>
              <w:tabs>
                <w:tab w:val="left" w:pos="-720"/>
              </w:tabs>
              <w:suppressAutoHyphens/>
              <w:spacing w:line="240" w:lineRule="auto"/>
              <w:rPr>
                <w:szCs w:val="22"/>
                <w:lang w:val="en-US"/>
              </w:rPr>
            </w:pPr>
            <w:r w:rsidRPr="009571C8">
              <w:rPr>
                <w:szCs w:val="22"/>
                <w:lang w:val="en-US"/>
              </w:rPr>
              <w:t>medinfoEMEA@takeda.com</w:t>
            </w:r>
          </w:p>
          <w:p w14:paraId="74C9F923" w14:textId="77777777" w:rsidR="00D26E54" w:rsidRPr="009571C8" w:rsidRDefault="00D26E54" w:rsidP="00AB5EA6">
            <w:pPr>
              <w:tabs>
                <w:tab w:val="left" w:pos="-720"/>
              </w:tabs>
              <w:suppressAutoHyphens/>
              <w:spacing w:line="240" w:lineRule="auto"/>
              <w:rPr>
                <w:szCs w:val="22"/>
                <w:lang w:val="en-US"/>
              </w:rPr>
            </w:pPr>
          </w:p>
          <w:p w14:paraId="74C9F924" w14:textId="77777777" w:rsidR="00D26E54" w:rsidRPr="009571C8" w:rsidRDefault="00E83EC1" w:rsidP="00AB5EA6">
            <w:pPr>
              <w:spacing w:line="240" w:lineRule="auto"/>
              <w:rPr>
                <w:szCs w:val="22"/>
                <w:lang w:val="en-US"/>
              </w:rPr>
            </w:pPr>
            <w:r w:rsidRPr="009571C8">
              <w:rPr>
                <w:b/>
                <w:szCs w:val="22"/>
                <w:lang w:val="en-US"/>
              </w:rPr>
              <w:t>Ireland</w:t>
            </w:r>
          </w:p>
          <w:p w14:paraId="74C9F925" w14:textId="77777777" w:rsidR="00D26E54" w:rsidRPr="009571C8" w:rsidRDefault="00E83EC1" w:rsidP="00AB5EA6">
            <w:pPr>
              <w:pStyle w:val="Default"/>
              <w:rPr>
                <w:sz w:val="22"/>
                <w:szCs w:val="22"/>
              </w:rPr>
            </w:pPr>
            <w:r w:rsidRPr="009571C8">
              <w:rPr>
                <w:sz w:val="22"/>
                <w:szCs w:val="22"/>
              </w:rPr>
              <w:t xml:space="preserve">Takeda Products Ireland Ltd. </w:t>
            </w:r>
          </w:p>
          <w:p w14:paraId="74C9F926" w14:textId="77777777" w:rsidR="00D26E54" w:rsidRPr="009571C8" w:rsidRDefault="00E83EC1" w:rsidP="00AB5EA6">
            <w:pPr>
              <w:tabs>
                <w:tab w:val="left" w:pos="-720"/>
              </w:tabs>
              <w:suppressAutoHyphens/>
              <w:spacing w:line="240" w:lineRule="auto"/>
              <w:rPr>
                <w:szCs w:val="22"/>
                <w:lang w:val="en-US"/>
              </w:rPr>
            </w:pPr>
            <w:r w:rsidRPr="009571C8">
              <w:rPr>
                <w:szCs w:val="22"/>
                <w:lang w:val="en-US"/>
              </w:rPr>
              <w:t xml:space="preserve">Tel: 1800 937 970 </w:t>
            </w:r>
          </w:p>
          <w:p w14:paraId="74C9F927" w14:textId="77777777" w:rsidR="00D26E54" w:rsidRPr="009725DD" w:rsidRDefault="00E83EC1" w:rsidP="00AB5EA6">
            <w:pPr>
              <w:tabs>
                <w:tab w:val="left" w:pos="-720"/>
              </w:tabs>
              <w:suppressAutoHyphens/>
              <w:spacing w:line="240" w:lineRule="auto"/>
              <w:rPr>
                <w:szCs w:val="22"/>
              </w:rPr>
            </w:pPr>
            <w:r w:rsidRPr="009725DD">
              <w:rPr>
                <w:szCs w:val="22"/>
              </w:rPr>
              <w:t>medinfoEMEA@takeda.com</w:t>
            </w:r>
          </w:p>
          <w:p w14:paraId="74C9F928" w14:textId="77777777" w:rsidR="00D26E54" w:rsidRPr="009725DD" w:rsidRDefault="00D26E54" w:rsidP="00AB5EA6">
            <w:pPr>
              <w:tabs>
                <w:tab w:val="left" w:pos="-720"/>
              </w:tabs>
              <w:suppressAutoHyphens/>
              <w:spacing w:line="240" w:lineRule="auto"/>
              <w:rPr>
                <w:szCs w:val="22"/>
              </w:rPr>
            </w:pPr>
          </w:p>
        </w:tc>
        <w:tc>
          <w:tcPr>
            <w:tcW w:w="4818" w:type="dxa"/>
            <w:gridSpan w:val="2"/>
          </w:tcPr>
          <w:p w14:paraId="74C9F929" w14:textId="77777777" w:rsidR="00D26E54" w:rsidRPr="009725DD" w:rsidRDefault="00E83EC1" w:rsidP="00AB5EA6">
            <w:pPr>
              <w:tabs>
                <w:tab w:val="left" w:pos="-720"/>
              </w:tabs>
              <w:suppressAutoHyphens/>
              <w:spacing w:line="240" w:lineRule="auto"/>
              <w:rPr>
                <w:b/>
                <w:szCs w:val="22"/>
              </w:rPr>
            </w:pPr>
            <w:r w:rsidRPr="009725DD">
              <w:rPr>
                <w:b/>
                <w:bCs/>
                <w:szCs w:val="22"/>
              </w:rPr>
              <w:t>România</w:t>
            </w:r>
          </w:p>
          <w:p w14:paraId="74C9F92A" w14:textId="77777777" w:rsidR="00D26E54" w:rsidRPr="009725DD" w:rsidRDefault="00E83EC1" w:rsidP="00AB5EA6">
            <w:pPr>
              <w:pStyle w:val="Default"/>
              <w:rPr>
                <w:sz w:val="22"/>
                <w:szCs w:val="22"/>
                <w:lang w:val="pt-PT"/>
              </w:rPr>
            </w:pPr>
            <w:r w:rsidRPr="009725DD">
              <w:rPr>
                <w:rFonts w:eastAsia="Times New Roman"/>
                <w:sz w:val="22"/>
                <w:szCs w:val="22"/>
                <w:lang w:val="pt-PT"/>
              </w:rPr>
              <w:t>Takeda Pharmaceuticals SRL</w:t>
            </w:r>
          </w:p>
          <w:p w14:paraId="74C9F92B" w14:textId="77777777" w:rsidR="00D26E54" w:rsidRPr="009725DD" w:rsidRDefault="00E83EC1" w:rsidP="00AB5EA6">
            <w:pPr>
              <w:spacing w:line="240" w:lineRule="auto"/>
              <w:rPr>
                <w:szCs w:val="22"/>
              </w:rPr>
            </w:pPr>
            <w:r w:rsidRPr="009725DD">
              <w:rPr>
                <w:szCs w:val="22"/>
              </w:rPr>
              <w:t>Tel.: +40 21 335 03 91</w:t>
            </w:r>
          </w:p>
          <w:p w14:paraId="74C9F92C" w14:textId="77777777" w:rsidR="00D26E54" w:rsidRPr="009725DD" w:rsidRDefault="00E83EC1" w:rsidP="00AB5EA6">
            <w:pPr>
              <w:spacing w:line="240" w:lineRule="auto"/>
              <w:rPr>
                <w:b/>
                <w:szCs w:val="22"/>
              </w:rPr>
            </w:pPr>
            <w:r w:rsidRPr="009725DD">
              <w:rPr>
                <w:szCs w:val="22"/>
              </w:rPr>
              <w:t>medinfoEMEA@takeda.com</w:t>
            </w:r>
          </w:p>
          <w:p w14:paraId="74C9F92D" w14:textId="77777777" w:rsidR="00D26E54" w:rsidRPr="009725DD" w:rsidRDefault="00D26E54" w:rsidP="00AB5EA6">
            <w:pPr>
              <w:spacing w:line="240" w:lineRule="auto"/>
              <w:rPr>
                <w:b/>
                <w:szCs w:val="22"/>
              </w:rPr>
            </w:pPr>
          </w:p>
          <w:p w14:paraId="74C9F92E" w14:textId="77777777" w:rsidR="00D26E54" w:rsidRPr="009725DD" w:rsidRDefault="00E83EC1" w:rsidP="00AB5EA6">
            <w:pPr>
              <w:spacing w:line="240" w:lineRule="auto"/>
              <w:rPr>
                <w:szCs w:val="22"/>
              </w:rPr>
            </w:pPr>
            <w:r w:rsidRPr="009725DD">
              <w:rPr>
                <w:b/>
                <w:szCs w:val="22"/>
              </w:rPr>
              <w:t>Slovenija</w:t>
            </w:r>
          </w:p>
          <w:p w14:paraId="74C9F92F" w14:textId="77777777" w:rsidR="00D26E54" w:rsidRPr="009725DD" w:rsidRDefault="00E83EC1" w:rsidP="00AB5EA6">
            <w:pPr>
              <w:spacing w:line="240" w:lineRule="auto"/>
              <w:rPr>
                <w:szCs w:val="22"/>
              </w:rPr>
            </w:pPr>
            <w:r w:rsidRPr="009725DD">
              <w:rPr>
                <w:szCs w:val="22"/>
              </w:rPr>
              <w:t>Takeda Pharmaceuticals farmacevtska družba d.o.o.</w:t>
            </w:r>
          </w:p>
          <w:p w14:paraId="74C9F930" w14:textId="77777777" w:rsidR="00D26E54" w:rsidRPr="009725DD" w:rsidRDefault="00E83EC1" w:rsidP="00AB5EA6">
            <w:pPr>
              <w:tabs>
                <w:tab w:val="left" w:pos="-720"/>
              </w:tabs>
              <w:suppressAutoHyphens/>
              <w:spacing w:line="240" w:lineRule="auto"/>
              <w:rPr>
                <w:szCs w:val="22"/>
              </w:rPr>
            </w:pPr>
            <w:r w:rsidRPr="009725DD">
              <w:rPr>
                <w:szCs w:val="22"/>
              </w:rPr>
              <w:t>Tel: +386 (0) 59 082 480</w:t>
            </w:r>
          </w:p>
          <w:p w14:paraId="74C9F931" w14:textId="77777777" w:rsidR="00D26E54" w:rsidRPr="009725DD" w:rsidRDefault="00E83EC1" w:rsidP="00AB5EA6">
            <w:pPr>
              <w:tabs>
                <w:tab w:val="left" w:pos="-720"/>
              </w:tabs>
              <w:suppressAutoHyphens/>
              <w:spacing w:line="240" w:lineRule="auto"/>
              <w:rPr>
                <w:szCs w:val="22"/>
              </w:rPr>
            </w:pPr>
            <w:r w:rsidRPr="009725DD">
              <w:rPr>
                <w:szCs w:val="22"/>
              </w:rPr>
              <w:t>medinfoEMEA@takeda.com</w:t>
            </w:r>
          </w:p>
          <w:p w14:paraId="74C9F932" w14:textId="77777777" w:rsidR="00D26E54" w:rsidRPr="009725DD" w:rsidRDefault="00D26E54" w:rsidP="00AB5EA6">
            <w:pPr>
              <w:tabs>
                <w:tab w:val="left" w:pos="-720"/>
              </w:tabs>
              <w:suppressAutoHyphens/>
              <w:spacing w:line="240" w:lineRule="auto"/>
              <w:rPr>
                <w:szCs w:val="22"/>
              </w:rPr>
            </w:pPr>
          </w:p>
        </w:tc>
      </w:tr>
      <w:tr w:rsidR="00D26E54" w:rsidRPr="009725DD" w14:paraId="74C9F93E" w14:textId="77777777">
        <w:trPr>
          <w:cantSplit/>
        </w:trPr>
        <w:tc>
          <w:tcPr>
            <w:tcW w:w="4396" w:type="dxa"/>
          </w:tcPr>
          <w:p w14:paraId="74C9F934" w14:textId="77777777" w:rsidR="00D26E54" w:rsidRPr="00BF1AC0" w:rsidRDefault="00E83EC1" w:rsidP="00AB5EA6">
            <w:pPr>
              <w:spacing w:line="240" w:lineRule="auto"/>
              <w:rPr>
                <w:b/>
                <w:szCs w:val="22"/>
                <w:lang w:val="en-US"/>
              </w:rPr>
            </w:pPr>
            <w:proofErr w:type="spellStart"/>
            <w:r w:rsidRPr="00BF1AC0">
              <w:rPr>
                <w:b/>
                <w:szCs w:val="22"/>
                <w:lang w:val="en-US"/>
              </w:rPr>
              <w:t>Ísland</w:t>
            </w:r>
            <w:proofErr w:type="spellEnd"/>
          </w:p>
          <w:p w14:paraId="74C9F935" w14:textId="77777777" w:rsidR="00D26E54" w:rsidRPr="00BF1AC0" w:rsidRDefault="00E83EC1" w:rsidP="00AB5EA6">
            <w:pPr>
              <w:pStyle w:val="Default"/>
              <w:rPr>
                <w:sz w:val="22"/>
                <w:szCs w:val="22"/>
              </w:rPr>
            </w:pPr>
            <w:r w:rsidRPr="00BF1AC0">
              <w:rPr>
                <w:sz w:val="22"/>
                <w:szCs w:val="22"/>
              </w:rPr>
              <w:t>Vistor hf.</w:t>
            </w:r>
          </w:p>
          <w:p w14:paraId="74C9F936" w14:textId="77777777" w:rsidR="00D26E54" w:rsidRPr="00BF1AC0" w:rsidRDefault="00E83EC1" w:rsidP="00AB5EA6">
            <w:pPr>
              <w:pStyle w:val="Default"/>
              <w:rPr>
                <w:sz w:val="22"/>
                <w:szCs w:val="22"/>
              </w:rPr>
            </w:pPr>
            <w:proofErr w:type="spellStart"/>
            <w:r w:rsidRPr="00BF1AC0">
              <w:rPr>
                <w:sz w:val="22"/>
                <w:szCs w:val="22"/>
              </w:rPr>
              <w:t>Sími</w:t>
            </w:r>
            <w:proofErr w:type="spellEnd"/>
            <w:r w:rsidRPr="00BF1AC0">
              <w:rPr>
                <w:sz w:val="22"/>
                <w:szCs w:val="22"/>
              </w:rPr>
              <w:t>: +</w:t>
            </w:r>
            <w:r w:rsidRPr="00BF1AC0">
              <w:rPr>
                <w:rFonts w:eastAsia="Times New Roman"/>
                <w:sz w:val="22"/>
                <w:szCs w:val="22"/>
              </w:rPr>
              <w:t xml:space="preserve"> </w:t>
            </w:r>
            <w:r w:rsidRPr="00BF1AC0">
              <w:rPr>
                <w:sz w:val="22"/>
                <w:szCs w:val="22"/>
              </w:rPr>
              <w:t>354 535 7000</w:t>
            </w:r>
          </w:p>
          <w:p w14:paraId="74C9F937" w14:textId="77777777" w:rsidR="00D26E54" w:rsidRPr="00BF1AC0" w:rsidRDefault="00E83EC1" w:rsidP="00BD21AB">
            <w:pPr>
              <w:spacing w:line="240" w:lineRule="auto"/>
              <w:rPr>
                <w:szCs w:val="22"/>
                <w:lang w:val="en-US"/>
              </w:rPr>
            </w:pPr>
            <w:r w:rsidRPr="00BF1AC0">
              <w:rPr>
                <w:szCs w:val="22"/>
                <w:lang w:val="en-US"/>
              </w:rPr>
              <w:t>medinfoEMEA@takeda.com</w:t>
            </w:r>
          </w:p>
          <w:p w14:paraId="74C9F938" w14:textId="77777777" w:rsidR="00D26E54" w:rsidRPr="00BF1AC0" w:rsidRDefault="00D26E54" w:rsidP="00AB5EA6">
            <w:pPr>
              <w:tabs>
                <w:tab w:val="left" w:pos="-720"/>
              </w:tabs>
              <w:suppressAutoHyphens/>
              <w:spacing w:line="240" w:lineRule="auto"/>
              <w:rPr>
                <w:szCs w:val="22"/>
                <w:lang w:val="en-US"/>
              </w:rPr>
            </w:pPr>
          </w:p>
        </w:tc>
        <w:tc>
          <w:tcPr>
            <w:tcW w:w="4818" w:type="dxa"/>
            <w:gridSpan w:val="2"/>
          </w:tcPr>
          <w:p w14:paraId="74C9F939" w14:textId="77777777" w:rsidR="00D26E54" w:rsidRPr="00BF1AC0" w:rsidRDefault="00E83EC1" w:rsidP="00AB5EA6">
            <w:pPr>
              <w:tabs>
                <w:tab w:val="left" w:pos="-720"/>
              </w:tabs>
              <w:suppressAutoHyphens/>
              <w:spacing w:line="240" w:lineRule="auto"/>
              <w:rPr>
                <w:b/>
                <w:szCs w:val="22"/>
                <w:lang w:val="en-US"/>
              </w:rPr>
            </w:pPr>
            <w:proofErr w:type="spellStart"/>
            <w:r w:rsidRPr="00BF1AC0">
              <w:rPr>
                <w:b/>
                <w:szCs w:val="22"/>
                <w:lang w:val="en-US"/>
              </w:rPr>
              <w:t>Slovenská</w:t>
            </w:r>
            <w:proofErr w:type="spellEnd"/>
            <w:r w:rsidRPr="00BF1AC0">
              <w:rPr>
                <w:b/>
                <w:szCs w:val="22"/>
                <w:lang w:val="en-US"/>
              </w:rPr>
              <w:t xml:space="preserve"> </w:t>
            </w:r>
            <w:proofErr w:type="spellStart"/>
            <w:r w:rsidRPr="00BF1AC0">
              <w:rPr>
                <w:b/>
                <w:szCs w:val="22"/>
                <w:lang w:val="en-US"/>
              </w:rPr>
              <w:t>republika</w:t>
            </w:r>
            <w:proofErr w:type="spellEnd"/>
          </w:p>
          <w:p w14:paraId="74C9F93A" w14:textId="77777777" w:rsidR="00D26E54" w:rsidRPr="00BF1AC0" w:rsidRDefault="00E83EC1" w:rsidP="00AB5EA6">
            <w:pPr>
              <w:pStyle w:val="Default"/>
              <w:rPr>
                <w:sz w:val="22"/>
                <w:szCs w:val="22"/>
              </w:rPr>
            </w:pPr>
            <w:r w:rsidRPr="00BF1AC0">
              <w:rPr>
                <w:sz w:val="22"/>
                <w:szCs w:val="22"/>
              </w:rPr>
              <w:t xml:space="preserve">Takeda Pharmaceuticals Slovakia </w:t>
            </w:r>
            <w:proofErr w:type="spellStart"/>
            <w:r w:rsidRPr="00BF1AC0">
              <w:rPr>
                <w:sz w:val="22"/>
                <w:szCs w:val="22"/>
              </w:rPr>
              <w:t>s.r.o.</w:t>
            </w:r>
            <w:proofErr w:type="spellEnd"/>
          </w:p>
          <w:p w14:paraId="74C9F93B" w14:textId="77777777" w:rsidR="00D26E54" w:rsidRPr="009725DD" w:rsidRDefault="00E83EC1" w:rsidP="00AB5EA6">
            <w:pPr>
              <w:tabs>
                <w:tab w:val="left" w:pos="-720"/>
              </w:tabs>
              <w:suppressAutoHyphens/>
              <w:spacing w:line="240" w:lineRule="auto"/>
              <w:rPr>
                <w:szCs w:val="22"/>
              </w:rPr>
            </w:pPr>
            <w:r w:rsidRPr="009725DD">
              <w:rPr>
                <w:szCs w:val="22"/>
              </w:rPr>
              <w:t>Tel.: +421 (2) 20 602 600</w:t>
            </w:r>
          </w:p>
          <w:p w14:paraId="74C9F93C" w14:textId="77777777" w:rsidR="00D26E54" w:rsidRPr="009725DD" w:rsidRDefault="00E83EC1" w:rsidP="00BD21AB">
            <w:pPr>
              <w:spacing w:line="240" w:lineRule="auto"/>
              <w:rPr>
                <w:szCs w:val="22"/>
              </w:rPr>
            </w:pPr>
            <w:r w:rsidRPr="009725DD">
              <w:rPr>
                <w:szCs w:val="22"/>
              </w:rPr>
              <w:t>medinfoEMEA@takeda.com</w:t>
            </w:r>
          </w:p>
          <w:p w14:paraId="74C9F93D" w14:textId="77777777" w:rsidR="00D26E54" w:rsidRPr="009725DD" w:rsidRDefault="00D26E54" w:rsidP="00AB5EA6">
            <w:pPr>
              <w:tabs>
                <w:tab w:val="left" w:pos="-720"/>
              </w:tabs>
              <w:suppressAutoHyphens/>
              <w:spacing w:line="240" w:lineRule="auto"/>
              <w:rPr>
                <w:b/>
                <w:color w:val="008000"/>
                <w:szCs w:val="22"/>
              </w:rPr>
            </w:pPr>
          </w:p>
        </w:tc>
      </w:tr>
      <w:tr w:rsidR="00D26E54" w:rsidRPr="009725DD" w14:paraId="74C9F949" w14:textId="77777777">
        <w:trPr>
          <w:cantSplit/>
        </w:trPr>
        <w:tc>
          <w:tcPr>
            <w:tcW w:w="4396" w:type="dxa"/>
          </w:tcPr>
          <w:p w14:paraId="74C9F93F" w14:textId="77777777" w:rsidR="00D26E54" w:rsidRPr="009725DD" w:rsidRDefault="00E83EC1" w:rsidP="00AB5EA6">
            <w:pPr>
              <w:spacing w:line="240" w:lineRule="auto"/>
              <w:rPr>
                <w:szCs w:val="22"/>
              </w:rPr>
            </w:pPr>
            <w:r w:rsidRPr="009725DD">
              <w:rPr>
                <w:b/>
                <w:szCs w:val="22"/>
              </w:rPr>
              <w:t>Italia</w:t>
            </w:r>
          </w:p>
          <w:p w14:paraId="74C9F940" w14:textId="77777777" w:rsidR="00D26E54" w:rsidRPr="009725DD" w:rsidRDefault="00E83EC1" w:rsidP="00AB5EA6">
            <w:pPr>
              <w:pStyle w:val="Default"/>
              <w:rPr>
                <w:sz w:val="22"/>
                <w:szCs w:val="22"/>
                <w:lang w:val="pt-PT"/>
              </w:rPr>
            </w:pPr>
            <w:r w:rsidRPr="009725DD">
              <w:rPr>
                <w:sz w:val="22"/>
                <w:szCs w:val="22"/>
                <w:lang w:val="pt-PT"/>
              </w:rPr>
              <w:t>Takeda Italia S.p.A.</w:t>
            </w:r>
          </w:p>
          <w:p w14:paraId="74C9F941" w14:textId="77777777" w:rsidR="00D26E54" w:rsidRPr="009725DD" w:rsidRDefault="00E83EC1" w:rsidP="00AB5EA6">
            <w:pPr>
              <w:spacing w:line="240" w:lineRule="auto"/>
              <w:rPr>
                <w:szCs w:val="22"/>
              </w:rPr>
            </w:pPr>
            <w:r w:rsidRPr="009725DD">
              <w:rPr>
                <w:szCs w:val="22"/>
              </w:rPr>
              <w:t>Tel.: +39 06 502601</w:t>
            </w:r>
          </w:p>
          <w:p w14:paraId="74C9F942" w14:textId="77777777" w:rsidR="00D26E54" w:rsidRPr="009725DD" w:rsidRDefault="00E83EC1" w:rsidP="00AB5EA6">
            <w:pPr>
              <w:spacing w:line="240" w:lineRule="auto"/>
              <w:rPr>
                <w:szCs w:val="22"/>
              </w:rPr>
            </w:pPr>
            <w:r w:rsidRPr="009725DD">
              <w:rPr>
                <w:szCs w:val="22"/>
              </w:rPr>
              <w:t>medinfoEMEA@takeda.com</w:t>
            </w:r>
          </w:p>
          <w:p w14:paraId="74C9F943" w14:textId="77777777" w:rsidR="00D26E54" w:rsidRPr="009725DD" w:rsidRDefault="00D26E54" w:rsidP="00AB5EA6">
            <w:pPr>
              <w:spacing w:line="240" w:lineRule="auto"/>
              <w:rPr>
                <w:b/>
                <w:szCs w:val="22"/>
              </w:rPr>
            </w:pPr>
          </w:p>
        </w:tc>
        <w:tc>
          <w:tcPr>
            <w:tcW w:w="4818" w:type="dxa"/>
            <w:gridSpan w:val="2"/>
          </w:tcPr>
          <w:p w14:paraId="74C9F944" w14:textId="77777777" w:rsidR="00D26E54" w:rsidRPr="009571C8" w:rsidRDefault="00E83EC1" w:rsidP="00AB5EA6">
            <w:pPr>
              <w:tabs>
                <w:tab w:val="left" w:pos="-720"/>
                <w:tab w:val="left" w:pos="4536"/>
              </w:tabs>
              <w:suppressAutoHyphens/>
              <w:spacing w:line="240" w:lineRule="auto"/>
              <w:rPr>
                <w:szCs w:val="22"/>
                <w:lang w:val="sv-SE"/>
              </w:rPr>
            </w:pPr>
            <w:r w:rsidRPr="009571C8">
              <w:rPr>
                <w:b/>
                <w:szCs w:val="22"/>
                <w:lang w:val="sv-SE"/>
              </w:rPr>
              <w:t>Suomi/Finland</w:t>
            </w:r>
          </w:p>
          <w:p w14:paraId="74C9F945" w14:textId="77777777" w:rsidR="00D26E54" w:rsidRPr="009571C8" w:rsidRDefault="00E83EC1" w:rsidP="00AB5EA6">
            <w:pPr>
              <w:pStyle w:val="Default"/>
              <w:rPr>
                <w:sz w:val="22"/>
                <w:szCs w:val="22"/>
                <w:lang w:val="sv-SE"/>
              </w:rPr>
            </w:pPr>
            <w:r w:rsidRPr="009571C8">
              <w:rPr>
                <w:sz w:val="22"/>
                <w:szCs w:val="22"/>
                <w:lang w:val="sv-SE"/>
              </w:rPr>
              <w:t>Takeda Oy</w:t>
            </w:r>
          </w:p>
          <w:p w14:paraId="74C9F946" w14:textId="36FD8F3B" w:rsidR="00D26E54" w:rsidRPr="009571C8" w:rsidRDefault="00E83EC1" w:rsidP="00AB5EA6">
            <w:pPr>
              <w:pStyle w:val="Default"/>
              <w:rPr>
                <w:sz w:val="22"/>
                <w:szCs w:val="22"/>
                <w:lang w:val="sv-SE"/>
              </w:rPr>
            </w:pPr>
            <w:r w:rsidRPr="009571C8">
              <w:rPr>
                <w:sz w:val="22"/>
                <w:szCs w:val="22"/>
                <w:lang w:val="sv-SE"/>
              </w:rPr>
              <w:t xml:space="preserve">Puh./Tel.: </w:t>
            </w:r>
            <w:r w:rsidRPr="009571C8">
              <w:rPr>
                <w:rFonts w:eastAsia="Times New Roman"/>
                <w:sz w:val="22"/>
                <w:szCs w:val="22"/>
                <w:lang w:val="sv-SE"/>
              </w:rPr>
              <w:t>0800 774 051</w:t>
            </w:r>
          </w:p>
          <w:p w14:paraId="74C9F947" w14:textId="77777777" w:rsidR="00D26E54" w:rsidRPr="009725DD" w:rsidRDefault="00E83EC1" w:rsidP="00AB5EA6">
            <w:pPr>
              <w:pStyle w:val="Default"/>
              <w:rPr>
                <w:sz w:val="22"/>
                <w:szCs w:val="22"/>
                <w:lang w:val="pt-PT"/>
              </w:rPr>
            </w:pPr>
            <w:r w:rsidRPr="009725DD">
              <w:rPr>
                <w:rFonts w:eastAsia="Times New Roman"/>
                <w:sz w:val="22"/>
                <w:szCs w:val="22"/>
                <w:lang w:val="pt-PT"/>
              </w:rPr>
              <w:t>medinfoEMEA@takeda.com</w:t>
            </w:r>
          </w:p>
          <w:p w14:paraId="74C9F948" w14:textId="77777777" w:rsidR="00D26E54" w:rsidRPr="009725DD" w:rsidRDefault="00D26E54" w:rsidP="00AB5EA6">
            <w:pPr>
              <w:tabs>
                <w:tab w:val="left" w:pos="-720"/>
              </w:tabs>
              <w:suppressAutoHyphens/>
              <w:spacing w:line="240" w:lineRule="auto"/>
              <w:rPr>
                <w:szCs w:val="22"/>
              </w:rPr>
            </w:pPr>
          </w:p>
        </w:tc>
      </w:tr>
      <w:tr w:rsidR="00D26E54" w:rsidRPr="009725DD" w14:paraId="74C9F953" w14:textId="77777777">
        <w:trPr>
          <w:cantSplit/>
        </w:trPr>
        <w:tc>
          <w:tcPr>
            <w:tcW w:w="4396" w:type="dxa"/>
          </w:tcPr>
          <w:p w14:paraId="74C9F94A" w14:textId="77777777" w:rsidR="00D26E54" w:rsidRPr="009725DD" w:rsidRDefault="00E83EC1" w:rsidP="00AB5EA6">
            <w:pPr>
              <w:spacing w:line="240" w:lineRule="auto"/>
              <w:rPr>
                <w:b/>
                <w:szCs w:val="22"/>
              </w:rPr>
            </w:pPr>
            <w:r w:rsidRPr="009725DD">
              <w:rPr>
                <w:b/>
                <w:szCs w:val="22"/>
              </w:rPr>
              <w:t>Κύπρος</w:t>
            </w:r>
          </w:p>
          <w:p w14:paraId="74C9F94B" w14:textId="386CA04D" w:rsidR="00D26E54" w:rsidRPr="009725DD" w:rsidRDefault="002706C6" w:rsidP="00AB5EA6">
            <w:pPr>
              <w:pStyle w:val="Default"/>
              <w:rPr>
                <w:sz w:val="22"/>
                <w:szCs w:val="22"/>
                <w:lang w:val="pt-PT"/>
              </w:rPr>
            </w:pPr>
            <w:r w:rsidRPr="009725DD">
              <w:rPr>
                <w:rFonts w:eastAsia="Times New Roman"/>
                <w:sz w:val="22"/>
                <w:szCs w:val="22"/>
                <w:lang w:val="pt-PT"/>
              </w:rPr>
              <w:t xml:space="preserve">Takeda </w:t>
            </w:r>
            <w:r w:rsidR="00E83EC1" w:rsidRPr="009725DD">
              <w:rPr>
                <w:rFonts w:eastAsia="Times New Roman"/>
                <w:sz w:val="22"/>
                <w:szCs w:val="22"/>
                <w:lang w:val="pt-PT"/>
              </w:rPr>
              <w:t>ΕΛΛΑΣ Α.Ε.</w:t>
            </w:r>
          </w:p>
          <w:p w14:paraId="74C9F94C" w14:textId="77777777" w:rsidR="00D26E54" w:rsidRPr="009725DD" w:rsidRDefault="00E83EC1" w:rsidP="00AB5EA6">
            <w:pPr>
              <w:pStyle w:val="Default"/>
              <w:rPr>
                <w:sz w:val="22"/>
                <w:szCs w:val="22"/>
                <w:lang w:val="pt-PT"/>
              </w:rPr>
            </w:pPr>
            <w:r w:rsidRPr="009725DD">
              <w:rPr>
                <w:rFonts w:eastAsia="Times New Roman"/>
                <w:sz w:val="22"/>
                <w:szCs w:val="22"/>
                <w:lang w:val="pt-PT"/>
              </w:rPr>
              <w:t>Τηλ.: +30 210 6387800</w:t>
            </w:r>
          </w:p>
          <w:p w14:paraId="74C9F94D" w14:textId="77777777" w:rsidR="00D26E54" w:rsidRPr="009725DD" w:rsidRDefault="00E83EC1" w:rsidP="00AB5EA6">
            <w:pPr>
              <w:pStyle w:val="Default"/>
              <w:rPr>
                <w:sz w:val="22"/>
                <w:szCs w:val="22"/>
                <w:lang w:val="pt-PT"/>
              </w:rPr>
            </w:pPr>
            <w:r w:rsidRPr="009725DD">
              <w:rPr>
                <w:sz w:val="22"/>
                <w:szCs w:val="22"/>
                <w:lang w:val="pt-PT"/>
              </w:rPr>
              <w:t>medinfoEMEA@takeda.com</w:t>
            </w:r>
          </w:p>
          <w:p w14:paraId="74C9F94E" w14:textId="77777777" w:rsidR="00D26E54" w:rsidRPr="009725DD" w:rsidRDefault="00D26E54" w:rsidP="00AB5EA6">
            <w:pPr>
              <w:spacing w:line="240" w:lineRule="auto"/>
              <w:rPr>
                <w:szCs w:val="22"/>
              </w:rPr>
            </w:pPr>
          </w:p>
        </w:tc>
        <w:tc>
          <w:tcPr>
            <w:tcW w:w="4818" w:type="dxa"/>
            <w:gridSpan w:val="2"/>
          </w:tcPr>
          <w:p w14:paraId="74C9F94F" w14:textId="77777777" w:rsidR="00D26E54" w:rsidRPr="009571C8" w:rsidRDefault="00E83EC1" w:rsidP="00AB5EA6">
            <w:pPr>
              <w:tabs>
                <w:tab w:val="left" w:pos="-720"/>
                <w:tab w:val="left" w:pos="4536"/>
              </w:tabs>
              <w:suppressAutoHyphens/>
              <w:spacing w:line="240" w:lineRule="auto"/>
              <w:rPr>
                <w:b/>
                <w:szCs w:val="22"/>
                <w:lang w:val="sv-SE"/>
              </w:rPr>
            </w:pPr>
            <w:r w:rsidRPr="009571C8">
              <w:rPr>
                <w:b/>
                <w:szCs w:val="22"/>
                <w:lang w:val="sv-SE"/>
              </w:rPr>
              <w:t>Sverige</w:t>
            </w:r>
          </w:p>
          <w:p w14:paraId="74C9F950" w14:textId="77777777" w:rsidR="00D26E54" w:rsidRPr="009571C8" w:rsidRDefault="00E83EC1" w:rsidP="00AB5EA6">
            <w:pPr>
              <w:pStyle w:val="Default"/>
              <w:rPr>
                <w:sz w:val="22"/>
                <w:szCs w:val="22"/>
                <w:lang w:val="sv-SE"/>
              </w:rPr>
            </w:pPr>
            <w:r w:rsidRPr="009571C8">
              <w:rPr>
                <w:sz w:val="22"/>
                <w:szCs w:val="22"/>
                <w:lang w:val="sv-SE"/>
              </w:rPr>
              <w:t>Takeda Pharma AB</w:t>
            </w:r>
          </w:p>
          <w:p w14:paraId="74C9F951" w14:textId="77777777" w:rsidR="00D26E54" w:rsidRPr="009571C8" w:rsidRDefault="00E83EC1" w:rsidP="00AB5EA6">
            <w:pPr>
              <w:pStyle w:val="Default"/>
              <w:rPr>
                <w:sz w:val="22"/>
                <w:szCs w:val="22"/>
                <w:lang w:val="sv-SE"/>
              </w:rPr>
            </w:pPr>
            <w:r w:rsidRPr="009571C8">
              <w:rPr>
                <w:sz w:val="22"/>
                <w:szCs w:val="22"/>
                <w:lang w:val="sv-SE"/>
              </w:rPr>
              <w:t xml:space="preserve">Tel.: </w:t>
            </w:r>
            <w:r w:rsidRPr="009571C8">
              <w:rPr>
                <w:rFonts w:eastAsia="Times New Roman"/>
                <w:sz w:val="22"/>
                <w:szCs w:val="22"/>
                <w:lang w:val="sv-SE"/>
              </w:rPr>
              <w:t>020 795 079</w:t>
            </w:r>
          </w:p>
          <w:p w14:paraId="74C9F952" w14:textId="77777777" w:rsidR="00D26E54" w:rsidRPr="009725DD" w:rsidRDefault="00E83EC1" w:rsidP="00AB5EA6">
            <w:pPr>
              <w:tabs>
                <w:tab w:val="left" w:pos="-720"/>
                <w:tab w:val="left" w:pos="4536"/>
              </w:tabs>
              <w:suppressAutoHyphens/>
              <w:spacing w:line="240" w:lineRule="auto"/>
              <w:rPr>
                <w:b/>
                <w:szCs w:val="22"/>
              </w:rPr>
            </w:pPr>
            <w:r w:rsidRPr="009725DD">
              <w:rPr>
                <w:szCs w:val="22"/>
              </w:rPr>
              <w:t>medinfoEMEA@takeda.com</w:t>
            </w:r>
          </w:p>
        </w:tc>
      </w:tr>
      <w:tr w:rsidR="00D26E54" w:rsidRPr="009725DD" w14:paraId="74C9F95E" w14:textId="77777777">
        <w:trPr>
          <w:cantSplit/>
        </w:trPr>
        <w:tc>
          <w:tcPr>
            <w:tcW w:w="4396" w:type="dxa"/>
          </w:tcPr>
          <w:p w14:paraId="74C9F954" w14:textId="77777777" w:rsidR="00D26E54" w:rsidRPr="009725DD" w:rsidRDefault="00E83EC1" w:rsidP="00AB5EA6">
            <w:pPr>
              <w:spacing w:line="240" w:lineRule="auto"/>
              <w:rPr>
                <w:b/>
                <w:szCs w:val="22"/>
              </w:rPr>
            </w:pPr>
            <w:r w:rsidRPr="009725DD">
              <w:rPr>
                <w:b/>
                <w:szCs w:val="22"/>
              </w:rPr>
              <w:t>Latvija</w:t>
            </w:r>
          </w:p>
          <w:p w14:paraId="74C9F955" w14:textId="77777777" w:rsidR="00D26E54" w:rsidRPr="009725DD" w:rsidRDefault="00E83EC1" w:rsidP="00AB5EA6">
            <w:pPr>
              <w:pStyle w:val="Default"/>
              <w:rPr>
                <w:sz w:val="22"/>
                <w:szCs w:val="22"/>
                <w:lang w:val="pt-PT"/>
              </w:rPr>
            </w:pPr>
            <w:r w:rsidRPr="009725DD">
              <w:rPr>
                <w:sz w:val="22"/>
                <w:szCs w:val="22"/>
                <w:lang w:val="pt-PT"/>
              </w:rPr>
              <w:t>Takeda Latvia SIA</w:t>
            </w:r>
          </w:p>
          <w:p w14:paraId="74C9F956" w14:textId="77777777" w:rsidR="00D26E54" w:rsidRPr="009725DD" w:rsidRDefault="00E83EC1" w:rsidP="00AB5EA6">
            <w:pPr>
              <w:tabs>
                <w:tab w:val="left" w:pos="-720"/>
              </w:tabs>
              <w:suppressAutoHyphens/>
              <w:spacing w:line="240" w:lineRule="auto"/>
              <w:rPr>
                <w:szCs w:val="22"/>
              </w:rPr>
            </w:pPr>
            <w:r w:rsidRPr="009725DD">
              <w:rPr>
                <w:szCs w:val="22"/>
              </w:rPr>
              <w:t>Tel.: +371 67840082</w:t>
            </w:r>
          </w:p>
          <w:p w14:paraId="74C9F957" w14:textId="77777777" w:rsidR="00D26E54" w:rsidRPr="009725DD" w:rsidRDefault="00E83EC1" w:rsidP="00AB5EA6">
            <w:pPr>
              <w:tabs>
                <w:tab w:val="left" w:pos="-720"/>
              </w:tabs>
              <w:suppressAutoHyphens/>
              <w:spacing w:line="240" w:lineRule="auto"/>
              <w:rPr>
                <w:szCs w:val="22"/>
              </w:rPr>
            </w:pPr>
            <w:r w:rsidRPr="009725DD">
              <w:rPr>
                <w:bCs/>
                <w:szCs w:val="22"/>
              </w:rPr>
              <w:t>medinfoEMEA@takeda.com</w:t>
            </w:r>
          </w:p>
          <w:p w14:paraId="74C9F958" w14:textId="77777777" w:rsidR="00D26E54" w:rsidRPr="009725DD" w:rsidRDefault="00D26E54" w:rsidP="00AB5EA6">
            <w:pPr>
              <w:tabs>
                <w:tab w:val="left" w:pos="-720"/>
              </w:tabs>
              <w:suppressAutoHyphens/>
              <w:spacing w:line="240" w:lineRule="auto"/>
              <w:rPr>
                <w:szCs w:val="22"/>
              </w:rPr>
            </w:pPr>
          </w:p>
        </w:tc>
        <w:tc>
          <w:tcPr>
            <w:tcW w:w="4818" w:type="dxa"/>
            <w:gridSpan w:val="2"/>
          </w:tcPr>
          <w:p w14:paraId="74C9F95D" w14:textId="77777777" w:rsidR="00D26E54" w:rsidRPr="009725DD" w:rsidRDefault="00D26E54" w:rsidP="00E83AB1">
            <w:pPr>
              <w:tabs>
                <w:tab w:val="left" w:pos="-720"/>
                <w:tab w:val="left" w:pos="4536"/>
              </w:tabs>
              <w:suppressAutoHyphens/>
              <w:spacing w:line="240" w:lineRule="auto"/>
              <w:rPr>
                <w:szCs w:val="22"/>
              </w:rPr>
            </w:pPr>
          </w:p>
        </w:tc>
      </w:tr>
    </w:tbl>
    <w:p w14:paraId="74C9F95F" w14:textId="667F4C50" w:rsidR="00D26E54" w:rsidRPr="009725DD" w:rsidRDefault="00E83EC1">
      <w:pPr>
        <w:numPr>
          <w:ilvl w:val="12"/>
          <w:numId w:val="0"/>
        </w:numPr>
        <w:tabs>
          <w:tab w:val="clear" w:pos="567"/>
        </w:tabs>
        <w:spacing w:line="240" w:lineRule="auto"/>
      </w:pPr>
      <w:r w:rsidRPr="009725DD">
        <w:rPr>
          <w:b/>
          <w:bCs/>
          <w:szCs w:val="22"/>
        </w:rPr>
        <w:t>Este folheto foi revisto pela última vez em</w:t>
      </w:r>
    </w:p>
    <w:p w14:paraId="74C9F960" w14:textId="77777777" w:rsidR="00D26E54" w:rsidRPr="009725DD" w:rsidRDefault="00D26E54">
      <w:pPr>
        <w:numPr>
          <w:ilvl w:val="12"/>
          <w:numId w:val="0"/>
        </w:numPr>
        <w:spacing w:line="240" w:lineRule="auto"/>
      </w:pPr>
    </w:p>
    <w:p w14:paraId="74C9F961" w14:textId="77777777" w:rsidR="00D26E54" w:rsidRPr="009725DD" w:rsidRDefault="00D26E54">
      <w:pPr>
        <w:numPr>
          <w:ilvl w:val="12"/>
          <w:numId w:val="0"/>
        </w:numPr>
        <w:spacing w:line="240" w:lineRule="auto"/>
      </w:pPr>
    </w:p>
    <w:p w14:paraId="74C9F962" w14:textId="77777777" w:rsidR="00D26E54" w:rsidRPr="009725DD" w:rsidRDefault="00E83EC1" w:rsidP="00BD21AB">
      <w:pPr>
        <w:keepNext/>
        <w:keepLines/>
        <w:numPr>
          <w:ilvl w:val="12"/>
          <w:numId w:val="0"/>
        </w:numPr>
        <w:tabs>
          <w:tab w:val="clear" w:pos="567"/>
        </w:tabs>
        <w:spacing w:line="240" w:lineRule="auto"/>
        <w:ind w:right="-2"/>
        <w:rPr>
          <w:b/>
        </w:rPr>
      </w:pPr>
      <w:r w:rsidRPr="009725DD">
        <w:rPr>
          <w:b/>
          <w:bCs/>
          <w:szCs w:val="22"/>
        </w:rPr>
        <w:t>Outras fontes de informação</w:t>
      </w:r>
    </w:p>
    <w:p w14:paraId="74C9F963" w14:textId="77777777" w:rsidR="00D26E54" w:rsidRPr="009725DD" w:rsidRDefault="00D26E54" w:rsidP="00BD21AB">
      <w:pPr>
        <w:keepNext/>
        <w:keepLines/>
        <w:numPr>
          <w:ilvl w:val="12"/>
          <w:numId w:val="0"/>
        </w:numPr>
        <w:spacing w:line="240" w:lineRule="auto"/>
        <w:ind w:right="-2"/>
      </w:pPr>
    </w:p>
    <w:p w14:paraId="74C9F964" w14:textId="3C9F7812" w:rsidR="00D26E54" w:rsidRPr="009725DD" w:rsidRDefault="00E83EC1">
      <w:pPr>
        <w:numPr>
          <w:ilvl w:val="12"/>
          <w:numId w:val="0"/>
        </w:numPr>
        <w:spacing w:line="240" w:lineRule="auto"/>
        <w:ind w:right="-2"/>
      </w:pPr>
      <w:r w:rsidRPr="009725DD">
        <w:rPr>
          <w:szCs w:val="22"/>
        </w:rPr>
        <w:t xml:space="preserve">Está disponível informação pormenorizada sobre este medicamento no sítio da internet da Agência Europeia de Medicamentos: </w:t>
      </w:r>
      <w:r w:rsidR="00916DC3">
        <w:fldChar w:fldCharType="begin"/>
      </w:r>
      <w:r w:rsidR="00916DC3">
        <w:instrText>HYPERLINK "https://www.ema.europa.eu"</w:instrText>
      </w:r>
      <w:r w:rsidR="00916DC3">
        <w:fldChar w:fldCharType="separate"/>
      </w:r>
      <w:r w:rsidR="00916DC3" w:rsidRPr="009725DD">
        <w:rPr>
          <w:rStyle w:val="Hyperlink"/>
          <w:szCs w:val="22"/>
        </w:rPr>
        <w:t>https://www.ema.europa.eu</w:t>
      </w:r>
      <w:r w:rsidR="00916DC3">
        <w:fldChar w:fldCharType="end"/>
      </w:r>
      <w:r w:rsidRPr="009725DD">
        <w:rPr>
          <w:szCs w:val="22"/>
        </w:rPr>
        <w:t>.</w:t>
      </w:r>
    </w:p>
    <w:p w14:paraId="74C9F965" w14:textId="77777777" w:rsidR="00D26E54" w:rsidRPr="009725DD" w:rsidRDefault="00D26E54">
      <w:pPr>
        <w:numPr>
          <w:ilvl w:val="12"/>
          <w:numId w:val="0"/>
        </w:numPr>
        <w:spacing w:line="240" w:lineRule="auto"/>
        <w:ind w:right="-2"/>
      </w:pPr>
    </w:p>
    <w:p w14:paraId="74C9F966" w14:textId="77777777" w:rsidR="00D26E54" w:rsidRPr="009725DD" w:rsidRDefault="00E83EC1">
      <w:pPr>
        <w:numPr>
          <w:ilvl w:val="12"/>
          <w:numId w:val="0"/>
        </w:numPr>
        <w:tabs>
          <w:tab w:val="clear" w:pos="567"/>
        </w:tabs>
        <w:spacing w:line="240" w:lineRule="auto"/>
        <w:ind w:right="-2"/>
        <w:rPr>
          <w:szCs w:val="22"/>
        </w:rPr>
      </w:pPr>
      <w:r w:rsidRPr="009725DD">
        <w:rPr>
          <w:szCs w:val="22"/>
        </w:rPr>
        <w:t>------------------------------------------------------------------------------------------------------------------------</w:t>
      </w:r>
    </w:p>
    <w:p w14:paraId="74C9F967" w14:textId="77777777" w:rsidR="00D26E54" w:rsidRPr="009725DD" w:rsidRDefault="00D26E54">
      <w:pPr>
        <w:numPr>
          <w:ilvl w:val="12"/>
          <w:numId w:val="0"/>
        </w:numPr>
        <w:tabs>
          <w:tab w:val="left" w:pos="2657"/>
        </w:tabs>
        <w:spacing w:line="240" w:lineRule="auto"/>
        <w:ind w:right="-28"/>
        <w:rPr>
          <w:szCs w:val="22"/>
        </w:rPr>
      </w:pPr>
    </w:p>
    <w:p w14:paraId="74C9F968" w14:textId="77777777" w:rsidR="00D26E54" w:rsidRPr="009725DD" w:rsidRDefault="00E83EC1">
      <w:pPr>
        <w:keepNext/>
        <w:tabs>
          <w:tab w:val="clear" w:pos="567"/>
        </w:tabs>
        <w:autoSpaceDE w:val="0"/>
        <w:autoSpaceDN w:val="0"/>
        <w:adjustRightInd w:val="0"/>
        <w:spacing w:line="240" w:lineRule="auto"/>
        <w:rPr>
          <w:rFonts w:eastAsia="SimSun"/>
          <w:color w:val="000000"/>
        </w:rPr>
      </w:pPr>
      <w:r w:rsidRPr="009725DD">
        <w:rPr>
          <w:b/>
          <w:bCs/>
          <w:color w:val="000000"/>
          <w:szCs w:val="22"/>
          <w:lang w:eastAsia="zh-CN"/>
        </w:rPr>
        <w:t>A informação que se segue destina-se apenas aos profissionais de saúde:</w:t>
      </w:r>
    </w:p>
    <w:p w14:paraId="74C9F969" w14:textId="77777777" w:rsidR="00D26E54" w:rsidRPr="009725DD" w:rsidRDefault="00D26E54">
      <w:pPr>
        <w:keepNext/>
        <w:tabs>
          <w:tab w:val="clear" w:pos="567"/>
        </w:tabs>
        <w:autoSpaceDE w:val="0"/>
        <w:autoSpaceDN w:val="0"/>
        <w:adjustRightInd w:val="0"/>
        <w:spacing w:line="240" w:lineRule="auto"/>
        <w:rPr>
          <w:rFonts w:eastAsia="SimSun"/>
          <w:color w:val="000000"/>
        </w:rPr>
      </w:pPr>
    </w:p>
    <w:p w14:paraId="74C9F96A" w14:textId="77777777" w:rsidR="00D26E54" w:rsidRPr="009725DD" w:rsidRDefault="00E83EC1">
      <w:pPr>
        <w:keepNext/>
        <w:numPr>
          <w:ilvl w:val="0"/>
          <w:numId w:val="8"/>
        </w:numPr>
        <w:tabs>
          <w:tab w:val="clear" w:pos="567"/>
        </w:tabs>
        <w:spacing w:line="240" w:lineRule="auto"/>
        <w:ind w:left="360" w:right="-2"/>
      </w:pPr>
      <w:r w:rsidRPr="009725DD">
        <w:rPr>
          <w:szCs w:val="22"/>
        </w:rPr>
        <w:t>Como acontece com todas as vacinas injetáveis, tem de estar sempre disponível tratamento médico adequado e supervisão imediatas para o caso de ocorrência de uma reação anafilática após a administração de Qdenga.</w:t>
      </w:r>
    </w:p>
    <w:p w14:paraId="74C9F96B" w14:textId="77777777" w:rsidR="00D26E54" w:rsidRPr="009725DD" w:rsidRDefault="00E83EC1">
      <w:pPr>
        <w:keepNext/>
        <w:numPr>
          <w:ilvl w:val="0"/>
          <w:numId w:val="8"/>
        </w:numPr>
        <w:tabs>
          <w:tab w:val="clear" w:pos="567"/>
        </w:tabs>
        <w:spacing w:line="240" w:lineRule="auto"/>
        <w:ind w:left="360" w:right="-2"/>
      </w:pPr>
      <w:r w:rsidRPr="009725DD">
        <w:rPr>
          <w:szCs w:val="22"/>
        </w:rPr>
        <w:t>Qdenga não pode ser misturada com outras vacinas ou medicamentos na mesma seringa.</w:t>
      </w:r>
    </w:p>
    <w:p w14:paraId="74C9F96C" w14:textId="77777777" w:rsidR="00D26E54" w:rsidRPr="009725DD" w:rsidRDefault="00E83EC1">
      <w:pPr>
        <w:keepNext/>
        <w:tabs>
          <w:tab w:val="clear" w:pos="567"/>
        </w:tabs>
        <w:spacing w:line="240" w:lineRule="auto"/>
        <w:ind w:left="360" w:right="-2"/>
      </w:pPr>
      <w:r w:rsidRPr="009725DD">
        <w:rPr>
          <w:szCs w:val="22"/>
        </w:rPr>
        <w:t>Qdenga não pode ser administrada por injeção intravascular em nenhuma circunstância.</w:t>
      </w:r>
    </w:p>
    <w:p w14:paraId="74C9F96D" w14:textId="77777777" w:rsidR="00D26E54" w:rsidRPr="009725DD" w:rsidRDefault="00E83EC1">
      <w:pPr>
        <w:keepNext/>
        <w:numPr>
          <w:ilvl w:val="0"/>
          <w:numId w:val="8"/>
        </w:numPr>
        <w:tabs>
          <w:tab w:val="clear" w:pos="567"/>
        </w:tabs>
        <w:spacing w:line="240" w:lineRule="auto"/>
        <w:ind w:left="360" w:right="-2"/>
        <w:rPr>
          <w:szCs w:val="22"/>
        </w:rPr>
      </w:pPr>
      <w:r w:rsidRPr="009725DD">
        <w:rPr>
          <w:szCs w:val="22"/>
        </w:rPr>
        <w:t>A imunização deve ser realizada por injeção subcutânea preferencialmente na parte superior do braço na região do deltoide. Qdenga não deve ser administrada por injeção intramuscular.</w:t>
      </w:r>
    </w:p>
    <w:p w14:paraId="74C9F96E" w14:textId="77777777" w:rsidR="00D26E54" w:rsidRPr="009725DD" w:rsidRDefault="00E83EC1" w:rsidP="00BD21AB">
      <w:pPr>
        <w:numPr>
          <w:ilvl w:val="0"/>
          <w:numId w:val="8"/>
        </w:numPr>
        <w:tabs>
          <w:tab w:val="clear" w:pos="567"/>
        </w:tabs>
        <w:spacing w:line="240" w:lineRule="auto"/>
        <w:ind w:left="360" w:right="-2"/>
      </w:pPr>
      <w:r w:rsidRPr="009725DD">
        <w:rPr>
          <w:szCs w:val="22"/>
        </w:rPr>
        <w:t>Pode ocorrer síncope (desmaio) após, ou mesmo antes, de qualquer vacina, como uma resposta psicogénica à injeção com uma agulha. Devem ser implementados procedimentos para prevenir lesões devido à queda e para gerir as reações sincopais.</w:t>
      </w:r>
    </w:p>
    <w:p w14:paraId="74C9F96F" w14:textId="77777777" w:rsidR="00D26E54" w:rsidRPr="009725DD" w:rsidRDefault="00D26E54">
      <w:pPr>
        <w:spacing w:line="240" w:lineRule="auto"/>
      </w:pPr>
    </w:p>
    <w:p w14:paraId="74C9F970" w14:textId="77777777" w:rsidR="00D26E54" w:rsidRPr="009725DD" w:rsidRDefault="00E83EC1">
      <w:pPr>
        <w:keepNext/>
        <w:widowControl w:val="0"/>
        <w:spacing w:line="240" w:lineRule="auto"/>
        <w:rPr>
          <w:u w:val="single"/>
        </w:rPr>
      </w:pPr>
      <w:r w:rsidRPr="009725DD">
        <w:rPr>
          <w:szCs w:val="22"/>
          <w:u w:val="single"/>
        </w:rPr>
        <w:lastRenderedPageBreak/>
        <w:t>Instruções para reconstituição da vacina com o solvente fornecido no frasco para injetáveis:</w:t>
      </w:r>
    </w:p>
    <w:p w14:paraId="74C9F971" w14:textId="77777777" w:rsidR="00D26E54" w:rsidRPr="009725DD" w:rsidRDefault="00D26E54">
      <w:pPr>
        <w:keepNext/>
        <w:spacing w:line="240" w:lineRule="auto"/>
      </w:pPr>
    </w:p>
    <w:p w14:paraId="74C9F972" w14:textId="77777777" w:rsidR="00D26E54" w:rsidRPr="009725DD" w:rsidRDefault="00E83EC1">
      <w:pPr>
        <w:keepNext/>
        <w:spacing w:line="240" w:lineRule="auto"/>
        <w:rPr>
          <w:szCs w:val="22"/>
        </w:rPr>
      </w:pPr>
      <w:r w:rsidRPr="009725DD">
        <w:rPr>
          <w:szCs w:val="22"/>
        </w:rPr>
        <w:t>Qdenga é uma vacina de 2 componentes que consiste num frasco para injetáveis contendo uma vacina liofilizada e um frasco para injetáveis que contém solvente. A vacina liofilizada tem de ser reconstituída com solvente antes da administração.</w:t>
      </w:r>
    </w:p>
    <w:p w14:paraId="74C9F973" w14:textId="77777777" w:rsidR="00D26E54" w:rsidRPr="009725DD" w:rsidRDefault="00D26E54">
      <w:pPr>
        <w:spacing w:line="240" w:lineRule="auto"/>
        <w:rPr>
          <w:szCs w:val="22"/>
        </w:rPr>
      </w:pPr>
    </w:p>
    <w:p w14:paraId="74C9F974" w14:textId="77777777" w:rsidR="00D26E54" w:rsidRPr="009725DD" w:rsidRDefault="00E83EC1">
      <w:pPr>
        <w:spacing w:line="240" w:lineRule="auto"/>
      </w:pPr>
      <w:r w:rsidRPr="009725DD">
        <w:rPr>
          <w:szCs w:val="22"/>
        </w:rPr>
        <w:t>Utilize apenas seringas estéreis para a reconstituição e injeção de Qdenga. Qdenga não pode ser misturada com outras vacinas na mesma seringa.</w:t>
      </w:r>
    </w:p>
    <w:p w14:paraId="74C9F975" w14:textId="77777777" w:rsidR="00D26E54" w:rsidRPr="009725DD" w:rsidRDefault="00D26E54">
      <w:pPr>
        <w:spacing w:line="240" w:lineRule="auto"/>
      </w:pPr>
    </w:p>
    <w:p w14:paraId="74C9F976" w14:textId="77777777" w:rsidR="00D26E54" w:rsidRPr="009725DD" w:rsidRDefault="00E83EC1">
      <w:pPr>
        <w:spacing w:line="240" w:lineRule="auto"/>
      </w:pPr>
      <w:r w:rsidRPr="009725DD">
        <w:rPr>
          <w:szCs w:val="22"/>
        </w:rPr>
        <w:t>Para reconstituir Qdenga, utilize apenas o solvente (solução de cloreto de sódio a 0,22%) fornecido com a vacina, uma vez que é isento de conservantes ou outras substâncias antivirais. Deve ser evitado contacto com conservantes, antissépticos, detergentes e outras substâncias antivirais, uma vez que podem inativar a vacina.</w:t>
      </w:r>
    </w:p>
    <w:p w14:paraId="74C9F977" w14:textId="77777777" w:rsidR="00D26E54" w:rsidRPr="009725DD" w:rsidRDefault="00D26E54">
      <w:pPr>
        <w:spacing w:line="240" w:lineRule="auto"/>
        <w:rPr>
          <w:szCs w:val="22"/>
        </w:rPr>
      </w:pPr>
    </w:p>
    <w:p w14:paraId="74C9F978" w14:textId="56F6FA2A" w:rsidR="00D26E54" w:rsidRPr="009725DD" w:rsidRDefault="00E83EC1">
      <w:pPr>
        <w:spacing w:line="240" w:lineRule="auto"/>
        <w:rPr>
          <w:szCs w:val="22"/>
        </w:rPr>
      </w:pPr>
      <w:r w:rsidRPr="009725DD">
        <w:rPr>
          <w:szCs w:val="22"/>
        </w:rPr>
        <w:t>Retirar os frascos para injetáveis da vacina e do solvente do frigorífico.</w:t>
      </w:r>
    </w:p>
    <w:p w14:paraId="74C9F979" w14:textId="77777777" w:rsidR="00D26E54" w:rsidRPr="009725DD" w:rsidRDefault="00D26E54">
      <w:pPr>
        <w:spacing w:line="240" w:lineRule="auto"/>
        <w:rPr>
          <w:szCs w:val="22"/>
        </w:rPr>
      </w:pPr>
    </w:p>
    <w:p w14:paraId="74C9F97A" w14:textId="77777777" w:rsidR="00D26E54" w:rsidRPr="009725DD" w:rsidRDefault="00D26E54">
      <w:pPr>
        <w:spacing w:line="240" w:lineRule="auto"/>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5635"/>
      </w:tblGrid>
      <w:tr w:rsidR="00D26E54" w:rsidRPr="009725DD" w14:paraId="74C9F984" w14:textId="77777777">
        <w:tc>
          <w:tcPr>
            <w:tcW w:w="3426" w:type="dxa"/>
          </w:tcPr>
          <w:p w14:paraId="74C9F97B" w14:textId="77777777" w:rsidR="00D26E54" w:rsidRPr="009725DD" w:rsidRDefault="00E83EC1">
            <w:pPr>
              <w:spacing w:line="240" w:lineRule="auto"/>
            </w:pPr>
            <w:r w:rsidRPr="009725DD">
              <w:rPr>
                <w:noProof/>
                <w:lang w:eastAsia="pt-PT"/>
              </w:rPr>
              <w:drawing>
                <wp:inline distT="0" distB="0" distL="0" distR="0" wp14:anchorId="74C9FB7A" wp14:editId="74C9FB7B">
                  <wp:extent cx="1942856" cy="1365250"/>
                  <wp:effectExtent l="19050" t="19050" r="19685" b="2540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1"/>
                          <pic:cNvPicPr>
                            <a:picLocks noChangeAspect="1" noChangeArrowheads="1"/>
                          </pic:cNvPicPr>
                        </pic:nvPicPr>
                        <pic:blipFill>
                          <a:blip r:embed="rId10"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1953634" cy="1372824"/>
                          </a:xfrm>
                          <a:prstGeom prst="rect">
                            <a:avLst/>
                          </a:prstGeom>
                          <a:noFill/>
                          <a:ln w="6350">
                            <a:solidFill>
                              <a:schemeClr val="tx1"/>
                            </a:solidFill>
                          </a:ln>
                        </pic:spPr>
                      </pic:pic>
                    </a:graphicData>
                  </a:graphic>
                </wp:inline>
              </w:drawing>
            </w:r>
          </w:p>
          <w:p w14:paraId="74C9F97C" w14:textId="77777777" w:rsidR="00D26E54" w:rsidRPr="009725DD" w:rsidRDefault="00E83EC1">
            <w:pPr>
              <w:spacing w:after="60" w:line="240" w:lineRule="auto"/>
              <w:ind w:left="34"/>
              <w:jc w:val="center"/>
              <w:rPr>
                <w:b/>
                <w:bCs/>
                <w:szCs w:val="22"/>
              </w:rPr>
            </w:pPr>
            <w:r w:rsidRPr="009725DD">
              <w:rPr>
                <w:b/>
                <w:bCs/>
                <w:szCs w:val="22"/>
              </w:rPr>
              <w:t>Frasco com solvente</w:t>
            </w:r>
          </w:p>
        </w:tc>
        <w:tc>
          <w:tcPr>
            <w:tcW w:w="5635" w:type="dxa"/>
          </w:tcPr>
          <w:p w14:paraId="74C9F97D" w14:textId="77777777" w:rsidR="00D26E54" w:rsidRPr="009725DD" w:rsidRDefault="00E83EC1">
            <w:pPr>
              <w:pStyle w:val="ListParagraph"/>
              <w:numPr>
                <w:ilvl w:val="0"/>
                <w:numId w:val="38"/>
              </w:numPr>
              <w:spacing w:after="60" w:line="240" w:lineRule="auto"/>
              <w:ind w:left="318" w:hanging="284"/>
              <w:contextualSpacing w:val="0"/>
              <w:jc w:val="left"/>
              <w:rPr>
                <w:rFonts w:ascii="Times New Roman" w:hAnsi="Times New Roman"/>
              </w:rPr>
            </w:pPr>
            <w:r w:rsidRPr="009725DD">
              <w:rPr>
                <w:rFonts w:ascii="Times New Roman" w:eastAsia="Times New Roman" w:hAnsi="Times New Roman"/>
              </w:rPr>
              <w:t>Retire as tampas de ambos os frascos para injetáveis e limpe a superfície das rolhas na parte superior dos frascos para injetáveis utilizando um toalhete com álcool.</w:t>
            </w:r>
          </w:p>
          <w:p w14:paraId="74C9F97E" w14:textId="77777777" w:rsidR="00D26E54" w:rsidRPr="009725DD" w:rsidRDefault="00E83EC1">
            <w:pPr>
              <w:pStyle w:val="ListParagraph"/>
              <w:numPr>
                <w:ilvl w:val="0"/>
                <w:numId w:val="38"/>
              </w:numPr>
              <w:spacing w:after="60" w:line="240" w:lineRule="auto"/>
              <w:ind w:left="318" w:hanging="284"/>
              <w:contextualSpacing w:val="0"/>
              <w:jc w:val="left"/>
              <w:rPr>
                <w:rFonts w:ascii="Times New Roman" w:hAnsi="Times New Roman"/>
              </w:rPr>
            </w:pPr>
            <w:r w:rsidRPr="009725DD">
              <w:rPr>
                <w:rFonts w:ascii="Times New Roman" w:eastAsia="Times New Roman" w:hAnsi="Times New Roman"/>
              </w:rPr>
              <w:t>Fixe uma agulha estéril numa seringa estéril de 1 ml e insira a agulha no frasco para injetáveis com o solvente. Recomendam-se agulhas com dimensões 23G.</w:t>
            </w:r>
          </w:p>
          <w:p w14:paraId="74C9F97F" w14:textId="77777777" w:rsidR="00D26E54" w:rsidRPr="009725DD" w:rsidRDefault="00E83EC1">
            <w:pPr>
              <w:pStyle w:val="ListParagraph"/>
              <w:numPr>
                <w:ilvl w:val="0"/>
                <w:numId w:val="38"/>
              </w:numPr>
              <w:spacing w:after="60" w:line="240" w:lineRule="auto"/>
              <w:ind w:left="318" w:hanging="284"/>
              <w:contextualSpacing w:val="0"/>
              <w:jc w:val="left"/>
              <w:rPr>
                <w:rFonts w:ascii="Times New Roman" w:hAnsi="Times New Roman"/>
              </w:rPr>
            </w:pPr>
            <w:r w:rsidRPr="009725DD">
              <w:rPr>
                <w:rFonts w:ascii="Times New Roman" w:eastAsia="Times New Roman" w:hAnsi="Times New Roman"/>
              </w:rPr>
              <w:t>Pressione lentamente o êmbolo totalmente para baixo.</w:t>
            </w:r>
          </w:p>
          <w:p w14:paraId="74C9F980" w14:textId="77777777" w:rsidR="00D26E54" w:rsidRPr="009725DD" w:rsidRDefault="00E83EC1">
            <w:pPr>
              <w:pStyle w:val="ListParagraph"/>
              <w:numPr>
                <w:ilvl w:val="0"/>
                <w:numId w:val="38"/>
              </w:numPr>
              <w:spacing w:after="60" w:line="240" w:lineRule="auto"/>
              <w:ind w:left="318" w:hanging="284"/>
              <w:contextualSpacing w:val="0"/>
              <w:jc w:val="left"/>
              <w:rPr>
                <w:rFonts w:ascii="Times New Roman" w:hAnsi="Times New Roman"/>
              </w:rPr>
            </w:pPr>
            <w:r w:rsidRPr="009725DD">
              <w:rPr>
                <w:rFonts w:ascii="Times New Roman" w:eastAsia="Times New Roman" w:hAnsi="Times New Roman"/>
              </w:rPr>
              <w:t>Rode o frasco para injetáveis ao contrário, retire todo o conteúdo do frasco para injetáveis e continue a puxar o êmbolo até 0,75 ml. Deve ser observada uma bolha no interior da seringa.</w:t>
            </w:r>
          </w:p>
          <w:p w14:paraId="74C9F981" w14:textId="77777777" w:rsidR="00D26E54" w:rsidRPr="009725DD" w:rsidRDefault="00E83EC1">
            <w:pPr>
              <w:pStyle w:val="ListParagraph"/>
              <w:numPr>
                <w:ilvl w:val="0"/>
                <w:numId w:val="38"/>
              </w:numPr>
              <w:spacing w:after="60" w:line="240" w:lineRule="auto"/>
              <w:ind w:left="318" w:hanging="284"/>
              <w:contextualSpacing w:val="0"/>
              <w:jc w:val="left"/>
            </w:pPr>
            <w:r w:rsidRPr="009725DD">
              <w:rPr>
                <w:rFonts w:ascii="Times New Roman" w:eastAsia="Times New Roman" w:hAnsi="Times New Roman"/>
              </w:rPr>
              <w:t>Inverta a seringa para trazer a bolha de volta para o êmbolo.</w:t>
            </w:r>
          </w:p>
          <w:p w14:paraId="74C9F983" w14:textId="77777777" w:rsidR="00D26E54" w:rsidRPr="009725DD" w:rsidRDefault="00D26E54">
            <w:pPr>
              <w:pStyle w:val="ListParagraph"/>
              <w:spacing w:after="60" w:line="240" w:lineRule="auto"/>
              <w:ind w:left="318"/>
              <w:contextualSpacing w:val="0"/>
              <w:jc w:val="left"/>
            </w:pPr>
          </w:p>
        </w:tc>
      </w:tr>
      <w:tr w:rsidR="00D26E54" w:rsidRPr="009725DD" w14:paraId="74C9F98E" w14:textId="77777777" w:rsidTr="00BD21AB">
        <w:tc>
          <w:tcPr>
            <w:tcW w:w="3426" w:type="dxa"/>
          </w:tcPr>
          <w:p w14:paraId="74C9F985" w14:textId="77777777" w:rsidR="00D26E54" w:rsidRPr="009725DD" w:rsidRDefault="00E83EC1" w:rsidP="00BD21AB">
            <w:pPr>
              <w:spacing w:line="240" w:lineRule="auto"/>
              <w:jc w:val="center"/>
              <w:rPr>
                <w:b/>
                <w:bCs/>
                <w:szCs w:val="22"/>
              </w:rPr>
            </w:pPr>
            <w:r w:rsidRPr="009725DD">
              <w:rPr>
                <w:noProof/>
                <w:lang w:eastAsia="pt-PT"/>
              </w:rPr>
              <w:drawing>
                <wp:inline distT="0" distB="0" distL="0" distR="0" wp14:anchorId="74C9FB7C" wp14:editId="74C9FB7D">
                  <wp:extent cx="1993900" cy="1482047"/>
                  <wp:effectExtent l="19050" t="19050" r="25400" b="2349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8"/>
                          <pic:cNvPicPr>
                            <a:picLocks noChangeAspect="1" noChangeArrowheads="1"/>
                          </pic:cNvPicPr>
                        </pic:nvPicPr>
                        <pic:blipFill>
                          <a:blip r:embed="rId11"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2003483" cy="1489170"/>
                          </a:xfrm>
                          <a:prstGeom prst="rect">
                            <a:avLst/>
                          </a:prstGeom>
                          <a:noFill/>
                          <a:ln w="6350">
                            <a:solidFill>
                              <a:schemeClr val="tx1"/>
                            </a:solidFill>
                          </a:ln>
                        </pic:spPr>
                      </pic:pic>
                    </a:graphicData>
                  </a:graphic>
                </wp:inline>
              </w:drawing>
            </w:r>
            <w:r w:rsidRPr="009725DD">
              <w:rPr>
                <w:b/>
                <w:bCs/>
                <w:szCs w:val="22"/>
              </w:rPr>
              <w:t>Frasco para injetáveis da vacina liofilizada</w:t>
            </w:r>
          </w:p>
        </w:tc>
        <w:tc>
          <w:tcPr>
            <w:tcW w:w="5635" w:type="dxa"/>
          </w:tcPr>
          <w:p w14:paraId="74C9F986" w14:textId="77777777" w:rsidR="00D26E54" w:rsidRPr="009725DD" w:rsidRDefault="00E83EC1">
            <w:pPr>
              <w:pStyle w:val="ListParagraph"/>
              <w:numPr>
                <w:ilvl w:val="0"/>
                <w:numId w:val="38"/>
              </w:numPr>
              <w:spacing w:after="60" w:line="240" w:lineRule="auto"/>
              <w:ind w:left="318" w:hanging="284"/>
              <w:contextualSpacing w:val="0"/>
              <w:jc w:val="left"/>
              <w:rPr>
                <w:rFonts w:ascii="Times New Roman" w:hAnsi="Times New Roman"/>
              </w:rPr>
            </w:pPr>
            <w:r w:rsidRPr="009725DD">
              <w:rPr>
                <w:rFonts w:ascii="Times New Roman" w:eastAsia="Times New Roman" w:hAnsi="Times New Roman"/>
              </w:rPr>
              <w:t>Insira a agulha do conjunto da seringa no frasco para injetáveis com a vacina liofilizada.</w:t>
            </w:r>
          </w:p>
          <w:p w14:paraId="74C9F987" w14:textId="77777777" w:rsidR="00D26E54" w:rsidRPr="009725DD" w:rsidRDefault="00E83EC1">
            <w:pPr>
              <w:pStyle w:val="ListParagraph"/>
              <w:numPr>
                <w:ilvl w:val="0"/>
                <w:numId w:val="38"/>
              </w:numPr>
              <w:spacing w:after="60" w:line="240" w:lineRule="auto"/>
              <w:ind w:left="318" w:hanging="284"/>
              <w:contextualSpacing w:val="0"/>
              <w:jc w:val="left"/>
              <w:rPr>
                <w:rFonts w:ascii="Times New Roman" w:hAnsi="Times New Roman"/>
              </w:rPr>
            </w:pPr>
            <w:r w:rsidRPr="009725DD">
              <w:rPr>
                <w:rFonts w:ascii="Times New Roman" w:eastAsia="Times New Roman" w:hAnsi="Times New Roman"/>
              </w:rPr>
              <w:t>Direcione o fluxo do solvente para a parte lateral do frasco para injetáveis enquanto empurra lentamente o êmbolo para reduzir a probabilidade de formação de bolhas.</w:t>
            </w:r>
          </w:p>
          <w:p w14:paraId="74C9F988" w14:textId="77777777" w:rsidR="00D26E54" w:rsidRPr="009725DD" w:rsidRDefault="00D26E54">
            <w:pPr>
              <w:spacing w:after="60" w:line="240" w:lineRule="auto"/>
              <w:rPr>
                <w:sz w:val="20"/>
              </w:rPr>
            </w:pPr>
          </w:p>
          <w:p w14:paraId="74C9F989" w14:textId="77777777" w:rsidR="00D26E54" w:rsidRPr="009725DD" w:rsidRDefault="00D26E54">
            <w:pPr>
              <w:spacing w:after="60" w:line="240" w:lineRule="auto"/>
              <w:rPr>
                <w:sz w:val="20"/>
              </w:rPr>
            </w:pPr>
          </w:p>
          <w:p w14:paraId="74C9F98A" w14:textId="77777777" w:rsidR="00D26E54" w:rsidRPr="009725DD" w:rsidRDefault="00D26E54">
            <w:pPr>
              <w:spacing w:after="60" w:line="240" w:lineRule="auto"/>
              <w:rPr>
                <w:sz w:val="20"/>
              </w:rPr>
            </w:pPr>
          </w:p>
          <w:p w14:paraId="74C9F98B" w14:textId="77777777" w:rsidR="00D26E54" w:rsidRPr="009725DD" w:rsidRDefault="00D26E54">
            <w:pPr>
              <w:spacing w:after="60" w:line="240" w:lineRule="auto"/>
              <w:rPr>
                <w:sz w:val="20"/>
              </w:rPr>
            </w:pPr>
          </w:p>
          <w:p w14:paraId="74C9F98D" w14:textId="77777777" w:rsidR="00D26E54" w:rsidRPr="009725DD" w:rsidRDefault="00D26E54">
            <w:pPr>
              <w:spacing w:after="60" w:line="240" w:lineRule="auto"/>
              <w:rPr>
                <w:sz w:val="20"/>
              </w:rPr>
            </w:pPr>
          </w:p>
        </w:tc>
      </w:tr>
      <w:tr w:rsidR="00D26E54" w:rsidRPr="009725DD" w14:paraId="74C9F995" w14:textId="77777777">
        <w:tc>
          <w:tcPr>
            <w:tcW w:w="3426" w:type="dxa"/>
          </w:tcPr>
          <w:p w14:paraId="74C9F98F" w14:textId="77777777" w:rsidR="00D26E54" w:rsidRPr="009725DD" w:rsidRDefault="00E83EC1">
            <w:pPr>
              <w:spacing w:line="240" w:lineRule="auto"/>
              <w:rPr>
                <w:szCs w:val="22"/>
              </w:rPr>
            </w:pPr>
            <w:r w:rsidRPr="009725DD">
              <w:rPr>
                <w:noProof/>
                <w:lang w:eastAsia="pt-PT"/>
              </w:rPr>
              <w:drawing>
                <wp:inline distT="0" distB="0" distL="0" distR="0" wp14:anchorId="74C9FB7E" wp14:editId="3133B4FA">
                  <wp:extent cx="1905258" cy="1365250"/>
                  <wp:effectExtent l="19050" t="19050" r="19050" b="2540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7"/>
                          <pic:cNvPicPr>
                            <a:picLocks noChangeAspect="1" noChangeArrowheads="1"/>
                          </pic:cNvPicPr>
                        </pic:nvPicPr>
                        <pic:blipFill>
                          <a:blip r:embed="rId12"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1905258" cy="1365250"/>
                          </a:xfrm>
                          <a:prstGeom prst="rect">
                            <a:avLst/>
                          </a:prstGeom>
                          <a:noFill/>
                          <a:ln w="6350">
                            <a:solidFill>
                              <a:schemeClr val="tx1"/>
                            </a:solidFill>
                          </a:ln>
                        </pic:spPr>
                      </pic:pic>
                    </a:graphicData>
                  </a:graphic>
                </wp:inline>
              </w:drawing>
            </w:r>
          </w:p>
          <w:p w14:paraId="74C9F990" w14:textId="77777777" w:rsidR="00D26E54" w:rsidRPr="009725DD" w:rsidRDefault="00E83EC1">
            <w:pPr>
              <w:spacing w:after="60" w:line="240" w:lineRule="auto"/>
              <w:ind w:left="34"/>
              <w:jc w:val="center"/>
              <w:rPr>
                <w:b/>
                <w:bCs/>
                <w:szCs w:val="22"/>
              </w:rPr>
            </w:pPr>
            <w:r w:rsidRPr="009725DD">
              <w:rPr>
                <w:b/>
                <w:bCs/>
                <w:szCs w:val="22"/>
              </w:rPr>
              <w:t>Vacina reconstituída</w:t>
            </w:r>
          </w:p>
        </w:tc>
        <w:tc>
          <w:tcPr>
            <w:tcW w:w="5635" w:type="dxa"/>
          </w:tcPr>
          <w:p w14:paraId="74C9F991" w14:textId="77777777" w:rsidR="00D26E54" w:rsidRPr="009725DD" w:rsidRDefault="00E83EC1">
            <w:pPr>
              <w:pStyle w:val="ListParagraph"/>
              <w:numPr>
                <w:ilvl w:val="0"/>
                <w:numId w:val="38"/>
              </w:numPr>
              <w:spacing w:after="60" w:line="240" w:lineRule="auto"/>
              <w:ind w:left="318" w:hanging="284"/>
              <w:contextualSpacing w:val="0"/>
              <w:jc w:val="left"/>
              <w:rPr>
                <w:rFonts w:ascii="Times New Roman" w:hAnsi="Times New Roman"/>
              </w:rPr>
            </w:pPr>
            <w:r w:rsidRPr="009725DD">
              <w:rPr>
                <w:rFonts w:ascii="Times New Roman" w:eastAsia="Times New Roman" w:hAnsi="Times New Roman"/>
              </w:rPr>
              <w:t>Solte o seu dedo do êmbolo e, mantendo o sistema de preparação sobre uma superfície plana, agite suavemente com movimentos circulares o frasco para injetáveis em ambas as direções com a agulha da seringa colocada.</w:t>
            </w:r>
          </w:p>
          <w:p w14:paraId="74C9F992" w14:textId="77777777" w:rsidR="00D26E54" w:rsidRPr="009725DD" w:rsidRDefault="00E83EC1">
            <w:pPr>
              <w:pStyle w:val="ListParagraph"/>
              <w:numPr>
                <w:ilvl w:val="0"/>
                <w:numId w:val="38"/>
              </w:numPr>
              <w:spacing w:after="60" w:line="240" w:lineRule="auto"/>
              <w:ind w:left="318" w:hanging="284"/>
              <w:contextualSpacing w:val="0"/>
              <w:jc w:val="left"/>
              <w:rPr>
                <w:rFonts w:ascii="Times New Roman" w:hAnsi="Times New Roman"/>
              </w:rPr>
            </w:pPr>
            <w:r w:rsidRPr="009725DD">
              <w:rPr>
                <w:rFonts w:ascii="Times New Roman" w:eastAsia="Times New Roman" w:hAnsi="Times New Roman"/>
              </w:rPr>
              <w:t>NÃO AGITAR. Podem formar-se bolhas e espuma no produto reconstituído.</w:t>
            </w:r>
          </w:p>
          <w:p w14:paraId="74C9F994" w14:textId="13A9C920" w:rsidR="00D26E54" w:rsidRPr="009725DD" w:rsidRDefault="00E83EC1" w:rsidP="00CC0247">
            <w:pPr>
              <w:pStyle w:val="ListParagraph"/>
              <w:numPr>
                <w:ilvl w:val="0"/>
                <w:numId w:val="38"/>
              </w:numPr>
              <w:spacing w:after="60" w:line="240" w:lineRule="auto"/>
              <w:ind w:left="318" w:hanging="284"/>
              <w:contextualSpacing w:val="0"/>
              <w:jc w:val="left"/>
              <w:rPr>
                <w:rFonts w:ascii="Times New Roman" w:hAnsi="Times New Roman"/>
                <w:sz w:val="20"/>
                <w:szCs w:val="20"/>
              </w:rPr>
            </w:pPr>
            <w:r w:rsidRPr="009725DD">
              <w:rPr>
                <w:rFonts w:ascii="Times New Roman" w:eastAsia="Times New Roman" w:hAnsi="Times New Roman"/>
              </w:rPr>
              <w:t>Deixe repousar o conjunto frasco para injetáveis e seringa até que a solução se torne límpida. Tal deverá demorar cerca de 30-60 segundos.</w:t>
            </w:r>
          </w:p>
        </w:tc>
      </w:tr>
    </w:tbl>
    <w:p w14:paraId="74C9F996" w14:textId="77777777" w:rsidR="00D26E54" w:rsidRPr="009725DD" w:rsidRDefault="00D26E54">
      <w:pPr>
        <w:spacing w:line="240" w:lineRule="auto"/>
        <w:rPr>
          <w:szCs w:val="22"/>
        </w:rPr>
      </w:pPr>
    </w:p>
    <w:p w14:paraId="74C9F997" w14:textId="77777777" w:rsidR="00D26E54" w:rsidRPr="009725DD" w:rsidRDefault="00E83EC1">
      <w:pPr>
        <w:spacing w:line="240" w:lineRule="auto"/>
      </w:pPr>
      <w:r w:rsidRPr="009725DD">
        <w:rPr>
          <w:szCs w:val="22"/>
        </w:rPr>
        <w:lastRenderedPageBreak/>
        <w:t>Após a reconstituição, a solução resultante deve ser límpida, de incolor a amarela pálida, e essencialmente isenta de partículas estranhas. Elimine a vacina caso observe matéria particulada e/ou se a mesma apresentar descoloração.</w:t>
      </w:r>
    </w:p>
    <w:p w14:paraId="74C9F998" w14:textId="77777777" w:rsidR="00D26E54" w:rsidRPr="009725DD" w:rsidRDefault="00D26E54">
      <w:pPr>
        <w:spacing w:line="240" w:lineRule="auto"/>
      </w:pPr>
    </w:p>
    <w:p w14:paraId="74C9F999" w14:textId="77777777" w:rsidR="00D26E54" w:rsidRPr="009725DD" w:rsidRDefault="00D26E54">
      <w:pPr>
        <w:spacing w:line="240" w:lineRule="auto"/>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5635"/>
      </w:tblGrid>
      <w:tr w:rsidR="00D26E54" w:rsidRPr="009725DD" w14:paraId="74C9F9A0" w14:textId="77777777">
        <w:tc>
          <w:tcPr>
            <w:tcW w:w="3426" w:type="dxa"/>
          </w:tcPr>
          <w:p w14:paraId="74C9F99A" w14:textId="77777777" w:rsidR="00D26E54" w:rsidRPr="009725DD" w:rsidRDefault="00E83EC1">
            <w:pPr>
              <w:spacing w:line="240" w:lineRule="auto"/>
              <w:rPr>
                <w:szCs w:val="22"/>
              </w:rPr>
            </w:pPr>
            <w:r w:rsidRPr="009725DD">
              <w:rPr>
                <w:noProof/>
                <w:lang w:eastAsia="pt-PT"/>
              </w:rPr>
              <w:drawing>
                <wp:inline distT="0" distB="0" distL="0" distR="0" wp14:anchorId="74C9FB80" wp14:editId="74C9FB81">
                  <wp:extent cx="1924050" cy="1372752"/>
                  <wp:effectExtent l="19050" t="19050" r="19050" b="184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0"/>
                          <pic:cNvPicPr>
                            <a:picLocks noChangeAspect="1" noChangeArrowheads="1"/>
                          </pic:cNvPicPr>
                        </pic:nvPicPr>
                        <pic:blipFill>
                          <a:blip r:embed="rId13"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1937614" cy="1382430"/>
                          </a:xfrm>
                          <a:prstGeom prst="rect">
                            <a:avLst/>
                          </a:prstGeom>
                          <a:noFill/>
                          <a:ln w="6350">
                            <a:solidFill>
                              <a:schemeClr val="tx1"/>
                            </a:solidFill>
                          </a:ln>
                        </pic:spPr>
                      </pic:pic>
                    </a:graphicData>
                  </a:graphic>
                </wp:inline>
              </w:drawing>
            </w:r>
          </w:p>
          <w:p w14:paraId="74C9F99B" w14:textId="77777777" w:rsidR="00D26E54" w:rsidRPr="009725DD" w:rsidRDefault="00E83EC1">
            <w:pPr>
              <w:spacing w:after="60" w:line="240" w:lineRule="auto"/>
              <w:ind w:left="34"/>
              <w:jc w:val="center"/>
              <w:rPr>
                <w:b/>
                <w:bCs/>
                <w:szCs w:val="22"/>
              </w:rPr>
            </w:pPr>
            <w:r w:rsidRPr="009725DD">
              <w:rPr>
                <w:b/>
                <w:bCs/>
                <w:szCs w:val="22"/>
              </w:rPr>
              <w:t>Vacina reconstituída</w:t>
            </w:r>
          </w:p>
        </w:tc>
        <w:tc>
          <w:tcPr>
            <w:tcW w:w="5635" w:type="dxa"/>
          </w:tcPr>
          <w:p w14:paraId="74C9F99C" w14:textId="77777777" w:rsidR="00D26E54" w:rsidRPr="009725DD" w:rsidRDefault="00E83EC1">
            <w:pPr>
              <w:pStyle w:val="ListParagraph"/>
              <w:numPr>
                <w:ilvl w:val="0"/>
                <w:numId w:val="38"/>
              </w:numPr>
              <w:spacing w:after="60" w:line="240" w:lineRule="auto"/>
              <w:ind w:left="318" w:hanging="284"/>
              <w:contextualSpacing w:val="0"/>
              <w:jc w:val="left"/>
              <w:rPr>
                <w:rFonts w:ascii="Times New Roman" w:hAnsi="Times New Roman"/>
              </w:rPr>
            </w:pPr>
            <w:r w:rsidRPr="009725DD">
              <w:rPr>
                <w:rFonts w:ascii="Times New Roman" w:eastAsia="Times New Roman" w:hAnsi="Times New Roman"/>
              </w:rPr>
              <w:t>Retire o volume total da solução reconstituída de Qdenga com a mesma seringa até aparecer uma bolha de ar na seringa.</w:t>
            </w:r>
          </w:p>
          <w:p w14:paraId="74C9F99D" w14:textId="77777777" w:rsidR="00D26E54" w:rsidRPr="009725DD" w:rsidRDefault="00E83EC1">
            <w:pPr>
              <w:pStyle w:val="ListParagraph"/>
              <w:numPr>
                <w:ilvl w:val="0"/>
                <w:numId w:val="38"/>
              </w:numPr>
              <w:spacing w:after="60" w:line="240" w:lineRule="auto"/>
              <w:ind w:left="318" w:hanging="284"/>
              <w:contextualSpacing w:val="0"/>
              <w:jc w:val="left"/>
              <w:rPr>
                <w:rFonts w:ascii="Times New Roman" w:hAnsi="Times New Roman"/>
              </w:rPr>
            </w:pPr>
            <w:r w:rsidRPr="009725DD">
              <w:rPr>
                <w:rFonts w:ascii="Times New Roman" w:eastAsia="Times New Roman" w:hAnsi="Times New Roman"/>
              </w:rPr>
              <w:t>Retire a agulha da seringa do frasco para injetáveis.</w:t>
            </w:r>
          </w:p>
          <w:p w14:paraId="74C9F99E" w14:textId="77777777" w:rsidR="00D26E54" w:rsidRPr="009725DD" w:rsidRDefault="00E83EC1">
            <w:pPr>
              <w:pStyle w:val="ListParagraph"/>
              <w:numPr>
                <w:ilvl w:val="0"/>
                <w:numId w:val="38"/>
              </w:numPr>
              <w:spacing w:after="60" w:line="240" w:lineRule="auto"/>
              <w:ind w:left="318" w:hanging="284"/>
              <w:contextualSpacing w:val="0"/>
              <w:jc w:val="left"/>
              <w:rPr>
                <w:rFonts w:ascii="Times New Roman" w:hAnsi="Times New Roman"/>
              </w:rPr>
            </w:pPr>
            <w:r w:rsidRPr="009725DD">
              <w:rPr>
                <w:rFonts w:ascii="Times New Roman" w:eastAsia="Times New Roman" w:hAnsi="Times New Roman"/>
              </w:rPr>
              <w:t>Segure a seringa com a agulha a apontar para cima, toque na parte lateral da seringa para trazer a bolha de ar para a parte superior, elimine a agulha fixada e substitua-a por uma nova agulha estéril, expulse a bolha de ar até que se forme uma pequena gota de líquido na ponta da agulha. Recomendam-se agulhas com dimensões 25G 16 mm.</w:t>
            </w:r>
          </w:p>
          <w:p w14:paraId="74C9F99F" w14:textId="77777777" w:rsidR="00D26E54" w:rsidRPr="009725DD" w:rsidRDefault="00E83EC1">
            <w:pPr>
              <w:pStyle w:val="ListParagraph"/>
              <w:numPr>
                <w:ilvl w:val="0"/>
                <w:numId w:val="38"/>
              </w:numPr>
              <w:spacing w:after="60" w:line="240" w:lineRule="auto"/>
              <w:ind w:left="318" w:hanging="284"/>
              <w:contextualSpacing w:val="0"/>
              <w:jc w:val="left"/>
              <w:rPr>
                <w:rFonts w:ascii="Times New Roman" w:hAnsi="Times New Roman"/>
              </w:rPr>
            </w:pPr>
            <w:r w:rsidRPr="009725DD">
              <w:rPr>
                <w:rFonts w:ascii="Times New Roman" w:eastAsia="Times New Roman" w:hAnsi="Times New Roman"/>
              </w:rPr>
              <w:t>Qdenga está pronta para ser administrada por injeção subcutânea.</w:t>
            </w:r>
          </w:p>
        </w:tc>
      </w:tr>
    </w:tbl>
    <w:p w14:paraId="74C9F9A1" w14:textId="77777777" w:rsidR="00D26E54" w:rsidRPr="009725DD" w:rsidRDefault="00D26E54">
      <w:pPr>
        <w:spacing w:line="240" w:lineRule="auto"/>
        <w:rPr>
          <w:szCs w:val="22"/>
        </w:rPr>
      </w:pPr>
    </w:p>
    <w:p w14:paraId="74C9F9A2" w14:textId="77777777" w:rsidR="00D26E54" w:rsidRPr="009725DD" w:rsidRDefault="00E83EC1">
      <w:pPr>
        <w:spacing w:line="240" w:lineRule="auto"/>
      </w:pPr>
      <w:r w:rsidRPr="009725DD">
        <w:t>Qdenga deve ser imediatamente administrada</w:t>
      </w:r>
      <w:r w:rsidRPr="009725DD">
        <w:rPr>
          <w:szCs w:val="22"/>
        </w:rPr>
        <w:t xml:space="preserve"> após a reconstituição. A estabilidade química e física para a utilização foi demonstrada durante </w:t>
      </w:r>
      <w:r w:rsidRPr="009725DD">
        <w:t>2</w:t>
      </w:r>
      <w:r w:rsidRPr="009725DD">
        <w:rPr>
          <w:szCs w:val="22"/>
        </w:rPr>
        <w:t xml:space="preserve"> </w:t>
      </w:r>
      <w:r w:rsidRPr="009725DD">
        <w:t>horas</w:t>
      </w:r>
      <w:r w:rsidRPr="009725DD">
        <w:rPr>
          <w:szCs w:val="22"/>
        </w:rPr>
        <w:t xml:space="preserve"> à temperatura ambiente (até 32,5°C), contabilizadas a partir do momento da reconstituição da</w:t>
      </w:r>
      <w:r w:rsidRPr="009725DD">
        <w:t xml:space="preserve"> vacina no frasco para injetáveis</w:t>
      </w:r>
      <w:r w:rsidRPr="009725DD">
        <w:rPr>
          <w:szCs w:val="22"/>
        </w:rPr>
        <w:t>. Após</w:t>
      </w:r>
      <w:r w:rsidRPr="009725DD">
        <w:t xml:space="preserve"> este período </w:t>
      </w:r>
      <w:r w:rsidRPr="009725DD">
        <w:rPr>
          <w:szCs w:val="22"/>
        </w:rPr>
        <w:t xml:space="preserve">de tempo, a vacina deve ser eliminada. Não a coloque novamente no frigorífico. Do ponto de vista microbiológico </w:t>
      </w:r>
      <w:r w:rsidRPr="009725DD">
        <w:t>Qdenga deve ser utilizada de imediato. Se não o for, os tempos e as condições de armazenamento de utilização são da responsabilidade do utilizador.</w:t>
      </w:r>
    </w:p>
    <w:p w14:paraId="74C9F9A3" w14:textId="77777777" w:rsidR="00D26E54" w:rsidRPr="009725DD" w:rsidRDefault="00D26E54">
      <w:pPr>
        <w:widowControl w:val="0"/>
        <w:spacing w:line="240" w:lineRule="auto"/>
      </w:pPr>
    </w:p>
    <w:p w14:paraId="74C9F9A4" w14:textId="77777777" w:rsidR="00D26E54" w:rsidRPr="009725DD" w:rsidRDefault="00E83EC1">
      <w:pPr>
        <w:widowControl w:val="0"/>
        <w:spacing w:line="240" w:lineRule="auto"/>
      </w:pPr>
      <w:r w:rsidRPr="009725DD">
        <w:rPr>
          <w:color w:val="000000"/>
          <w:szCs w:val="22"/>
          <w:lang w:eastAsia="zh-CN"/>
        </w:rPr>
        <w:t>Qualquer medicamento não utilizado ou resíduos devem ser eliminados de acordo com os regulamentos locais.</w:t>
      </w:r>
    </w:p>
    <w:p w14:paraId="74C9F9A6" w14:textId="77777777" w:rsidR="00D26E54" w:rsidRPr="009725DD" w:rsidRDefault="00D26E54">
      <w:pPr>
        <w:spacing w:line="240" w:lineRule="auto"/>
      </w:pPr>
    </w:p>
    <w:p w14:paraId="74C9F9A7" w14:textId="77777777" w:rsidR="00D26E54" w:rsidRPr="009725DD" w:rsidRDefault="00D26E54">
      <w:pPr>
        <w:widowControl w:val="0"/>
        <w:spacing w:line="240" w:lineRule="auto"/>
        <w:rPr>
          <w:rFonts w:eastAsia="SimSun"/>
          <w:color w:val="000000"/>
          <w:szCs w:val="22"/>
          <w:lang w:eastAsia="zh-CN"/>
        </w:rPr>
      </w:pPr>
    </w:p>
    <w:p w14:paraId="74C9F9A8" w14:textId="77777777" w:rsidR="00D26E54" w:rsidRPr="009725DD" w:rsidRDefault="00D26E54">
      <w:pPr>
        <w:pageBreakBefore/>
      </w:pPr>
    </w:p>
    <w:p w14:paraId="74C9F9A9" w14:textId="77777777" w:rsidR="00D26E54" w:rsidRPr="009725DD" w:rsidRDefault="00E83EC1">
      <w:pPr>
        <w:tabs>
          <w:tab w:val="clear" w:pos="567"/>
        </w:tabs>
        <w:spacing w:line="240" w:lineRule="auto"/>
        <w:jc w:val="center"/>
      </w:pPr>
      <w:r w:rsidRPr="009725DD">
        <w:rPr>
          <w:b/>
          <w:bCs/>
          <w:szCs w:val="22"/>
        </w:rPr>
        <w:t>Folheto informativo: Informação para o utilizador</w:t>
      </w:r>
    </w:p>
    <w:p w14:paraId="74C9F9AA" w14:textId="77777777" w:rsidR="00D26E54" w:rsidRPr="009725DD" w:rsidRDefault="00D26E54">
      <w:pPr>
        <w:numPr>
          <w:ilvl w:val="12"/>
          <w:numId w:val="0"/>
        </w:numPr>
        <w:shd w:val="clear" w:color="auto" w:fill="FFFFFF"/>
        <w:tabs>
          <w:tab w:val="clear" w:pos="567"/>
        </w:tabs>
        <w:spacing w:line="240" w:lineRule="auto"/>
        <w:jc w:val="center"/>
      </w:pPr>
    </w:p>
    <w:p w14:paraId="74C9F9AB" w14:textId="77777777" w:rsidR="00D26E54" w:rsidRPr="009725DD" w:rsidRDefault="00E83EC1">
      <w:pPr>
        <w:tabs>
          <w:tab w:val="left" w:pos="993"/>
        </w:tabs>
        <w:spacing w:line="240" w:lineRule="auto"/>
        <w:jc w:val="center"/>
        <w:rPr>
          <w:b/>
        </w:rPr>
      </w:pPr>
      <w:r w:rsidRPr="009725DD">
        <w:rPr>
          <w:b/>
        </w:rPr>
        <w:t>Qdenga pó e solvente para solução injetável em seringa pré-cheia</w:t>
      </w:r>
    </w:p>
    <w:p w14:paraId="74C9F9AD" w14:textId="284209D2" w:rsidR="00D26E54" w:rsidRPr="009725DD" w:rsidRDefault="00E83EC1">
      <w:pPr>
        <w:numPr>
          <w:ilvl w:val="12"/>
          <w:numId w:val="0"/>
        </w:numPr>
        <w:tabs>
          <w:tab w:val="clear" w:pos="567"/>
        </w:tabs>
        <w:spacing w:line="240" w:lineRule="auto"/>
        <w:jc w:val="center"/>
      </w:pPr>
      <w:r w:rsidRPr="009725DD">
        <w:rPr>
          <w:szCs w:val="22"/>
        </w:rPr>
        <w:t xml:space="preserve">Vacina </w:t>
      </w:r>
      <w:r w:rsidR="00175E41" w:rsidRPr="009725DD">
        <w:rPr>
          <w:szCs w:val="22"/>
        </w:rPr>
        <w:t xml:space="preserve">contra </w:t>
      </w:r>
      <w:r w:rsidRPr="009725DD">
        <w:rPr>
          <w:szCs w:val="22"/>
        </w:rPr>
        <w:t>a dengue tetravalente (viva, atenuada)</w:t>
      </w:r>
    </w:p>
    <w:p w14:paraId="74C9F9AE" w14:textId="77777777" w:rsidR="00D26E54" w:rsidRPr="009725DD" w:rsidRDefault="00D26E54">
      <w:pPr>
        <w:tabs>
          <w:tab w:val="clear" w:pos="567"/>
        </w:tabs>
        <w:spacing w:line="240" w:lineRule="auto"/>
      </w:pPr>
    </w:p>
    <w:p w14:paraId="74C9F9AF" w14:textId="77777777" w:rsidR="00D26E54" w:rsidRPr="009725DD" w:rsidRDefault="00E83EC1">
      <w:pPr>
        <w:tabs>
          <w:tab w:val="clear" w:pos="567"/>
        </w:tabs>
        <w:spacing w:line="240" w:lineRule="auto"/>
        <w:rPr>
          <w:szCs w:val="22"/>
        </w:rPr>
      </w:pPr>
      <w:r w:rsidRPr="009725DD">
        <w:rPr>
          <w:noProof/>
          <w:lang w:eastAsia="pt-PT"/>
        </w:rPr>
        <w:drawing>
          <wp:inline distT="0" distB="0" distL="0" distR="0" wp14:anchorId="74C9FB82" wp14:editId="74C9FB83">
            <wp:extent cx="203200" cy="171450"/>
            <wp:effectExtent l="0" t="0" r="0" b="0"/>
            <wp:docPr id="12" name="Picture 1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BT_1000x858px"/>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03200" cy="171450"/>
                    </a:xfrm>
                    <a:prstGeom prst="rect">
                      <a:avLst/>
                    </a:prstGeom>
                    <a:noFill/>
                    <a:ln>
                      <a:noFill/>
                    </a:ln>
                  </pic:spPr>
                </pic:pic>
              </a:graphicData>
            </a:graphic>
          </wp:inline>
        </w:drawing>
      </w:r>
      <w:r w:rsidRPr="009725DD">
        <w:rPr>
          <w:szCs w:val="22"/>
        </w:rPr>
        <w:t>Este medicamento está sujeito a monitorização adicional. Isto irá permitir a rápida identificação de nova informação de segurança. Poderá ajudar, comunicando quaisquer efeitos indesejáveis que tenha. Para saber como comunicar efeitos indesejáveis, veja o final da secção 4.</w:t>
      </w:r>
    </w:p>
    <w:p w14:paraId="74C9F9B0" w14:textId="77777777" w:rsidR="00D26E54" w:rsidRPr="009725DD" w:rsidRDefault="00D26E54">
      <w:pPr>
        <w:tabs>
          <w:tab w:val="clear" w:pos="567"/>
        </w:tabs>
        <w:spacing w:line="240" w:lineRule="auto"/>
      </w:pPr>
    </w:p>
    <w:p w14:paraId="74C9F9B1" w14:textId="77777777" w:rsidR="00D26E54" w:rsidRPr="009725DD" w:rsidRDefault="00E83EC1">
      <w:pPr>
        <w:numPr>
          <w:ilvl w:val="12"/>
          <w:numId w:val="0"/>
        </w:numPr>
        <w:tabs>
          <w:tab w:val="clear" w:pos="567"/>
        </w:tabs>
        <w:spacing w:line="240" w:lineRule="auto"/>
        <w:ind w:right="-2"/>
        <w:rPr>
          <w:b/>
        </w:rPr>
      </w:pPr>
      <w:r w:rsidRPr="009725DD">
        <w:rPr>
          <w:b/>
          <w:bCs/>
          <w:szCs w:val="22"/>
        </w:rPr>
        <w:t>Leia com atenção todo este folheto antes de você ou o seu filho serem vacinados, pois contém informação importante para si.</w:t>
      </w:r>
    </w:p>
    <w:p w14:paraId="74C9F9B2" w14:textId="77777777" w:rsidR="00D26E54" w:rsidRPr="009725DD" w:rsidRDefault="00E83EC1">
      <w:pPr>
        <w:numPr>
          <w:ilvl w:val="0"/>
          <w:numId w:val="8"/>
        </w:numPr>
        <w:tabs>
          <w:tab w:val="clear" w:pos="567"/>
        </w:tabs>
        <w:spacing w:line="240" w:lineRule="auto"/>
        <w:ind w:left="360" w:right="-2"/>
      </w:pPr>
      <w:r w:rsidRPr="009725DD">
        <w:rPr>
          <w:szCs w:val="22"/>
        </w:rPr>
        <w:t>Conserve este folheto. Pode ter necessidade de o ler novamente.</w:t>
      </w:r>
    </w:p>
    <w:p w14:paraId="74C9F9B3" w14:textId="77777777" w:rsidR="00D26E54" w:rsidRPr="009725DD" w:rsidRDefault="00E83EC1">
      <w:pPr>
        <w:numPr>
          <w:ilvl w:val="0"/>
          <w:numId w:val="8"/>
        </w:numPr>
        <w:tabs>
          <w:tab w:val="clear" w:pos="567"/>
        </w:tabs>
        <w:spacing w:line="240" w:lineRule="auto"/>
        <w:ind w:left="360" w:right="-2"/>
      </w:pPr>
      <w:r w:rsidRPr="009725DD">
        <w:rPr>
          <w:szCs w:val="22"/>
        </w:rPr>
        <w:t>Caso ainda tenha dúvidas, fale com o seu médico, farmacêutico ou enfermeiro.</w:t>
      </w:r>
    </w:p>
    <w:p w14:paraId="74C9F9B4" w14:textId="77777777" w:rsidR="00D26E54" w:rsidRPr="009725DD" w:rsidRDefault="00E83EC1">
      <w:pPr>
        <w:numPr>
          <w:ilvl w:val="0"/>
          <w:numId w:val="8"/>
        </w:numPr>
        <w:tabs>
          <w:tab w:val="clear" w:pos="567"/>
        </w:tabs>
        <w:spacing w:line="240" w:lineRule="auto"/>
        <w:ind w:left="360" w:right="-2"/>
      </w:pPr>
      <w:r w:rsidRPr="009725DD">
        <w:rPr>
          <w:szCs w:val="22"/>
        </w:rPr>
        <w:t>Este medicamento foi receitado apenas para si ou para o seu filho. Não deve dá-lo a outros.</w:t>
      </w:r>
    </w:p>
    <w:p w14:paraId="74C9F9B5" w14:textId="0305901B" w:rsidR="00D26E54" w:rsidRPr="009725DD" w:rsidRDefault="00E83EC1">
      <w:pPr>
        <w:numPr>
          <w:ilvl w:val="0"/>
          <w:numId w:val="8"/>
        </w:numPr>
        <w:tabs>
          <w:tab w:val="clear" w:pos="567"/>
        </w:tabs>
        <w:spacing w:line="240" w:lineRule="auto"/>
        <w:ind w:left="360" w:right="-2"/>
      </w:pPr>
      <w:r w:rsidRPr="009725DD">
        <w:rPr>
          <w:szCs w:val="22"/>
        </w:rPr>
        <w:t>Se você ou o seu filho tiverem quaisquer efeitos indesejáveis, incluindo possíveis efeitos indesejáveis não indicados neste folheto, fale com o seu médico, farmacêutico ou enfermeiro. Ver secção 4.</w:t>
      </w:r>
    </w:p>
    <w:p w14:paraId="74C9F9B6" w14:textId="77777777" w:rsidR="00D26E54" w:rsidRPr="009725DD" w:rsidRDefault="00D26E54">
      <w:pPr>
        <w:tabs>
          <w:tab w:val="clear" w:pos="567"/>
        </w:tabs>
        <w:spacing w:line="240" w:lineRule="auto"/>
        <w:ind w:right="-2"/>
      </w:pPr>
    </w:p>
    <w:p w14:paraId="74C9F9B7" w14:textId="77777777" w:rsidR="00D26E54" w:rsidRPr="009725DD" w:rsidRDefault="00E83EC1">
      <w:pPr>
        <w:numPr>
          <w:ilvl w:val="12"/>
          <w:numId w:val="0"/>
        </w:numPr>
        <w:tabs>
          <w:tab w:val="clear" w:pos="567"/>
        </w:tabs>
        <w:spacing w:line="240" w:lineRule="auto"/>
        <w:ind w:right="-2"/>
        <w:rPr>
          <w:b/>
        </w:rPr>
      </w:pPr>
      <w:r w:rsidRPr="009725DD">
        <w:rPr>
          <w:b/>
          <w:bCs/>
          <w:szCs w:val="22"/>
        </w:rPr>
        <w:t>O que contém este folheto:</w:t>
      </w:r>
    </w:p>
    <w:p w14:paraId="74C9F9B8" w14:textId="77777777" w:rsidR="00D26E54" w:rsidRPr="009725DD" w:rsidRDefault="00D26E54">
      <w:pPr>
        <w:numPr>
          <w:ilvl w:val="12"/>
          <w:numId w:val="0"/>
        </w:numPr>
        <w:tabs>
          <w:tab w:val="clear" w:pos="567"/>
        </w:tabs>
        <w:spacing w:line="240" w:lineRule="auto"/>
        <w:ind w:right="-2"/>
      </w:pPr>
    </w:p>
    <w:p w14:paraId="74C9F9B9" w14:textId="77777777" w:rsidR="00D26E54" w:rsidRPr="009725DD" w:rsidRDefault="00E83EC1">
      <w:pPr>
        <w:numPr>
          <w:ilvl w:val="12"/>
          <w:numId w:val="0"/>
        </w:numPr>
        <w:tabs>
          <w:tab w:val="clear" w:pos="567"/>
          <w:tab w:val="left" w:pos="426"/>
        </w:tabs>
        <w:spacing w:line="240" w:lineRule="auto"/>
        <w:ind w:right="-29"/>
      </w:pPr>
      <w:r w:rsidRPr="009725DD">
        <w:rPr>
          <w:szCs w:val="22"/>
        </w:rPr>
        <w:t>1.</w:t>
      </w:r>
      <w:r w:rsidRPr="009725DD">
        <w:rPr>
          <w:szCs w:val="22"/>
        </w:rPr>
        <w:tab/>
        <w:t>O que é Qdenga e para que é utilizada</w:t>
      </w:r>
    </w:p>
    <w:p w14:paraId="74C9F9BA" w14:textId="77777777" w:rsidR="00D26E54" w:rsidRPr="009725DD" w:rsidRDefault="00E83EC1">
      <w:pPr>
        <w:numPr>
          <w:ilvl w:val="12"/>
          <w:numId w:val="0"/>
        </w:numPr>
        <w:tabs>
          <w:tab w:val="clear" w:pos="567"/>
          <w:tab w:val="left" w:pos="426"/>
        </w:tabs>
        <w:spacing w:line="240" w:lineRule="auto"/>
        <w:ind w:right="-29"/>
      </w:pPr>
      <w:r w:rsidRPr="009725DD">
        <w:rPr>
          <w:szCs w:val="22"/>
        </w:rPr>
        <w:t>2.</w:t>
      </w:r>
      <w:r w:rsidRPr="009725DD">
        <w:rPr>
          <w:szCs w:val="22"/>
        </w:rPr>
        <w:tab/>
        <w:t>O que precisa de saber antes de você ou o seu filho receberem Qdenga</w:t>
      </w:r>
    </w:p>
    <w:p w14:paraId="74C9F9BB" w14:textId="77777777" w:rsidR="00D26E54" w:rsidRPr="009725DD" w:rsidRDefault="00E83EC1">
      <w:pPr>
        <w:numPr>
          <w:ilvl w:val="12"/>
          <w:numId w:val="0"/>
        </w:numPr>
        <w:tabs>
          <w:tab w:val="clear" w:pos="567"/>
          <w:tab w:val="left" w:pos="426"/>
        </w:tabs>
        <w:spacing w:line="240" w:lineRule="auto"/>
        <w:ind w:right="-29"/>
      </w:pPr>
      <w:r w:rsidRPr="009725DD">
        <w:rPr>
          <w:szCs w:val="22"/>
        </w:rPr>
        <w:t>3.</w:t>
      </w:r>
      <w:r w:rsidRPr="009725DD">
        <w:rPr>
          <w:szCs w:val="22"/>
        </w:rPr>
        <w:tab/>
        <w:t>Como é administrada Qdenga</w:t>
      </w:r>
    </w:p>
    <w:p w14:paraId="74C9F9BC" w14:textId="77777777" w:rsidR="00D26E54" w:rsidRPr="009725DD" w:rsidRDefault="00E83EC1">
      <w:pPr>
        <w:numPr>
          <w:ilvl w:val="12"/>
          <w:numId w:val="0"/>
        </w:numPr>
        <w:tabs>
          <w:tab w:val="clear" w:pos="567"/>
          <w:tab w:val="left" w:pos="426"/>
        </w:tabs>
        <w:spacing w:line="240" w:lineRule="auto"/>
        <w:ind w:right="-29"/>
      </w:pPr>
      <w:r w:rsidRPr="009725DD">
        <w:rPr>
          <w:szCs w:val="22"/>
        </w:rPr>
        <w:t>4.</w:t>
      </w:r>
      <w:r w:rsidRPr="009725DD">
        <w:rPr>
          <w:szCs w:val="22"/>
        </w:rPr>
        <w:tab/>
        <w:t>Efeitos indesejáveis possíveis</w:t>
      </w:r>
    </w:p>
    <w:p w14:paraId="74C9F9BD" w14:textId="77777777" w:rsidR="00D26E54" w:rsidRPr="009725DD" w:rsidRDefault="00E83EC1">
      <w:pPr>
        <w:numPr>
          <w:ilvl w:val="12"/>
          <w:numId w:val="0"/>
        </w:numPr>
        <w:tabs>
          <w:tab w:val="clear" w:pos="567"/>
          <w:tab w:val="left" w:pos="426"/>
        </w:tabs>
        <w:spacing w:line="240" w:lineRule="auto"/>
        <w:ind w:right="-29"/>
      </w:pPr>
      <w:r w:rsidRPr="009725DD">
        <w:rPr>
          <w:szCs w:val="22"/>
        </w:rPr>
        <w:t>5.</w:t>
      </w:r>
      <w:r w:rsidRPr="009725DD">
        <w:rPr>
          <w:szCs w:val="22"/>
        </w:rPr>
        <w:tab/>
        <w:t>Como conservar Qdenga</w:t>
      </w:r>
    </w:p>
    <w:p w14:paraId="74C9F9BE" w14:textId="77777777" w:rsidR="00D26E54" w:rsidRPr="009725DD" w:rsidRDefault="00E83EC1">
      <w:pPr>
        <w:numPr>
          <w:ilvl w:val="12"/>
          <w:numId w:val="0"/>
        </w:numPr>
        <w:tabs>
          <w:tab w:val="clear" w:pos="567"/>
          <w:tab w:val="left" w:pos="426"/>
        </w:tabs>
        <w:spacing w:line="240" w:lineRule="auto"/>
        <w:ind w:right="-29"/>
      </w:pPr>
      <w:r w:rsidRPr="009725DD">
        <w:rPr>
          <w:szCs w:val="22"/>
        </w:rPr>
        <w:t>6.</w:t>
      </w:r>
      <w:r w:rsidRPr="009725DD">
        <w:rPr>
          <w:szCs w:val="22"/>
        </w:rPr>
        <w:tab/>
        <w:t>Conteúdo da embalagem e outras informações</w:t>
      </w:r>
    </w:p>
    <w:p w14:paraId="74C9F9BF" w14:textId="77777777" w:rsidR="00D26E54" w:rsidRPr="009725DD" w:rsidRDefault="00D26E54">
      <w:pPr>
        <w:numPr>
          <w:ilvl w:val="12"/>
          <w:numId w:val="0"/>
        </w:numPr>
        <w:tabs>
          <w:tab w:val="clear" w:pos="567"/>
        </w:tabs>
        <w:spacing w:line="240" w:lineRule="auto"/>
        <w:ind w:right="-2"/>
      </w:pPr>
    </w:p>
    <w:p w14:paraId="74C9F9C0" w14:textId="77777777" w:rsidR="00D26E54" w:rsidRPr="009725DD" w:rsidRDefault="00D26E54">
      <w:pPr>
        <w:numPr>
          <w:ilvl w:val="12"/>
          <w:numId w:val="0"/>
        </w:numPr>
        <w:tabs>
          <w:tab w:val="clear" w:pos="567"/>
        </w:tabs>
        <w:spacing w:line="240" w:lineRule="auto"/>
        <w:rPr>
          <w:szCs w:val="22"/>
        </w:rPr>
      </w:pPr>
    </w:p>
    <w:p w14:paraId="74C9F9C1" w14:textId="77777777" w:rsidR="00D26E54" w:rsidRPr="009725DD" w:rsidRDefault="00E83EC1">
      <w:pPr>
        <w:spacing w:line="240" w:lineRule="auto"/>
        <w:ind w:right="-2"/>
        <w:rPr>
          <w:b/>
          <w:szCs w:val="22"/>
        </w:rPr>
      </w:pPr>
      <w:r w:rsidRPr="009725DD">
        <w:rPr>
          <w:b/>
          <w:bCs/>
          <w:szCs w:val="22"/>
        </w:rPr>
        <w:t>1.</w:t>
      </w:r>
      <w:r w:rsidRPr="009725DD">
        <w:rPr>
          <w:b/>
          <w:bCs/>
          <w:szCs w:val="22"/>
        </w:rPr>
        <w:tab/>
        <w:t>O que é Qdenga e para que é utilizada</w:t>
      </w:r>
    </w:p>
    <w:p w14:paraId="74C9F9C2" w14:textId="77777777" w:rsidR="00D26E54" w:rsidRPr="009725DD" w:rsidRDefault="00D26E54">
      <w:pPr>
        <w:numPr>
          <w:ilvl w:val="12"/>
          <w:numId w:val="0"/>
        </w:numPr>
        <w:tabs>
          <w:tab w:val="clear" w:pos="567"/>
        </w:tabs>
        <w:spacing w:line="240" w:lineRule="auto"/>
        <w:rPr>
          <w:szCs w:val="22"/>
        </w:rPr>
      </w:pPr>
    </w:p>
    <w:p w14:paraId="74C9F9C3" w14:textId="26B46889" w:rsidR="00D26E54" w:rsidRPr="009725DD" w:rsidRDefault="00E83EC1">
      <w:pPr>
        <w:tabs>
          <w:tab w:val="clear" w:pos="567"/>
        </w:tabs>
        <w:spacing w:line="240" w:lineRule="auto"/>
        <w:ind w:right="-2"/>
      </w:pPr>
      <w:r w:rsidRPr="009725DD">
        <w:rPr>
          <w:szCs w:val="22"/>
        </w:rPr>
        <w:t>Qdenga é uma vacina. É utilizada para ajudar a protegê-lo(a) a si ou ao seu filho contra a dengue. A dengue é uma doença provocada pelo vírus da dengue dos serotipos 1, 2, 3 e 4. Qdenga contém versões enfraquecidas destes 4 serotipos do vírus da dengue, por isso não pode provocar a doença da dengue.</w:t>
      </w:r>
    </w:p>
    <w:p w14:paraId="74C9F9C4" w14:textId="77777777" w:rsidR="00D26E54" w:rsidRPr="009725DD" w:rsidRDefault="00D26E54">
      <w:pPr>
        <w:tabs>
          <w:tab w:val="clear" w:pos="567"/>
        </w:tabs>
        <w:spacing w:line="240" w:lineRule="auto"/>
        <w:ind w:right="-2"/>
      </w:pPr>
    </w:p>
    <w:p w14:paraId="74C9F9C5" w14:textId="77777777" w:rsidR="00D26E54" w:rsidRPr="009725DD" w:rsidRDefault="00E83EC1">
      <w:pPr>
        <w:tabs>
          <w:tab w:val="clear" w:pos="567"/>
        </w:tabs>
        <w:spacing w:line="240" w:lineRule="auto"/>
        <w:ind w:right="-2"/>
      </w:pPr>
      <w:r w:rsidRPr="009725DD">
        <w:rPr>
          <w:szCs w:val="22"/>
        </w:rPr>
        <w:t>Qdenga é administrada a adultos, jovens e crianças (a partir dos 4 anos de idade).</w:t>
      </w:r>
    </w:p>
    <w:p w14:paraId="74C9F9C6" w14:textId="77777777" w:rsidR="00D26E54" w:rsidRPr="009725DD" w:rsidRDefault="00D26E54">
      <w:pPr>
        <w:spacing w:line="240" w:lineRule="auto"/>
        <w:ind w:right="-2"/>
      </w:pPr>
    </w:p>
    <w:p w14:paraId="74C9F9C7" w14:textId="77777777" w:rsidR="00D26E54" w:rsidRPr="009725DD" w:rsidRDefault="00E83EC1">
      <w:pPr>
        <w:tabs>
          <w:tab w:val="clear" w:pos="567"/>
        </w:tabs>
        <w:spacing w:line="240" w:lineRule="auto"/>
        <w:ind w:right="-2"/>
      </w:pPr>
      <w:r w:rsidRPr="009725DD">
        <w:t>Qdenga deve ser utilizada de acordo com as recomendações oficiais.</w:t>
      </w:r>
    </w:p>
    <w:p w14:paraId="74C9F9C8" w14:textId="77777777" w:rsidR="00D26E54" w:rsidRPr="009725DD" w:rsidRDefault="00D26E54">
      <w:pPr>
        <w:tabs>
          <w:tab w:val="clear" w:pos="567"/>
        </w:tabs>
        <w:spacing w:line="240" w:lineRule="auto"/>
        <w:ind w:right="-2"/>
        <w:rPr>
          <w:szCs w:val="22"/>
        </w:rPr>
      </w:pPr>
    </w:p>
    <w:p w14:paraId="74C9F9C9" w14:textId="77777777" w:rsidR="00D26E54" w:rsidRPr="009725DD" w:rsidRDefault="00E83EC1">
      <w:pPr>
        <w:tabs>
          <w:tab w:val="clear" w:pos="567"/>
        </w:tabs>
        <w:spacing w:line="240" w:lineRule="auto"/>
        <w:ind w:right="-2"/>
        <w:rPr>
          <w:b/>
          <w:szCs w:val="22"/>
        </w:rPr>
      </w:pPr>
      <w:r w:rsidRPr="009725DD">
        <w:rPr>
          <w:b/>
          <w:szCs w:val="22"/>
        </w:rPr>
        <w:t>Como funciona a vacina</w:t>
      </w:r>
    </w:p>
    <w:p w14:paraId="74C9F9CA" w14:textId="77777777" w:rsidR="00D26E54" w:rsidRPr="009725DD" w:rsidRDefault="00E83EC1">
      <w:pPr>
        <w:tabs>
          <w:tab w:val="clear" w:pos="567"/>
        </w:tabs>
        <w:spacing w:line="240" w:lineRule="auto"/>
        <w:ind w:right="-2"/>
      </w:pPr>
      <w:r w:rsidRPr="009725DD">
        <w:t>Qdenga estimula as defesas naturais do corpo (sistema imunitário). Isto ajuda a proteger contra os vírus que causam a dengue se o corpo for exposto a estes vírus no futuro.</w:t>
      </w:r>
    </w:p>
    <w:p w14:paraId="74C9F9CB" w14:textId="77777777" w:rsidR="00D26E54" w:rsidRPr="009725DD" w:rsidRDefault="00D26E54">
      <w:pPr>
        <w:tabs>
          <w:tab w:val="clear" w:pos="567"/>
        </w:tabs>
        <w:spacing w:line="240" w:lineRule="auto"/>
        <w:ind w:right="-2"/>
        <w:rPr>
          <w:szCs w:val="22"/>
        </w:rPr>
      </w:pPr>
    </w:p>
    <w:p w14:paraId="74C9F9CC" w14:textId="77777777" w:rsidR="00D26E54" w:rsidRPr="009725DD" w:rsidRDefault="00E83EC1">
      <w:pPr>
        <w:spacing w:line="240" w:lineRule="auto"/>
        <w:ind w:right="-2"/>
        <w:rPr>
          <w:b/>
          <w:szCs w:val="22"/>
        </w:rPr>
      </w:pPr>
      <w:r w:rsidRPr="009725DD">
        <w:rPr>
          <w:b/>
          <w:szCs w:val="22"/>
        </w:rPr>
        <w:t>O que é a dengue</w:t>
      </w:r>
    </w:p>
    <w:p w14:paraId="74C9F9CD" w14:textId="77777777" w:rsidR="00D26E54" w:rsidRPr="009725DD" w:rsidRDefault="00E83EC1">
      <w:pPr>
        <w:spacing w:line="240" w:lineRule="auto"/>
        <w:ind w:right="-2"/>
        <w:rPr>
          <w:bCs/>
          <w:szCs w:val="22"/>
        </w:rPr>
      </w:pPr>
      <w:r w:rsidRPr="009725DD">
        <w:rPr>
          <w:bCs/>
          <w:szCs w:val="22"/>
        </w:rPr>
        <w:t>A dengue é causada por um vírus.</w:t>
      </w:r>
    </w:p>
    <w:p w14:paraId="74C9F9CE" w14:textId="77777777" w:rsidR="00D26E54" w:rsidRPr="009725DD" w:rsidRDefault="00E83EC1">
      <w:pPr>
        <w:pStyle w:val="ListParagraph"/>
        <w:widowControl/>
        <w:numPr>
          <w:ilvl w:val="0"/>
          <w:numId w:val="8"/>
        </w:numPr>
        <w:spacing w:after="0" w:line="240" w:lineRule="auto"/>
        <w:ind w:left="360" w:right="-2"/>
        <w:jc w:val="left"/>
        <w:rPr>
          <w:rFonts w:ascii="Times New Roman" w:eastAsia="Times New Roman" w:hAnsi="Times New Roman"/>
        </w:rPr>
      </w:pPr>
      <w:r w:rsidRPr="009725DD">
        <w:rPr>
          <w:rFonts w:ascii="Times New Roman" w:eastAsia="Times New Roman" w:hAnsi="Times New Roman"/>
        </w:rPr>
        <w:t>O vírus é disseminado por mosquitos (mosquitos Aedes).</w:t>
      </w:r>
    </w:p>
    <w:p w14:paraId="74C9F9CF" w14:textId="77777777" w:rsidR="00D26E54" w:rsidRPr="009725DD" w:rsidRDefault="00E83EC1">
      <w:pPr>
        <w:pStyle w:val="ListParagraph"/>
        <w:widowControl/>
        <w:numPr>
          <w:ilvl w:val="0"/>
          <w:numId w:val="8"/>
        </w:numPr>
        <w:spacing w:after="0" w:line="240" w:lineRule="auto"/>
        <w:ind w:left="360" w:right="-2"/>
        <w:jc w:val="left"/>
        <w:rPr>
          <w:rFonts w:ascii="Times New Roman" w:eastAsia="Times New Roman" w:hAnsi="Times New Roman"/>
        </w:rPr>
      </w:pPr>
      <w:r w:rsidRPr="009725DD">
        <w:rPr>
          <w:rFonts w:ascii="Times New Roman" w:eastAsia="Times New Roman" w:hAnsi="Times New Roman"/>
        </w:rPr>
        <w:t>Se um mosquito picar alguém com dengue pode transmitir o vírus para a próxima pessoa que picar.</w:t>
      </w:r>
    </w:p>
    <w:p w14:paraId="74C9F9D0" w14:textId="77777777" w:rsidR="00D26E54" w:rsidRPr="009725DD" w:rsidRDefault="00E83EC1">
      <w:pPr>
        <w:tabs>
          <w:tab w:val="clear" w:pos="567"/>
        </w:tabs>
        <w:spacing w:line="240" w:lineRule="auto"/>
        <w:ind w:right="-2"/>
        <w:rPr>
          <w:szCs w:val="22"/>
        </w:rPr>
      </w:pPr>
      <w:r w:rsidRPr="009725DD">
        <w:rPr>
          <w:szCs w:val="22"/>
        </w:rPr>
        <w:t>A dengue não é transmitida diretamente de pessoa para pessoa.</w:t>
      </w:r>
    </w:p>
    <w:p w14:paraId="74C9F9D1" w14:textId="77777777" w:rsidR="00D26E54" w:rsidRPr="009725DD" w:rsidRDefault="00D26E54">
      <w:pPr>
        <w:tabs>
          <w:tab w:val="clear" w:pos="567"/>
        </w:tabs>
        <w:spacing w:line="240" w:lineRule="auto"/>
        <w:ind w:right="-2"/>
        <w:rPr>
          <w:szCs w:val="22"/>
        </w:rPr>
      </w:pPr>
    </w:p>
    <w:p w14:paraId="74C9F9D2" w14:textId="77777777" w:rsidR="00D26E54" w:rsidRPr="009725DD" w:rsidRDefault="00E83EC1">
      <w:pPr>
        <w:tabs>
          <w:tab w:val="clear" w:pos="567"/>
        </w:tabs>
        <w:spacing w:line="240" w:lineRule="auto"/>
        <w:ind w:right="-2"/>
        <w:rPr>
          <w:szCs w:val="22"/>
        </w:rPr>
      </w:pPr>
      <w:r w:rsidRPr="009725DD">
        <w:rPr>
          <w:szCs w:val="22"/>
        </w:rPr>
        <w:t>Os sinais da dengue incluem febre, dor de cabeça, dor por trás dos olhos, dor nas articulações, sensação ou enjoo (náuseas e vómitos), glândulas inchadas ou erupção cutânea. Os sinais da dengue duram normalmente 2 a 7 dias. Pode também ser infetado com o vírus da dengue, mas não exibir sinais de doença.</w:t>
      </w:r>
    </w:p>
    <w:p w14:paraId="74C9F9D3" w14:textId="77777777" w:rsidR="00D26E54" w:rsidRPr="009725DD" w:rsidRDefault="00D26E54">
      <w:pPr>
        <w:tabs>
          <w:tab w:val="clear" w:pos="567"/>
        </w:tabs>
        <w:spacing w:line="240" w:lineRule="auto"/>
        <w:ind w:right="-2"/>
        <w:rPr>
          <w:szCs w:val="22"/>
        </w:rPr>
      </w:pPr>
    </w:p>
    <w:p w14:paraId="74C9F9D4" w14:textId="77777777" w:rsidR="00D26E54" w:rsidRPr="009725DD" w:rsidRDefault="00E83EC1">
      <w:pPr>
        <w:tabs>
          <w:tab w:val="clear" w:pos="567"/>
        </w:tabs>
        <w:spacing w:line="240" w:lineRule="auto"/>
        <w:ind w:right="-2"/>
        <w:rPr>
          <w:szCs w:val="22"/>
        </w:rPr>
      </w:pPr>
      <w:r w:rsidRPr="009725DD">
        <w:rPr>
          <w:szCs w:val="22"/>
        </w:rPr>
        <w:lastRenderedPageBreak/>
        <w:t>Ocasionalmente a dengue pode ser suficientemente grave para si ou para o seu filho a ponto de os obrigar a ir ao hospital e, em casos raros, pode causar a morte. A dengue grave pode provocar-lhe uma febre alta e qualquer um dos seguintes sintomas: dor abdominal (dor de barriga) grave, enjoo persistente (vómitos), respiração acelerada, hemorragia grave, hemorragia no estômago, hemorragia das gengivas, sensação de cansaço, sensação de inquietação, coma, ter ataques (convulsões) e insuficiência orgânica.</w:t>
      </w:r>
    </w:p>
    <w:p w14:paraId="74C9F9D5" w14:textId="77777777" w:rsidR="00D26E54" w:rsidRPr="009725DD" w:rsidRDefault="00D26E54">
      <w:pPr>
        <w:tabs>
          <w:tab w:val="clear" w:pos="567"/>
        </w:tabs>
        <w:spacing w:line="240" w:lineRule="auto"/>
        <w:ind w:right="-2"/>
        <w:rPr>
          <w:szCs w:val="22"/>
        </w:rPr>
      </w:pPr>
    </w:p>
    <w:p w14:paraId="74C9F9D6" w14:textId="77777777" w:rsidR="00D26E54" w:rsidRPr="009725DD" w:rsidRDefault="00D26E54">
      <w:pPr>
        <w:tabs>
          <w:tab w:val="clear" w:pos="567"/>
        </w:tabs>
        <w:spacing w:line="240" w:lineRule="auto"/>
        <w:ind w:right="-2"/>
        <w:rPr>
          <w:szCs w:val="22"/>
        </w:rPr>
      </w:pPr>
    </w:p>
    <w:p w14:paraId="74C9F9D7" w14:textId="77777777" w:rsidR="00D26E54" w:rsidRPr="009725DD" w:rsidRDefault="00E83EC1">
      <w:pPr>
        <w:spacing w:line="240" w:lineRule="auto"/>
        <w:ind w:right="-2"/>
        <w:rPr>
          <w:b/>
          <w:szCs w:val="22"/>
        </w:rPr>
      </w:pPr>
      <w:r w:rsidRPr="009725DD">
        <w:rPr>
          <w:b/>
          <w:bCs/>
          <w:szCs w:val="22"/>
        </w:rPr>
        <w:t>2.</w:t>
      </w:r>
      <w:r w:rsidRPr="009725DD">
        <w:rPr>
          <w:b/>
          <w:bCs/>
          <w:szCs w:val="22"/>
        </w:rPr>
        <w:tab/>
        <w:t>O que precisa de saber antes de você ou o seu filho receberem Qdenga</w:t>
      </w:r>
    </w:p>
    <w:p w14:paraId="74C9F9D8" w14:textId="77777777" w:rsidR="00D26E54" w:rsidRPr="009725DD" w:rsidRDefault="00D26E54">
      <w:pPr>
        <w:numPr>
          <w:ilvl w:val="12"/>
          <w:numId w:val="0"/>
        </w:numPr>
        <w:tabs>
          <w:tab w:val="clear" w:pos="567"/>
        </w:tabs>
        <w:spacing w:line="240" w:lineRule="auto"/>
        <w:rPr>
          <w:i/>
          <w:szCs w:val="22"/>
        </w:rPr>
      </w:pPr>
    </w:p>
    <w:p w14:paraId="74C9F9D9" w14:textId="77777777" w:rsidR="00D26E54" w:rsidRPr="009725DD" w:rsidRDefault="00E83EC1">
      <w:pPr>
        <w:numPr>
          <w:ilvl w:val="12"/>
          <w:numId w:val="0"/>
        </w:numPr>
        <w:tabs>
          <w:tab w:val="clear" w:pos="567"/>
        </w:tabs>
        <w:spacing w:line="240" w:lineRule="auto"/>
        <w:rPr>
          <w:szCs w:val="22"/>
        </w:rPr>
      </w:pPr>
      <w:r w:rsidRPr="009725DD">
        <w:rPr>
          <w:szCs w:val="22"/>
        </w:rPr>
        <w:t>Para ter a certeza de que Qdenga é adequada para si ou para o seu filho, é importante informar o seu médico, farmacêutico ou enfermeiro se qualquer dos pontos abaixo se aplicar a si ou ao seu filho. Se houver alguma coisa que não compreenda, peça ao seu médico, farmacêutico ou enfermeiro para explicar.</w:t>
      </w:r>
    </w:p>
    <w:p w14:paraId="74C9F9DA" w14:textId="77777777" w:rsidR="00D26E54" w:rsidRPr="009725DD" w:rsidRDefault="00D26E54">
      <w:pPr>
        <w:numPr>
          <w:ilvl w:val="12"/>
          <w:numId w:val="0"/>
        </w:numPr>
        <w:tabs>
          <w:tab w:val="clear" w:pos="567"/>
        </w:tabs>
        <w:spacing w:line="240" w:lineRule="auto"/>
        <w:rPr>
          <w:i/>
          <w:szCs w:val="22"/>
        </w:rPr>
      </w:pPr>
    </w:p>
    <w:p w14:paraId="74C9F9DB" w14:textId="77777777" w:rsidR="00D26E54" w:rsidRPr="009725DD" w:rsidRDefault="00E83EC1">
      <w:pPr>
        <w:numPr>
          <w:ilvl w:val="12"/>
          <w:numId w:val="0"/>
        </w:numPr>
        <w:tabs>
          <w:tab w:val="clear" w:pos="567"/>
        </w:tabs>
        <w:spacing w:line="240" w:lineRule="auto"/>
        <w:rPr>
          <w:szCs w:val="22"/>
        </w:rPr>
      </w:pPr>
      <w:r w:rsidRPr="009725DD">
        <w:rPr>
          <w:b/>
          <w:bCs/>
          <w:szCs w:val="22"/>
        </w:rPr>
        <w:t>Não utilize Qdenga</w:t>
      </w:r>
      <w:r w:rsidRPr="009725DD">
        <w:rPr>
          <w:szCs w:val="22"/>
        </w:rPr>
        <w:t xml:space="preserve"> </w:t>
      </w:r>
      <w:r w:rsidRPr="009725DD">
        <w:rPr>
          <w:b/>
          <w:bCs/>
          <w:szCs w:val="22"/>
        </w:rPr>
        <w:t>se você ou o seu filho</w:t>
      </w:r>
    </w:p>
    <w:p w14:paraId="74C9F9DC" w14:textId="77777777" w:rsidR="00D26E54" w:rsidRPr="009725DD" w:rsidRDefault="00E83EC1">
      <w:pPr>
        <w:pStyle w:val="ListParagraph"/>
        <w:widowControl/>
        <w:numPr>
          <w:ilvl w:val="0"/>
          <w:numId w:val="8"/>
        </w:numPr>
        <w:spacing w:after="0" w:line="240" w:lineRule="auto"/>
        <w:ind w:left="360" w:right="-2"/>
        <w:jc w:val="left"/>
      </w:pPr>
      <w:r w:rsidRPr="009725DD">
        <w:rPr>
          <w:rFonts w:ascii="Times New Roman" w:eastAsia="Times New Roman" w:hAnsi="Times New Roman"/>
        </w:rPr>
        <w:t>tem alergia à substância ativa ou a qualquer outro componente de Qdenga (indicados na secção 6).</w:t>
      </w:r>
    </w:p>
    <w:p w14:paraId="74C9F9DD" w14:textId="77777777" w:rsidR="00D26E54" w:rsidRPr="009725DD" w:rsidRDefault="00E83EC1">
      <w:pPr>
        <w:pStyle w:val="ListParagraph"/>
        <w:widowControl/>
        <w:numPr>
          <w:ilvl w:val="0"/>
          <w:numId w:val="8"/>
        </w:numPr>
        <w:spacing w:after="0" w:line="240" w:lineRule="auto"/>
        <w:ind w:left="360" w:right="-2"/>
        <w:jc w:val="left"/>
      </w:pPr>
      <w:r w:rsidRPr="009725DD">
        <w:rPr>
          <w:rFonts w:ascii="Times New Roman" w:eastAsia="Times New Roman" w:hAnsi="Times New Roman"/>
        </w:rPr>
        <w:t>tiver uma reação alérgica após receber Qdenga anteriormente. Os sinais de uma reação alérgica podem incluir erupção cutânea com comichão, falta de ar e inchaço do rosto e língua.</w:t>
      </w:r>
    </w:p>
    <w:p w14:paraId="74C9F9DE" w14:textId="77777777" w:rsidR="00D26E54" w:rsidRPr="009725DD" w:rsidRDefault="00E83EC1">
      <w:pPr>
        <w:pStyle w:val="ListParagraph"/>
        <w:widowControl/>
        <w:numPr>
          <w:ilvl w:val="0"/>
          <w:numId w:val="8"/>
        </w:numPr>
        <w:spacing w:after="0" w:line="240" w:lineRule="auto"/>
        <w:ind w:left="360" w:right="-2"/>
        <w:jc w:val="left"/>
      </w:pPr>
      <w:r w:rsidRPr="009725DD">
        <w:rPr>
          <w:rFonts w:ascii="Times New Roman" w:eastAsia="Times New Roman" w:hAnsi="Times New Roman"/>
        </w:rPr>
        <w:t>tem um sistema imunitário enfraquecido (as defesas naturais do corpo). Isto pode ser devido a um defeito genético ou infeção por VIH.</w:t>
      </w:r>
    </w:p>
    <w:p w14:paraId="74C9F9DF" w14:textId="5BE7FB24" w:rsidR="00D26E54" w:rsidRPr="009725DD" w:rsidRDefault="00E83EC1">
      <w:pPr>
        <w:pStyle w:val="ListParagraph"/>
        <w:widowControl/>
        <w:numPr>
          <w:ilvl w:val="0"/>
          <w:numId w:val="8"/>
        </w:numPr>
        <w:spacing w:after="0" w:line="240" w:lineRule="auto"/>
        <w:ind w:left="360" w:right="-2"/>
        <w:jc w:val="left"/>
      </w:pPr>
      <w:r w:rsidRPr="009725DD">
        <w:rPr>
          <w:rFonts w:ascii="Times New Roman" w:eastAsia="Times New Roman" w:hAnsi="Times New Roman"/>
        </w:rPr>
        <w:t xml:space="preserve">estiver a tomar um medicamento que afeta o sistema imunitário (tais como doses elevadas de corticosteroides ou quimioterapia). O seu médico não irá utilizar Qdenga até </w:t>
      </w:r>
      <w:r w:rsidR="005B7995">
        <w:rPr>
          <w:rFonts w:ascii="Times New Roman" w:eastAsia="Times New Roman" w:hAnsi="Times New Roman"/>
        </w:rPr>
        <w:t xml:space="preserve">algum tempo </w:t>
      </w:r>
      <w:r w:rsidRPr="009725DD">
        <w:rPr>
          <w:rFonts w:ascii="Times New Roman" w:eastAsia="Times New Roman" w:hAnsi="Times New Roman"/>
        </w:rPr>
        <w:t>depois de parar o tratamento com este medicamento.</w:t>
      </w:r>
    </w:p>
    <w:p w14:paraId="74C9F9E0" w14:textId="77777777" w:rsidR="00D26E54" w:rsidRPr="009725DD" w:rsidRDefault="00E83EC1">
      <w:pPr>
        <w:pStyle w:val="ListParagraph"/>
        <w:widowControl/>
        <w:numPr>
          <w:ilvl w:val="0"/>
          <w:numId w:val="8"/>
        </w:numPr>
        <w:spacing w:after="0" w:line="240" w:lineRule="auto"/>
        <w:ind w:left="360" w:right="-2"/>
        <w:jc w:val="left"/>
      </w:pPr>
      <w:r w:rsidRPr="009725DD">
        <w:rPr>
          <w:rFonts w:ascii="Times New Roman" w:eastAsia="Times New Roman" w:hAnsi="Times New Roman"/>
        </w:rPr>
        <w:t>estiver grávida ou a amamentar.</w:t>
      </w:r>
    </w:p>
    <w:p w14:paraId="74C9F9E1" w14:textId="77777777" w:rsidR="00D26E54" w:rsidRPr="009725DD" w:rsidRDefault="00E83EC1">
      <w:pPr>
        <w:tabs>
          <w:tab w:val="clear" w:pos="567"/>
        </w:tabs>
        <w:spacing w:line="240" w:lineRule="auto"/>
        <w:ind w:right="-2"/>
        <w:rPr>
          <w:b/>
          <w:bCs/>
        </w:rPr>
      </w:pPr>
      <w:r w:rsidRPr="009725DD">
        <w:rPr>
          <w:b/>
          <w:bCs/>
          <w:szCs w:val="22"/>
        </w:rPr>
        <w:t>Não utilize Qdenga se alguma das circunstâncias acima se aplicar.</w:t>
      </w:r>
    </w:p>
    <w:p w14:paraId="74C9F9E2" w14:textId="77777777" w:rsidR="00D26E54" w:rsidRPr="009725DD" w:rsidRDefault="00D26E54">
      <w:pPr>
        <w:numPr>
          <w:ilvl w:val="12"/>
          <w:numId w:val="0"/>
        </w:numPr>
        <w:tabs>
          <w:tab w:val="clear" w:pos="567"/>
        </w:tabs>
        <w:spacing w:line="240" w:lineRule="auto"/>
        <w:rPr>
          <w:szCs w:val="22"/>
        </w:rPr>
      </w:pPr>
    </w:p>
    <w:p w14:paraId="74C9F9E3" w14:textId="77777777" w:rsidR="00D26E54" w:rsidRPr="009725DD" w:rsidRDefault="00E83EC1">
      <w:pPr>
        <w:numPr>
          <w:ilvl w:val="12"/>
          <w:numId w:val="0"/>
        </w:numPr>
        <w:tabs>
          <w:tab w:val="clear" w:pos="567"/>
        </w:tabs>
        <w:spacing w:line="240" w:lineRule="auto"/>
        <w:rPr>
          <w:b/>
          <w:szCs w:val="22"/>
        </w:rPr>
      </w:pPr>
      <w:r w:rsidRPr="009725DD">
        <w:rPr>
          <w:b/>
          <w:bCs/>
          <w:szCs w:val="22"/>
        </w:rPr>
        <w:t>Advertências e precauções</w:t>
      </w:r>
    </w:p>
    <w:p w14:paraId="74C9F9E4" w14:textId="77777777" w:rsidR="00D26E54" w:rsidRPr="009725DD" w:rsidRDefault="00E83EC1">
      <w:pPr>
        <w:pStyle w:val="Default"/>
        <w:rPr>
          <w:sz w:val="22"/>
          <w:szCs w:val="22"/>
          <w:lang w:val="pt-PT"/>
        </w:rPr>
      </w:pPr>
      <w:r w:rsidRPr="009725DD">
        <w:rPr>
          <w:rFonts w:eastAsia="Times New Roman"/>
          <w:sz w:val="22"/>
          <w:szCs w:val="22"/>
          <w:lang w:val="pt-PT"/>
        </w:rPr>
        <w:t>Fale com o seu médico, farmacêutico ou enfermeiro antes de receber Qdenga se você ou o seu filho:</w:t>
      </w:r>
    </w:p>
    <w:p w14:paraId="74C9F9E5" w14:textId="77777777" w:rsidR="00D26E54" w:rsidRPr="009725DD" w:rsidRDefault="00E83EC1">
      <w:pPr>
        <w:pStyle w:val="ListParagraph"/>
        <w:widowControl/>
        <w:numPr>
          <w:ilvl w:val="0"/>
          <w:numId w:val="8"/>
        </w:numPr>
        <w:spacing w:after="0" w:line="240" w:lineRule="auto"/>
        <w:ind w:left="360" w:right="-2"/>
        <w:jc w:val="left"/>
      </w:pPr>
      <w:r w:rsidRPr="009725DD">
        <w:rPr>
          <w:rFonts w:ascii="Times New Roman" w:eastAsia="Times New Roman" w:hAnsi="Times New Roman"/>
        </w:rPr>
        <w:t>tem uma infeção com febre. Pode ser necessário adiar a vacinação até à recuperação.</w:t>
      </w:r>
    </w:p>
    <w:p w14:paraId="74C9F9E6" w14:textId="77777777" w:rsidR="00D26E54" w:rsidRPr="009725DD" w:rsidRDefault="00E83EC1">
      <w:pPr>
        <w:pStyle w:val="ListParagraph"/>
        <w:widowControl/>
        <w:numPr>
          <w:ilvl w:val="0"/>
          <w:numId w:val="8"/>
        </w:numPr>
        <w:spacing w:after="0" w:line="240" w:lineRule="auto"/>
        <w:ind w:left="360" w:right="-2"/>
        <w:jc w:val="left"/>
      </w:pPr>
      <w:r w:rsidRPr="009725DD">
        <w:rPr>
          <w:rFonts w:ascii="Times New Roman" w:eastAsia="Times New Roman" w:hAnsi="Times New Roman"/>
        </w:rPr>
        <w:t>alguma vez tiver tido quaisquer problemas de saúde quando administrada uma vacina. O seu médico irá considerar cuidadosamente os riscos e benefícios da vacinação.</w:t>
      </w:r>
    </w:p>
    <w:p w14:paraId="74C9F9E7" w14:textId="77777777" w:rsidR="00D26E54" w:rsidRPr="009725DD" w:rsidRDefault="00E83EC1">
      <w:pPr>
        <w:pStyle w:val="ListParagraph"/>
        <w:widowControl/>
        <w:numPr>
          <w:ilvl w:val="0"/>
          <w:numId w:val="8"/>
        </w:numPr>
        <w:spacing w:after="0" w:line="240" w:lineRule="auto"/>
        <w:ind w:left="360" w:right="-2"/>
        <w:jc w:val="left"/>
      </w:pPr>
      <w:r w:rsidRPr="009725DD">
        <w:rPr>
          <w:rFonts w:ascii="Times New Roman" w:eastAsia="Times New Roman" w:hAnsi="Times New Roman"/>
        </w:rPr>
        <w:t>alguma vez tiver desmaiado por causa de uma injeção. Podem ocorrer tonturas, desmaios, e por vezes sensação de queda (principalmente em jovens) após, ou mesmo antes, de qualquer injeção com uma agulha.</w:t>
      </w:r>
    </w:p>
    <w:p w14:paraId="74C9F9E8" w14:textId="77777777" w:rsidR="00D26E54" w:rsidRPr="009725DD" w:rsidRDefault="00D26E54">
      <w:pPr>
        <w:spacing w:line="240" w:lineRule="auto"/>
        <w:ind w:right="-2"/>
      </w:pPr>
    </w:p>
    <w:p w14:paraId="74C9F9E9" w14:textId="77777777" w:rsidR="00D26E54" w:rsidRPr="009725DD" w:rsidRDefault="00E83EC1">
      <w:pPr>
        <w:numPr>
          <w:ilvl w:val="12"/>
          <w:numId w:val="0"/>
        </w:numPr>
        <w:tabs>
          <w:tab w:val="clear" w:pos="567"/>
        </w:tabs>
        <w:spacing w:line="240" w:lineRule="auto"/>
        <w:rPr>
          <w:b/>
          <w:bCs/>
        </w:rPr>
      </w:pPr>
      <w:r w:rsidRPr="009725DD">
        <w:rPr>
          <w:b/>
          <w:bCs/>
          <w:szCs w:val="22"/>
        </w:rPr>
        <w:t>Informações importantes sobre a proteção fornecida</w:t>
      </w:r>
    </w:p>
    <w:p w14:paraId="74C9F9EA" w14:textId="77777777" w:rsidR="00D26E54" w:rsidRPr="009725DD" w:rsidRDefault="00E83EC1">
      <w:pPr>
        <w:numPr>
          <w:ilvl w:val="12"/>
          <w:numId w:val="0"/>
        </w:numPr>
        <w:tabs>
          <w:tab w:val="clear" w:pos="567"/>
        </w:tabs>
        <w:spacing w:line="240" w:lineRule="auto"/>
        <w:rPr>
          <w:bCs/>
        </w:rPr>
      </w:pPr>
      <w:r w:rsidRPr="009725DD">
        <w:rPr>
          <w:bCs/>
          <w:szCs w:val="22"/>
        </w:rPr>
        <w:t>Como qualquer vacina, Qdenga pode não proteger todos os que a recebem, e a proteção pode diminuir ao longo do tempo. Pode ainda apresentar febre da dengue derivada de picadas de mosquito, incluindo doença grave da dengue. Tem de continuar a proteger-se a si ou ao seu filho contra picadas de mosquitos mesmo após a vacinação com Qdenga.</w:t>
      </w:r>
    </w:p>
    <w:p w14:paraId="74C9F9EB" w14:textId="77777777" w:rsidR="00D26E54" w:rsidRPr="009725DD" w:rsidRDefault="00D26E54">
      <w:pPr>
        <w:numPr>
          <w:ilvl w:val="12"/>
          <w:numId w:val="0"/>
        </w:numPr>
        <w:tabs>
          <w:tab w:val="clear" w:pos="567"/>
        </w:tabs>
        <w:spacing w:line="240" w:lineRule="auto"/>
        <w:rPr>
          <w:bCs/>
        </w:rPr>
      </w:pPr>
    </w:p>
    <w:p w14:paraId="74C9F9EC" w14:textId="77777777" w:rsidR="00D26E54" w:rsidRPr="009725DD" w:rsidRDefault="00E83EC1">
      <w:pPr>
        <w:numPr>
          <w:ilvl w:val="12"/>
          <w:numId w:val="0"/>
        </w:numPr>
        <w:tabs>
          <w:tab w:val="clear" w:pos="567"/>
        </w:tabs>
        <w:spacing w:line="240" w:lineRule="auto"/>
        <w:rPr>
          <w:bCs/>
        </w:rPr>
      </w:pPr>
      <w:r w:rsidRPr="009725DD">
        <w:rPr>
          <w:bCs/>
          <w:szCs w:val="22"/>
        </w:rPr>
        <w:t>Após a vacinação, deve consultar um médico se você ou o seu filho acreditarem que possam ter uma infeção da dengue, e desenvolverem qualquer um dos seguintes sintomas: febre alta, dor abdominal grave, vómito persistente, respiração acelerada, hemorragia das gengivas, cansaço, agitação e sangue no vómito.</w:t>
      </w:r>
    </w:p>
    <w:p w14:paraId="74C9F9ED" w14:textId="77777777" w:rsidR="00D26E54" w:rsidRPr="009725DD" w:rsidRDefault="00D26E54">
      <w:pPr>
        <w:numPr>
          <w:ilvl w:val="12"/>
          <w:numId w:val="0"/>
        </w:numPr>
        <w:tabs>
          <w:tab w:val="clear" w:pos="567"/>
        </w:tabs>
        <w:spacing w:line="240" w:lineRule="auto"/>
        <w:rPr>
          <w:b/>
          <w:bCs/>
        </w:rPr>
      </w:pPr>
    </w:p>
    <w:p w14:paraId="74C9F9EE" w14:textId="77777777" w:rsidR="00D26E54" w:rsidRPr="009725DD" w:rsidRDefault="00E83EC1">
      <w:pPr>
        <w:numPr>
          <w:ilvl w:val="12"/>
          <w:numId w:val="0"/>
        </w:numPr>
        <w:tabs>
          <w:tab w:val="clear" w:pos="567"/>
        </w:tabs>
        <w:spacing w:line="240" w:lineRule="auto"/>
        <w:rPr>
          <w:b/>
          <w:bCs/>
        </w:rPr>
      </w:pPr>
      <w:r w:rsidRPr="009725DD">
        <w:rPr>
          <w:b/>
          <w:bCs/>
          <w:szCs w:val="22"/>
        </w:rPr>
        <w:t>Precauções de proteção adicional</w:t>
      </w:r>
    </w:p>
    <w:p w14:paraId="74C9F9EF" w14:textId="77777777" w:rsidR="00D26E54" w:rsidRPr="009725DD" w:rsidRDefault="00E83EC1">
      <w:pPr>
        <w:numPr>
          <w:ilvl w:val="12"/>
          <w:numId w:val="0"/>
        </w:numPr>
        <w:tabs>
          <w:tab w:val="clear" w:pos="567"/>
        </w:tabs>
        <w:spacing w:line="240" w:lineRule="auto"/>
        <w:rPr>
          <w:bCs/>
        </w:rPr>
      </w:pPr>
      <w:r w:rsidRPr="009725DD">
        <w:rPr>
          <w:bCs/>
          <w:szCs w:val="22"/>
        </w:rPr>
        <w:t>Deve tomar precauções para prevenir picadas de mosquitos. Isto inclui utilizar repelentes de insetos, usar vestuário de proteção e usar redes mosquiteiras.</w:t>
      </w:r>
    </w:p>
    <w:p w14:paraId="74C9F9F0" w14:textId="77777777" w:rsidR="00D26E54" w:rsidRPr="009725DD" w:rsidRDefault="00D26E54">
      <w:pPr>
        <w:numPr>
          <w:ilvl w:val="12"/>
          <w:numId w:val="0"/>
        </w:numPr>
        <w:tabs>
          <w:tab w:val="clear" w:pos="567"/>
        </w:tabs>
        <w:spacing w:line="240" w:lineRule="auto"/>
        <w:rPr>
          <w:bCs/>
        </w:rPr>
      </w:pPr>
    </w:p>
    <w:p w14:paraId="74C9F9F1" w14:textId="77777777" w:rsidR="00D26E54" w:rsidRPr="009725DD" w:rsidRDefault="00E83EC1">
      <w:pPr>
        <w:numPr>
          <w:ilvl w:val="12"/>
          <w:numId w:val="0"/>
        </w:numPr>
        <w:tabs>
          <w:tab w:val="clear" w:pos="567"/>
        </w:tabs>
        <w:spacing w:line="240" w:lineRule="auto"/>
        <w:rPr>
          <w:b/>
          <w:bCs/>
        </w:rPr>
      </w:pPr>
      <w:r w:rsidRPr="009725DD">
        <w:rPr>
          <w:b/>
          <w:bCs/>
          <w:szCs w:val="22"/>
        </w:rPr>
        <w:t>Crianças mais jovens</w:t>
      </w:r>
    </w:p>
    <w:p w14:paraId="74C9F9F2" w14:textId="77777777" w:rsidR="00D26E54" w:rsidRPr="009725DD" w:rsidRDefault="00E83EC1">
      <w:pPr>
        <w:numPr>
          <w:ilvl w:val="12"/>
          <w:numId w:val="0"/>
        </w:numPr>
        <w:tabs>
          <w:tab w:val="clear" w:pos="567"/>
        </w:tabs>
        <w:spacing w:line="240" w:lineRule="auto"/>
        <w:rPr>
          <w:bCs/>
        </w:rPr>
      </w:pPr>
      <w:r w:rsidRPr="009725DD">
        <w:rPr>
          <w:bCs/>
          <w:szCs w:val="22"/>
        </w:rPr>
        <w:t>Crianças com menos de 4 anos de idade não podem receber Qdenga.</w:t>
      </w:r>
    </w:p>
    <w:p w14:paraId="74C9F9F3" w14:textId="77777777" w:rsidR="00D26E54" w:rsidRPr="009725DD" w:rsidRDefault="00D26E54">
      <w:pPr>
        <w:numPr>
          <w:ilvl w:val="12"/>
          <w:numId w:val="0"/>
        </w:numPr>
        <w:tabs>
          <w:tab w:val="clear" w:pos="567"/>
        </w:tabs>
        <w:spacing w:line="240" w:lineRule="auto"/>
        <w:ind w:right="-2"/>
        <w:rPr>
          <w:b/>
        </w:rPr>
      </w:pPr>
    </w:p>
    <w:p w14:paraId="74C9F9F4" w14:textId="77777777" w:rsidR="00D26E54" w:rsidRPr="009725DD" w:rsidRDefault="00E83EC1">
      <w:pPr>
        <w:keepNext/>
        <w:numPr>
          <w:ilvl w:val="12"/>
          <w:numId w:val="0"/>
        </w:numPr>
        <w:tabs>
          <w:tab w:val="clear" w:pos="567"/>
        </w:tabs>
        <w:spacing w:line="240" w:lineRule="auto"/>
        <w:ind w:left="562" w:hanging="562"/>
      </w:pPr>
      <w:r w:rsidRPr="009725DD">
        <w:rPr>
          <w:b/>
          <w:bCs/>
          <w:szCs w:val="22"/>
        </w:rPr>
        <w:lastRenderedPageBreak/>
        <w:t>Outros medicamentos e Qdenga</w:t>
      </w:r>
      <w:r w:rsidRPr="009725DD">
        <w:rPr>
          <w:szCs w:val="22"/>
        </w:rPr>
        <w:t xml:space="preserve"> </w:t>
      </w:r>
    </w:p>
    <w:p w14:paraId="74C9F9F5" w14:textId="12247061" w:rsidR="00D26E54" w:rsidRPr="009725DD" w:rsidRDefault="00E83EC1">
      <w:pPr>
        <w:numPr>
          <w:ilvl w:val="12"/>
          <w:numId w:val="0"/>
        </w:numPr>
        <w:tabs>
          <w:tab w:val="clear" w:pos="567"/>
        </w:tabs>
        <w:spacing w:line="240" w:lineRule="auto"/>
        <w:ind w:right="-2"/>
      </w:pPr>
      <w:r w:rsidRPr="009725DD">
        <w:rPr>
          <w:szCs w:val="22"/>
        </w:rPr>
        <w:t>Qdenga pode ser administrada com uma vacina contra a hepatite A</w:t>
      </w:r>
      <w:r w:rsidR="000403E2" w:rsidRPr="009725DD">
        <w:rPr>
          <w:szCs w:val="22"/>
        </w:rPr>
        <w:t xml:space="preserve">, </w:t>
      </w:r>
      <w:r w:rsidRPr="009725DD">
        <w:rPr>
          <w:szCs w:val="22"/>
        </w:rPr>
        <w:t xml:space="preserve">vacina contra a febre amarela </w:t>
      </w:r>
      <w:r w:rsidR="007C712A" w:rsidRPr="009725DD">
        <w:rPr>
          <w:szCs w:val="22"/>
        </w:rPr>
        <w:t>ou vacina contra o papilomavírus humano</w:t>
      </w:r>
      <w:r w:rsidR="009F3BB7" w:rsidRPr="009725DD">
        <w:rPr>
          <w:szCs w:val="22"/>
        </w:rPr>
        <w:t xml:space="preserve"> </w:t>
      </w:r>
      <w:r w:rsidRPr="009725DD">
        <w:rPr>
          <w:szCs w:val="22"/>
        </w:rPr>
        <w:t>num local de injeção em separado (outra parte do seu corpo, normalmente o outro braço) durante a mesma consulta.</w:t>
      </w:r>
    </w:p>
    <w:p w14:paraId="74C9F9F6" w14:textId="77777777" w:rsidR="00D26E54" w:rsidRPr="009725DD" w:rsidRDefault="00D26E54">
      <w:pPr>
        <w:numPr>
          <w:ilvl w:val="12"/>
          <w:numId w:val="0"/>
        </w:numPr>
        <w:tabs>
          <w:tab w:val="clear" w:pos="567"/>
        </w:tabs>
        <w:spacing w:line="240" w:lineRule="auto"/>
        <w:ind w:right="-2"/>
      </w:pPr>
    </w:p>
    <w:p w14:paraId="74C9F9F7" w14:textId="77777777" w:rsidR="00D26E54" w:rsidRPr="009725DD" w:rsidRDefault="00E83EC1">
      <w:pPr>
        <w:numPr>
          <w:ilvl w:val="12"/>
          <w:numId w:val="0"/>
        </w:numPr>
        <w:tabs>
          <w:tab w:val="clear" w:pos="567"/>
        </w:tabs>
        <w:spacing w:line="240" w:lineRule="auto"/>
        <w:ind w:right="-2"/>
      </w:pPr>
      <w:r w:rsidRPr="009725DD">
        <w:rPr>
          <w:szCs w:val="22"/>
        </w:rPr>
        <w:t>Informe o seu médico ou farmacêutico se você ou o seu filho estiverem a utilizar, tiverem utilizado recentemente ou se vierem a utilizar outras vacinas ou medicamentos.</w:t>
      </w:r>
    </w:p>
    <w:p w14:paraId="74C9F9F8" w14:textId="77777777" w:rsidR="00D26E54" w:rsidRPr="009725DD" w:rsidRDefault="00D26E54">
      <w:pPr>
        <w:numPr>
          <w:ilvl w:val="12"/>
          <w:numId w:val="0"/>
        </w:numPr>
        <w:tabs>
          <w:tab w:val="clear" w:pos="567"/>
        </w:tabs>
        <w:spacing w:line="240" w:lineRule="auto"/>
        <w:ind w:right="-2"/>
      </w:pPr>
    </w:p>
    <w:p w14:paraId="74C9F9F9" w14:textId="77777777" w:rsidR="00D26E54" w:rsidRPr="009725DD" w:rsidRDefault="00E83EC1">
      <w:pPr>
        <w:numPr>
          <w:ilvl w:val="12"/>
          <w:numId w:val="0"/>
        </w:numPr>
        <w:tabs>
          <w:tab w:val="clear" w:pos="567"/>
        </w:tabs>
        <w:spacing w:line="240" w:lineRule="auto"/>
        <w:ind w:right="-2"/>
      </w:pPr>
      <w:r w:rsidRPr="009725DD">
        <w:rPr>
          <w:szCs w:val="22"/>
        </w:rPr>
        <w:t>Em particular, fale o seu médico, farmacêutico se você ou o seu filho estiverem a tomar algum dos seguintes medicamentos:</w:t>
      </w:r>
    </w:p>
    <w:p w14:paraId="74C9F9FA" w14:textId="6D9A84C5" w:rsidR="00D26E54" w:rsidRPr="009725DD" w:rsidRDefault="00E83EC1">
      <w:pPr>
        <w:pStyle w:val="ListParagraph"/>
        <w:widowControl/>
        <w:numPr>
          <w:ilvl w:val="0"/>
          <w:numId w:val="8"/>
        </w:numPr>
        <w:spacing w:after="0" w:line="240" w:lineRule="auto"/>
        <w:ind w:left="360" w:right="-2"/>
        <w:jc w:val="left"/>
      </w:pPr>
      <w:r w:rsidRPr="009725DD">
        <w:rPr>
          <w:rFonts w:ascii="Times New Roman" w:eastAsia="Times New Roman" w:hAnsi="Times New Roman"/>
        </w:rPr>
        <w:t xml:space="preserve">Medicamentos que afetam as defesas naturais do corpo (sistema imunitário), tais como doses elevadas de corticosteroides ou quimioterapia. Neste caso, o seu médico não irá utilizar Qdenga até </w:t>
      </w:r>
      <w:r w:rsidR="005B7995">
        <w:rPr>
          <w:rFonts w:ascii="Times New Roman" w:eastAsia="Times New Roman" w:hAnsi="Times New Roman"/>
        </w:rPr>
        <w:t xml:space="preserve">algum tempo </w:t>
      </w:r>
      <w:r w:rsidRPr="009725DD">
        <w:rPr>
          <w:rFonts w:ascii="Times New Roman" w:eastAsia="Times New Roman" w:hAnsi="Times New Roman"/>
        </w:rPr>
        <w:t>depois de parar o tratamento. Isto porque Qdenga pode não funcionar tão bem.</w:t>
      </w:r>
    </w:p>
    <w:p w14:paraId="74C9F9FB" w14:textId="77777777" w:rsidR="00D26E54" w:rsidRPr="009725DD" w:rsidRDefault="00E83EC1">
      <w:pPr>
        <w:pStyle w:val="ListParagraph"/>
        <w:widowControl/>
        <w:numPr>
          <w:ilvl w:val="0"/>
          <w:numId w:val="8"/>
        </w:numPr>
        <w:spacing w:after="0" w:line="240" w:lineRule="auto"/>
        <w:ind w:left="360" w:right="-2"/>
        <w:jc w:val="left"/>
        <w:rPr>
          <w:rFonts w:ascii="Times New Roman" w:hAnsi="Times New Roman"/>
        </w:rPr>
      </w:pPr>
      <w:r w:rsidRPr="009725DD">
        <w:rPr>
          <w:rFonts w:ascii="Times New Roman" w:eastAsia="Times New Roman" w:hAnsi="Times New Roman"/>
        </w:rPr>
        <w:t>Medicamentos denominados “imunoglobulinas” ou produtos sanguíneos contendo imunoglobulinas, tais como sangue ou plasma. Neste caso, o seu médico não irá utilizar Qdenga até 6 semanas, e, de preferência, durante os 3 meses após parar o tratamento</w:t>
      </w:r>
      <w:r w:rsidRPr="009725DD">
        <w:rPr>
          <w:rFonts w:eastAsia="Calibri"/>
        </w:rPr>
        <w:t xml:space="preserve"> </w:t>
      </w:r>
      <w:r w:rsidRPr="009725DD">
        <w:rPr>
          <w:rFonts w:ascii="Times New Roman" w:eastAsia="Times New Roman" w:hAnsi="Times New Roman"/>
        </w:rPr>
        <w:t>Isto porque Qdenga pode não funcionar tão bem.</w:t>
      </w:r>
    </w:p>
    <w:p w14:paraId="74C9F9FC" w14:textId="77777777" w:rsidR="00D26E54" w:rsidRPr="009725DD" w:rsidRDefault="00D26E54">
      <w:pPr>
        <w:numPr>
          <w:ilvl w:val="12"/>
          <w:numId w:val="0"/>
        </w:numPr>
        <w:tabs>
          <w:tab w:val="clear" w:pos="567"/>
        </w:tabs>
        <w:spacing w:line="240" w:lineRule="auto"/>
        <w:ind w:right="-2"/>
      </w:pPr>
    </w:p>
    <w:p w14:paraId="74C9F9FD" w14:textId="77777777" w:rsidR="00D26E54" w:rsidRPr="009725DD" w:rsidRDefault="00E83EC1">
      <w:pPr>
        <w:numPr>
          <w:ilvl w:val="12"/>
          <w:numId w:val="0"/>
        </w:numPr>
        <w:tabs>
          <w:tab w:val="clear" w:pos="567"/>
        </w:tabs>
        <w:spacing w:line="240" w:lineRule="auto"/>
        <w:ind w:right="-2"/>
        <w:rPr>
          <w:b/>
          <w:szCs w:val="22"/>
        </w:rPr>
      </w:pPr>
      <w:r w:rsidRPr="009725DD">
        <w:rPr>
          <w:b/>
          <w:bCs/>
          <w:szCs w:val="22"/>
        </w:rPr>
        <w:t>Gravidez e amamentação</w:t>
      </w:r>
    </w:p>
    <w:p w14:paraId="74C9F9FE" w14:textId="77777777" w:rsidR="00D26E54" w:rsidRPr="009725DD" w:rsidRDefault="00E83EC1">
      <w:pPr>
        <w:pStyle w:val="Default"/>
        <w:rPr>
          <w:sz w:val="22"/>
          <w:szCs w:val="22"/>
          <w:lang w:val="pt-PT"/>
        </w:rPr>
      </w:pPr>
      <w:r w:rsidRPr="009725DD">
        <w:rPr>
          <w:rFonts w:eastAsia="Times New Roman"/>
          <w:sz w:val="22"/>
          <w:szCs w:val="22"/>
          <w:lang w:val="pt-PT"/>
        </w:rPr>
        <w:t xml:space="preserve">Não tome Qdenga se você ou a sua filha estiverem grávidas ou a amamentar. Se você ou a sua filha: </w:t>
      </w:r>
    </w:p>
    <w:p w14:paraId="74C9F9FF" w14:textId="77777777" w:rsidR="00D26E54" w:rsidRPr="009725DD" w:rsidRDefault="00E83EC1">
      <w:pPr>
        <w:pStyle w:val="ListParagraph"/>
        <w:widowControl/>
        <w:numPr>
          <w:ilvl w:val="0"/>
          <w:numId w:val="8"/>
        </w:numPr>
        <w:spacing w:after="0" w:line="240" w:lineRule="auto"/>
        <w:ind w:left="360" w:right="-2"/>
        <w:jc w:val="left"/>
      </w:pPr>
      <w:r w:rsidRPr="009725DD">
        <w:rPr>
          <w:rFonts w:ascii="Times New Roman" w:eastAsia="Times New Roman" w:hAnsi="Times New Roman"/>
        </w:rPr>
        <w:t>estão em idade fértil, devem tomar as precauções necessárias para evitar a gravidez durante um mês após vacinação com Qdenga.</w:t>
      </w:r>
    </w:p>
    <w:p w14:paraId="74C9FA00" w14:textId="77777777" w:rsidR="00D26E54" w:rsidRPr="009725DD" w:rsidRDefault="00E83EC1">
      <w:pPr>
        <w:pStyle w:val="ListParagraph"/>
        <w:widowControl/>
        <w:numPr>
          <w:ilvl w:val="0"/>
          <w:numId w:val="8"/>
        </w:numPr>
        <w:spacing w:after="0" w:line="240" w:lineRule="auto"/>
        <w:ind w:left="360" w:right="-2"/>
        <w:jc w:val="left"/>
      </w:pPr>
      <w:r w:rsidRPr="009725DD">
        <w:rPr>
          <w:rFonts w:ascii="Times New Roman" w:eastAsia="Times New Roman" w:hAnsi="Times New Roman"/>
        </w:rPr>
        <w:t>se pensa que você ou a sua filha possam estar grávidas ou estão a planear engravidar, consulte o seu médico, farmacêutico</w:t>
      </w:r>
      <w:r w:rsidRPr="009725DD">
        <w:rPr>
          <w:rFonts w:eastAsia="Calibri"/>
        </w:rPr>
        <w:t xml:space="preserve"> </w:t>
      </w:r>
      <w:r w:rsidRPr="009725DD">
        <w:rPr>
          <w:rFonts w:ascii="Times New Roman" w:eastAsia="Times New Roman" w:hAnsi="Times New Roman"/>
        </w:rPr>
        <w:t>ou enfermeiro antes de tomar Qdenga</w:t>
      </w:r>
      <w:r w:rsidRPr="009725DD">
        <w:rPr>
          <w:rFonts w:eastAsia="Calibri"/>
        </w:rPr>
        <w:t>.</w:t>
      </w:r>
    </w:p>
    <w:p w14:paraId="74C9FA01" w14:textId="77777777" w:rsidR="00D26E54" w:rsidRPr="009725DD" w:rsidRDefault="00D26E54">
      <w:pPr>
        <w:numPr>
          <w:ilvl w:val="12"/>
          <w:numId w:val="0"/>
        </w:numPr>
        <w:tabs>
          <w:tab w:val="clear" w:pos="567"/>
        </w:tabs>
        <w:spacing w:line="240" w:lineRule="auto"/>
        <w:rPr>
          <w:szCs w:val="22"/>
        </w:rPr>
      </w:pPr>
    </w:p>
    <w:p w14:paraId="74C9FA02" w14:textId="77777777" w:rsidR="00D26E54" w:rsidRPr="009725DD" w:rsidRDefault="00E83EC1">
      <w:pPr>
        <w:numPr>
          <w:ilvl w:val="12"/>
          <w:numId w:val="0"/>
        </w:numPr>
        <w:tabs>
          <w:tab w:val="clear" w:pos="567"/>
        </w:tabs>
        <w:spacing w:line="240" w:lineRule="auto"/>
        <w:ind w:right="-2"/>
        <w:rPr>
          <w:szCs w:val="22"/>
        </w:rPr>
      </w:pPr>
      <w:r w:rsidRPr="009725DD">
        <w:rPr>
          <w:b/>
          <w:bCs/>
          <w:szCs w:val="22"/>
        </w:rPr>
        <w:t>Condução de veículos e utilização de máquinas</w:t>
      </w:r>
    </w:p>
    <w:p w14:paraId="74C9FA03" w14:textId="77777777" w:rsidR="00D26E54" w:rsidRPr="009725DD" w:rsidRDefault="00E83EC1">
      <w:pPr>
        <w:numPr>
          <w:ilvl w:val="12"/>
          <w:numId w:val="0"/>
        </w:numPr>
        <w:tabs>
          <w:tab w:val="clear" w:pos="567"/>
        </w:tabs>
        <w:spacing w:line="240" w:lineRule="auto"/>
        <w:ind w:right="-2"/>
        <w:rPr>
          <w:szCs w:val="22"/>
        </w:rPr>
      </w:pPr>
      <w:r w:rsidRPr="009725DD">
        <w:rPr>
          <w:szCs w:val="22"/>
        </w:rPr>
        <w:t>Qdenga tem uma influência reduzida na capacidade de conduzir e utilizar máquinas nos primeiros dias após vacinação.</w:t>
      </w:r>
    </w:p>
    <w:p w14:paraId="74C9FA04" w14:textId="77777777" w:rsidR="00D26E54" w:rsidRPr="009725DD" w:rsidRDefault="00D26E54">
      <w:pPr>
        <w:numPr>
          <w:ilvl w:val="12"/>
          <w:numId w:val="0"/>
        </w:numPr>
        <w:tabs>
          <w:tab w:val="clear" w:pos="567"/>
        </w:tabs>
        <w:spacing w:line="240" w:lineRule="auto"/>
        <w:ind w:right="-2"/>
        <w:rPr>
          <w:szCs w:val="22"/>
        </w:rPr>
      </w:pPr>
    </w:p>
    <w:p w14:paraId="74C9FA05" w14:textId="77777777" w:rsidR="00D26E54" w:rsidRPr="009725DD" w:rsidRDefault="00E83EC1">
      <w:pPr>
        <w:numPr>
          <w:ilvl w:val="12"/>
          <w:numId w:val="0"/>
        </w:numPr>
        <w:tabs>
          <w:tab w:val="clear" w:pos="567"/>
        </w:tabs>
        <w:spacing w:line="240" w:lineRule="auto"/>
        <w:ind w:right="-2"/>
        <w:rPr>
          <w:rFonts w:eastAsia="SimSun"/>
          <w:b/>
          <w:bCs/>
          <w:color w:val="000000"/>
          <w:szCs w:val="22"/>
        </w:rPr>
      </w:pPr>
      <w:r w:rsidRPr="009725DD">
        <w:rPr>
          <w:b/>
          <w:bCs/>
          <w:color w:val="000000"/>
          <w:szCs w:val="22"/>
        </w:rPr>
        <w:t>Qdenga contém sódio e potássio</w:t>
      </w:r>
    </w:p>
    <w:p w14:paraId="74C9FA06" w14:textId="77777777" w:rsidR="00D26E54" w:rsidRPr="009725DD" w:rsidRDefault="00E83EC1">
      <w:pPr>
        <w:numPr>
          <w:ilvl w:val="12"/>
          <w:numId w:val="0"/>
        </w:numPr>
        <w:tabs>
          <w:tab w:val="clear" w:pos="567"/>
        </w:tabs>
        <w:spacing w:line="240" w:lineRule="auto"/>
        <w:ind w:right="-2"/>
        <w:rPr>
          <w:szCs w:val="22"/>
        </w:rPr>
      </w:pPr>
      <w:r w:rsidRPr="009725DD">
        <w:rPr>
          <w:szCs w:val="22"/>
        </w:rPr>
        <w:t>Qdenga contém menos do que 1 mmol (23 mg) de sódio por dose de 0,5 ml, ou seja, é praticamente “isenta de sódio”.</w:t>
      </w:r>
    </w:p>
    <w:p w14:paraId="74C9FA07" w14:textId="77777777" w:rsidR="00D26E54" w:rsidRPr="009725DD" w:rsidRDefault="00E83EC1">
      <w:pPr>
        <w:numPr>
          <w:ilvl w:val="12"/>
          <w:numId w:val="0"/>
        </w:numPr>
        <w:tabs>
          <w:tab w:val="clear" w:pos="567"/>
        </w:tabs>
        <w:spacing w:line="240" w:lineRule="auto"/>
        <w:ind w:right="-2"/>
        <w:rPr>
          <w:szCs w:val="22"/>
        </w:rPr>
      </w:pPr>
      <w:r w:rsidRPr="009725DD">
        <w:rPr>
          <w:szCs w:val="22"/>
        </w:rPr>
        <w:t>Qdenga contém menos do que 1 mmol (39 mg) de potássio por dose de 0,5 ml, ou seja, é praticamente “isenta de potássio”.</w:t>
      </w:r>
    </w:p>
    <w:p w14:paraId="74C9FA08" w14:textId="77777777" w:rsidR="00D26E54" w:rsidRPr="009725DD" w:rsidRDefault="00D26E54">
      <w:pPr>
        <w:numPr>
          <w:ilvl w:val="12"/>
          <w:numId w:val="0"/>
        </w:numPr>
        <w:tabs>
          <w:tab w:val="clear" w:pos="567"/>
        </w:tabs>
        <w:spacing w:line="240" w:lineRule="auto"/>
        <w:ind w:right="-2"/>
        <w:rPr>
          <w:szCs w:val="22"/>
        </w:rPr>
      </w:pPr>
    </w:p>
    <w:p w14:paraId="09CAFBE3" w14:textId="77777777" w:rsidR="005C1F06" w:rsidRPr="009725DD" w:rsidRDefault="005C1F06">
      <w:pPr>
        <w:numPr>
          <w:ilvl w:val="12"/>
          <w:numId w:val="0"/>
        </w:numPr>
        <w:tabs>
          <w:tab w:val="clear" w:pos="567"/>
        </w:tabs>
        <w:spacing w:line="240" w:lineRule="auto"/>
        <w:ind w:right="-2"/>
        <w:rPr>
          <w:szCs w:val="22"/>
        </w:rPr>
      </w:pPr>
    </w:p>
    <w:p w14:paraId="74C9FA09" w14:textId="087F8C7E" w:rsidR="00D26E54" w:rsidRPr="009725DD" w:rsidRDefault="00E83EC1">
      <w:pPr>
        <w:spacing w:line="240" w:lineRule="auto"/>
        <w:ind w:right="-2"/>
        <w:rPr>
          <w:b/>
          <w:szCs w:val="22"/>
        </w:rPr>
      </w:pPr>
      <w:r w:rsidRPr="009725DD">
        <w:rPr>
          <w:b/>
          <w:bCs/>
          <w:szCs w:val="22"/>
        </w:rPr>
        <w:t>3.</w:t>
      </w:r>
      <w:r w:rsidRPr="009725DD">
        <w:rPr>
          <w:b/>
          <w:bCs/>
          <w:szCs w:val="22"/>
        </w:rPr>
        <w:tab/>
        <w:t>Como é administrada Qdenga</w:t>
      </w:r>
    </w:p>
    <w:p w14:paraId="74C9FA0A" w14:textId="77777777" w:rsidR="00D26E54" w:rsidRPr="009725DD" w:rsidRDefault="00D26E54">
      <w:pPr>
        <w:numPr>
          <w:ilvl w:val="12"/>
          <w:numId w:val="0"/>
        </w:numPr>
        <w:tabs>
          <w:tab w:val="clear" w:pos="567"/>
        </w:tabs>
        <w:spacing w:line="240" w:lineRule="auto"/>
        <w:ind w:right="-2"/>
        <w:rPr>
          <w:szCs w:val="22"/>
        </w:rPr>
      </w:pPr>
    </w:p>
    <w:p w14:paraId="74C9FA0B" w14:textId="77777777" w:rsidR="00D26E54" w:rsidRPr="009725DD" w:rsidRDefault="00E83EC1">
      <w:pPr>
        <w:numPr>
          <w:ilvl w:val="12"/>
          <w:numId w:val="0"/>
        </w:numPr>
        <w:tabs>
          <w:tab w:val="clear" w:pos="567"/>
        </w:tabs>
        <w:spacing w:line="240" w:lineRule="auto"/>
        <w:ind w:right="-2"/>
        <w:rPr>
          <w:szCs w:val="22"/>
        </w:rPr>
      </w:pPr>
      <w:r w:rsidRPr="009725DD">
        <w:rPr>
          <w:szCs w:val="22"/>
        </w:rPr>
        <w:t>Qdenga é administrada pelo seu médico ou enfermeiro como uma injeção sob a pele (injeção subcutânea) na parte superior do braço. Não pode ser injetada num vaso sanguíneo.</w:t>
      </w:r>
    </w:p>
    <w:p w14:paraId="74C9FA0C" w14:textId="77777777" w:rsidR="00D26E54" w:rsidRPr="009725DD" w:rsidRDefault="00D26E54">
      <w:pPr>
        <w:numPr>
          <w:ilvl w:val="12"/>
          <w:numId w:val="0"/>
        </w:numPr>
        <w:tabs>
          <w:tab w:val="clear" w:pos="567"/>
        </w:tabs>
        <w:spacing w:line="240" w:lineRule="auto"/>
        <w:ind w:right="-2"/>
        <w:rPr>
          <w:szCs w:val="22"/>
        </w:rPr>
      </w:pPr>
    </w:p>
    <w:p w14:paraId="74C9FA0D" w14:textId="77777777" w:rsidR="00D26E54" w:rsidRPr="009725DD" w:rsidRDefault="00E83EC1">
      <w:pPr>
        <w:numPr>
          <w:ilvl w:val="12"/>
          <w:numId w:val="0"/>
        </w:numPr>
        <w:tabs>
          <w:tab w:val="clear" w:pos="567"/>
        </w:tabs>
        <w:spacing w:line="240" w:lineRule="auto"/>
        <w:ind w:right="-2"/>
        <w:rPr>
          <w:szCs w:val="22"/>
        </w:rPr>
      </w:pPr>
      <w:r w:rsidRPr="009725DD">
        <w:rPr>
          <w:szCs w:val="22"/>
        </w:rPr>
        <w:t>Você ou o seu filho irá receber 2 injeções.</w:t>
      </w:r>
    </w:p>
    <w:p w14:paraId="74C9FA0E" w14:textId="77777777" w:rsidR="00D26E54" w:rsidRPr="009725DD" w:rsidRDefault="00E83EC1">
      <w:pPr>
        <w:numPr>
          <w:ilvl w:val="12"/>
          <w:numId w:val="0"/>
        </w:numPr>
        <w:tabs>
          <w:tab w:val="clear" w:pos="567"/>
        </w:tabs>
        <w:spacing w:line="240" w:lineRule="auto"/>
        <w:ind w:right="-2"/>
        <w:rPr>
          <w:szCs w:val="22"/>
        </w:rPr>
      </w:pPr>
      <w:r w:rsidRPr="009725DD">
        <w:rPr>
          <w:szCs w:val="22"/>
        </w:rPr>
        <w:t>A segunda injeção é dada 3 meses após a primeira injeção.</w:t>
      </w:r>
    </w:p>
    <w:p w14:paraId="74C9FA0F" w14:textId="77777777" w:rsidR="00D26E54" w:rsidRPr="009725DD" w:rsidRDefault="00D26E54">
      <w:pPr>
        <w:numPr>
          <w:ilvl w:val="12"/>
          <w:numId w:val="0"/>
        </w:numPr>
        <w:tabs>
          <w:tab w:val="clear" w:pos="567"/>
        </w:tabs>
        <w:spacing w:line="240" w:lineRule="auto"/>
        <w:ind w:right="-2"/>
        <w:rPr>
          <w:szCs w:val="22"/>
        </w:rPr>
      </w:pPr>
    </w:p>
    <w:p w14:paraId="74C9FA10" w14:textId="77777777" w:rsidR="00D26E54" w:rsidRPr="009725DD" w:rsidRDefault="00E83EC1">
      <w:pPr>
        <w:numPr>
          <w:ilvl w:val="12"/>
          <w:numId w:val="0"/>
        </w:numPr>
        <w:tabs>
          <w:tab w:val="clear" w:pos="567"/>
        </w:tabs>
        <w:spacing w:line="240" w:lineRule="auto"/>
        <w:ind w:right="-2"/>
        <w:rPr>
          <w:rFonts w:eastAsia="SimSun"/>
        </w:rPr>
      </w:pPr>
      <w:r w:rsidRPr="009725DD">
        <w:rPr>
          <w:rFonts w:eastAsia="SimSun"/>
          <w:szCs w:val="22"/>
        </w:rPr>
        <w:t xml:space="preserve">Não existem dados em adultos com idade superior a 60 anos. Peça aconselhamento ao seu médico sobre se é benéfico para si receber </w:t>
      </w:r>
      <w:r w:rsidRPr="009725DD">
        <w:rPr>
          <w:rFonts w:eastAsia="SimSun"/>
        </w:rPr>
        <w:t>Qdenga.</w:t>
      </w:r>
    </w:p>
    <w:p w14:paraId="74C9FA11" w14:textId="77777777" w:rsidR="00D26E54" w:rsidRPr="009725DD" w:rsidRDefault="00D26E54">
      <w:pPr>
        <w:numPr>
          <w:ilvl w:val="12"/>
          <w:numId w:val="0"/>
        </w:numPr>
        <w:tabs>
          <w:tab w:val="clear" w:pos="567"/>
        </w:tabs>
        <w:spacing w:line="240" w:lineRule="auto"/>
        <w:ind w:right="-2"/>
        <w:rPr>
          <w:szCs w:val="22"/>
        </w:rPr>
      </w:pPr>
    </w:p>
    <w:p w14:paraId="74C9FA12" w14:textId="203D7107" w:rsidR="00D26E54" w:rsidRPr="009725DD" w:rsidRDefault="00E83EC1">
      <w:pPr>
        <w:numPr>
          <w:ilvl w:val="12"/>
          <w:numId w:val="0"/>
        </w:numPr>
        <w:tabs>
          <w:tab w:val="clear" w:pos="567"/>
        </w:tabs>
        <w:spacing w:line="240" w:lineRule="auto"/>
        <w:ind w:right="-2"/>
        <w:rPr>
          <w:szCs w:val="22"/>
        </w:rPr>
      </w:pPr>
      <w:r w:rsidRPr="009725DD">
        <w:rPr>
          <w:szCs w:val="22"/>
        </w:rPr>
        <w:t>Qdenga deve ser utilizada de acordo com as recomendações oficiais.</w:t>
      </w:r>
    </w:p>
    <w:p w14:paraId="74C9FA13" w14:textId="77777777" w:rsidR="00D26E54" w:rsidRPr="009725DD" w:rsidRDefault="00D26E54">
      <w:pPr>
        <w:numPr>
          <w:ilvl w:val="12"/>
          <w:numId w:val="0"/>
        </w:numPr>
        <w:tabs>
          <w:tab w:val="clear" w:pos="567"/>
        </w:tabs>
        <w:spacing w:line="240" w:lineRule="auto"/>
        <w:ind w:right="-2"/>
        <w:rPr>
          <w:szCs w:val="22"/>
        </w:rPr>
      </w:pPr>
    </w:p>
    <w:p w14:paraId="74C9FA14" w14:textId="77777777" w:rsidR="00D26E54" w:rsidRPr="009725DD" w:rsidRDefault="00E83EC1">
      <w:pPr>
        <w:numPr>
          <w:ilvl w:val="12"/>
          <w:numId w:val="0"/>
        </w:numPr>
        <w:tabs>
          <w:tab w:val="clear" w:pos="567"/>
        </w:tabs>
        <w:spacing w:line="240" w:lineRule="auto"/>
        <w:ind w:right="-2"/>
        <w:rPr>
          <w:b/>
          <w:szCs w:val="22"/>
        </w:rPr>
      </w:pPr>
      <w:r w:rsidRPr="009725DD">
        <w:rPr>
          <w:b/>
          <w:bCs/>
          <w:szCs w:val="22"/>
        </w:rPr>
        <w:t>As instruções para preparar a vacina destinadas a médicos e profissionais de saúde estão incluídas no final do folheto.</w:t>
      </w:r>
    </w:p>
    <w:p w14:paraId="74C9FA15" w14:textId="77777777" w:rsidR="00D26E54" w:rsidRPr="009725DD" w:rsidRDefault="00D26E54">
      <w:pPr>
        <w:numPr>
          <w:ilvl w:val="12"/>
          <w:numId w:val="0"/>
        </w:numPr>
        <w:tabs>
          <w:tab w:val="clear" w:pos="567"/>
        </w:tabs>
        <w:spacing w:line="240" w:lineRule="auto"/>
        <w:ind w:right="-2"/>
        <w:rPr>
          <w:szCs w:val="22"/>
        </w:rPr>
      </w:pPr>
    </w:p>
    <w:p w14:paraId="74C9FA16" w14:textId="77777777" w:rsidR="00D26E54" w:rsidRPr="009725DD" w:rsidRDefault="00E83EC1">
      <w:pPr>
        <w:numPr>
          <w:ilvl w:val="12"/>
          <w:numId w:val="0"/>
        </w:numPr>
        <w:tabs>
          <w:tab w:val="clear" w:pos="567"/>
        </w:tabs>
        <w:spacing w:line="240" w:lineRule="auto"/>
        <w:ind w:right="-2"/>
        <w:rPr>
          <w:b/>
          <w:szCs w:val="22"/>
        </w:rPr>
      </w:pPr>
      <w:r w:rsidRPr="009725DD">
        <w:rPr>
          <w:b/>
          <w:bCs/>
          <w:szCs w:val="22"/>
        </w:rPr>
        <w:t>Se você ou o seu filho falharem uma injeção de Qdenga</w:t>
      </w:r>
    </w:p>
    <w:p w14:paraId="74C9FA17" w14:textId="77777777" w:rsidR="00D26E54" w:rsidRPr="009725DD" w:rsidRDefault="00E83EC1">
      <w:pPr>
        <w:numPr>
          <w:ilvl w:val="0"/>
          <w:numId w:val="8"/>
        </w:numPr>
        <w:tabs>
          <w:tab w:val="clear" w:pos="567"/>
        </w:tabs>
        <w:spacing w:line="240" w:lineRule="auto"/>
        <w:ind w:left="360" w:right="-2"/>
      </w:pPr>
      <w:r w:rsidRPr="009725DD">
        <w:rPr>
          <w:szCs w:val="22"/>
        </w:rPr>
        <w:t>Se você ou o seu filho falharem uma injeção agendada, o seu médico irá decidir quando administrar a injeção perdida. É importante que você ou o seu filho sigam as instruções do seu médico, farmacêutico ou enfermeiro sobre o seguimento da injeção.</w:t>
      </w:r>
    </w:p>
    <w:p w14:paraId="74C9FA18" w14:textId="77777777" w:rsidR="00D26E54" w:rsidRPr="009725DD" w:rsidRDefault="00E83EC1">
      <w:pPr>
        <w:numPr>
          <w:ilvl w:val="0"/>
          <w:numId w:val="8"/>
        </w:numPr>
        <w:tabs>
          <w:tab w:val="clear" w:pos="567"/>
        </w:tabs>
        <w:spacing w:line="240" w:lineRule="auto"/>
        <w:ind w:left="360" w:right="-2"/>
      </w:pPr>
      <w:r w:rsidRPr="009725DD">
        <w:rPr>
          <w:szCs w:val="22"/>
        </w:rPr>
        <w:lastRenderedPageBreak/>
        <w:t>Se se esquecer ou não conseguir regressar à hora marcada, peça aconselhamento ao seu médico, farmacêutico ou enfermeiro.</w:t>
      </w:r>
    </w:p>
    <w:p w14:paraId="74C9FA19" w14:textId="77777777" w:rsidR="00D26E54" w:rsidRPr="009725DD" w:rsidRDefault="00E83EC1">
      <w:pPr>
        <w:numPr>
          <w:ilvl w:val="12"/>
          <w:numId w:val="0"/>
        </w:numPr>
        <w:tabs>
          <w:tab w:val="clear" w:pos="567"/>
        </w:tabs>
        <w:spacing w:line="240" w:lineRule="auto"/>
        <w:ind w:right="-2"/>
        <w:rPr>
          <w:szCs w:val="22"/>
        </w:rPr>
      </w:pPr>
      <w:r w:rsidRPr="009725DD">
        <w:rPr>
          <w:szCs w:val="22"/>
        </w:rPr>
        <w:t>Caso ainda tenha dúvidas sobre a utilização desta vacina, fale com o seu médico, farmacêutico ou enfermeiro.</w:t>
      </w:r>
    </w:p>
    <w:p w14:paraId="74C9FA1A" w14:textId="77777777" w:rsidR="00D26E54" w:rsidRPr="009725DD" w:rsidRDefault="00D26E54">
      <w:pPr>
        <w:numPr>
          <w:ilvl w:val="12"/>
          <w:numId w:val="0"/>
        </w:numPr>
        <w:tabs>
          <w:tab w:val="clear" w:pos="567"/>
        </w:tabs>
        <w:spacing w:line="240" w:lineRule="auto"/>
        <w:ind w:left="567" w:right="-2" w:hanging="567"/>
        <w:rPr>
          <w:b/>
        </w:rPr>
      </w:pPr>
    </w:p>
    <w:p w14:paraId="74C9FA1B" w14:textId="77777777" w:rsidR="00D26E54" w:rsidRPr="009725DD" w:rsidRDefault="00D26E54">
      <w:pPr>
        <w:numPr>
          <w:ilvl w:val="12"/>
          <w:numId w:val="0"/>
        </w:numPr>
        <w:tabs>
          <w:tab w:val="clear" w:pos="567"/>
        </w:tabs>
        <w:spacing w:line="240" w:lineRule="auto"/>
        <w:ind w:left="567" w:right="-2" w:hanging="567"/>
        <w:rPr>
          <w:b/>
        </w:rPr>
      </w:pPr>
    </w:p>
    <w:p w14:paraId="74C9FA1C" w14:textId="77777777" w:rsidR="00D26E54" w:rsidRPr="009725DD" w:rsidRDefault="00E83EC1">
      <w:pPr>
        <w:numPr>
          <w:ilvl w:val="12"/>
          <w:numId w:val="0"/>
        </w:numPr>
        <w:tabs>
          <w:tab w:val="clear" w:pos="567"/>
        </w:tabs>
        <w:spacing w:line="240" w:lineRule="auto"/>
        <w:ind w:left="567" w:right="-2" w:hanging="567"/>
      </w:pPr>
      <w:r w:rsidRPr="009725DD">
        <w:rPr>
          <w:b/>
          <w:bCs/>
          <w:szCs w:val="22"/>
        </w:rPr>
        <w:t>4.</w:t>
      </w:r>
      <w:r w:rsidRPr="009725DD">
        <w:rPr>
          <w:b/>
          <w:bCs/>
          <w:szCs w:val="22"/>
        </w:rPr>
        <w:tab/>
        <w:t>Efeitos indesejáveis possíveis</w:t>
      </w:r>
    </w:p>
    <w:p w14:paraId="74C9FA1D" w14:textId="77777777" w:rsidR="00D26E54" w:rsidRPr="009725DD" w:rsidRDefault="00D26E54" w:rsidP="00CC0247">
      <w:pPr>
        <w:numPr>
          <w:ilvl w:val="12"/>
          <w:numId w:val="0"/>
        </w:numPr>
        <w:tabs>
          <w:tab w:val="clear" w:pos="567"/>
        </w:tabs>
        <w:spacing w:line="240" w:lineRule="auto"/>
      </w:pPr>
    </w:p>
    <w:p w14:paraId="74C9FA1E" w14:textId="77777777" w:rsidR="00D26E54" w:rsidRPr="009725DD" w:rsidRDefault="00E83EC1" w:rsidP="00CC0247">
      <w:pPr>
        <w:numPr>
          <w:ilvl w:val="12"/>
          <w:numId w:val="0"/>
        </w:numPr>
        <w:tabs>
          <w:tab w:val="clear" w:pos="567"/>
        </w:tabs>
        <w:spacing w:line="240" w:lineRule="auto"/>
        <w:rPr>
          <w:szCs w:val="22"/>
        </w:rPr>
      </w:pPr>
      <w:r w:rsidRPr="009725DD">
        <w:rPr>
          <w:szCs w:val="22"/>
        </w:rPr>
        <w:t>Como todos os medicamentos, Qdenga pode causar efeitos indesejáveis, embora estes não se manifestem em todas as pessoas.</w:t>
      </w:r>
    </w:p>
    <w:p w14:paraId="5F305DB1" w14:textId="77777777" w:rsidR="00B5287E" w:rsidRPr="009725DD" w:rsidRDefault="00B5287E" w:rsidP="00CC0247">
      <w:pPr>
        <w:numPr>
          <w:ilvl w:val="12"/>
          <w:numId w:val="0"/>
        </w:numPr>
        <w:tabs>
          <w:tab w:val="clear" w:pos="567"/>
        </w:tabs>
        <w:spacing w:line="240" w:lineRule="auto"/>
        <w:rPr>
          <w:szCs w:val="22"/>
        </w:rPr>
      </w:pPr>
    </w:p>
    <w:p w14:paraId="5D8742FD" w14:textId="77777777" w:rsidR="00B5287E" w:rsidRPr="009725DD" w:rsidRDefault="00B5287E" w:rsidP="00AD15B1">
      <w:pPr>
        <w:keepNext/>
        <w:keepLines/>
        <w:numPr>
          <w:ilvl w:val="12"/>
          <w:numId w:val="0"/>
        </w:numPr>
        <w:tabs>
          <w:tab w:val="clear" w:pos="567"/>
        </w:tabs>
        <w:spacing w:line="240" w:lineRule="auto"/>
        <w:rPr>
          <w:szCs w:val="22"/>
        </w:rPr>
      </w:pPr>
      <w:r w:rsidRPr="009725DD">
        <w:rPr>
          <w:b/>
          <w:bCs/>
          <w:szCs w:val="22"/>
        </w:rPr>
        <w:t xml:space="preserve">Reação alérgica </w:t>
      </w:r>
      <w:r w:rsidRPr="009725DD">
        <w:rPr>
          <w:b/>
          <w:bCs/>
          <w:szCs w:val="22"/>
          <w:u w:val="single"/>
        </w:rPr>
        <w:t>(anafilática)</w:t>
      </w:r>
      <w:r w:rsidRPr="009725DD">
        <w:rPr>
          <w:b/>
          <w:bCs/>
          <w:szCs w:val="22"/>
        </w:rPr>
        <w:t xml:space="preserve"> grave</w:t>
      </w:r>
    </w:p>
    <w:p w14:paraId="2921CF22" w14:textId="77777777" w:rsidR="00B5287E" w:rsidRPr="009725DD" w:rsidRDefault="00B5287E" w:rsidP="00AD15B1">
      <w:pPr>
        <w:keepNext/>
        <w:keepLines/>
        <w:numPr>
          <w:ilvl w:val="12"/>
          <w:numId w:val="0"/>
        </w:numPr>
        <w:tabs>
          <w:tab w:val="clear" w:pos="567"/>
        </w:tabs>
        <w:spacing w:line="240" w:lineRule="auto"/>
        <w:rPr>
          <w:szCs w:val="22"/>
        </w:rPr>
      </w:pPr>
      <w:r w:rsidRPr="009725DD">
        <w:rPr>
          <w:szCs w:val="22"/>
        </w:rPr>
        <w:t xml:space="preserve">Se algum destes sintomas o afetar a si ou ao seu filho depois de deixarem o local onde receberam a injeção, </w:t>
      </w:r>
      <w:r w:rsidRPr="009725DD">
        <w:rPr>
          <w:b/>
          <w:bCs/>
          <w:szCs w:val="22"/>
        </w:rPr>
        <w:t>contacte imediatamente um médico</w:t>
      </w:r>
      <w:r w:rsidRPr="009725DD">
        <w:rPr>
          <w:szCs w:val="22"/>
        </w:rPr>
        <w:t>:</w:t>
      </w:r>
    </w:p>
    <w:p w14:paraId="1114226C" w14:textId="77777777" w:rsidR="00B5287E" w:rsidRPr="009725DD" w:rsidRDefault="00B5287E" w:rsidP="00CC0247">
      <w:pPr>
        <w:pStyle w:val="ListParagraph"/>
        <w:numPr>
          <w:ilvl w:val="0"/>
          <w:numId w:val="43"/>
        </w:numPr>
        <w:spacing w:after="0" w:line="240" w:lineRule="auto"/>
        <w:jc w:val="left"/>
        <w:rPr>
          <w:rFonts w:ascii="Times New Roman" w:eastAsia="Times New Roman" w:hAnsi="Times New Roman"/>
          <w:kern w:val="0"/>
          <w:lang w:eastAsia="en-US"/>
        </w:rPr>
      </w:pPr>
      <w:r w:rsidRPr="009725DD">
        <w:rPr>
          <w:rFonts w:ascii="Times New Roman" w:eastAsia="Times New Roman" w:hAnsi="Times New Roman"/>
          <w:kern w:val="0"/>
          <w:lang w:eastAsia="en-US"/>
        </w:rPr>
        <w:t>dificuldade em respirar</w:t>
      </w:r>
    </w:p>
    <w:p w14:paraId="4C793F42" w14:textId="77777777" w:rsidR="00B5287E" w:rsidRPr="009725DD" w:rsidRDefault="00B5287E" w:rsidP="00CC0247">
      <w:pPr>
        <w:pStyle w:val="ListParagraph"/>
        <w:numPr>
          <w:ilvl w:val="0"/>
          <w:numId w:val="43"/>
        </w:numPr>
        <w:spacing w:after="0" w:line="240" w:lineRule="auto"/>
        <w:jc w:val="left"/>
        <w:rPr>
          <w:rFonts w:ascii="Times New Roman" w:eastAsia="Times New Roman" w:hAnsi="Times New Roman"/>
          <w:kern w:val="0"/>
          <w:lang w:eastAsia="en-US"/>
        </w:rPr>
      </w:pPr>
      <w:r w:rsidRPr="009725DD">
        <w:rPr>
          <w:rFonts w:ascii="Times New Roman" w:eastAsia="Times New Roman" w:hAnsi="Times New Roman"/>
          <w:kern w:val="0"/>
          <w:lang w:eastAsia="en-US"/>
        </w:rPr>
        <w:t>língua ou lábios azuis</w:t>
      </w:r>
    </w:p>
    <w:p w14:paraId="627C9F64" w14:textId="77777777" w:rsidR="00B5287E" w:rsidRPr="009725DD" w:rsidRDefault="00B5287E" w:rsidP="00CC0247">
      <w:pPr>
        <w:pStyle w:val="ListParagraph"/>
        <w:numPr>
          <w:ilvl w:val="0"/>
          <w:numId w:val="43"/>
        </w:numPr>
        <w:spacing w:after="0" w:line="240" w:lineRule="auto"/>
        <w:jc w:val="left"/>
        <w:rPr>
          <w:rFonts w:ascii="Times New Roman" w:eastAsia="Times New Roman" w:hAnsi="Times New Roman"/>
          <w:kern w:val="0"/>
          <w:lang w:eastAsia="en-US"/>
        </w:rPr>
      </w:pPr>
      <w:r w:rsidRPr="009725DD">
        <w:rPr>
          <w:rFonts w:ascii="Times New Roman" w:eastAsia="Times New Roman" w:hAnsi="Times New Roman"/>
          <w:kern w:val="0"/>
          <w:lang w:eastAsia="en-US"/>
        </w:rPr>
        <w:t>erupção cutânea</w:t>
      </w:r>
    </w:p>
    <w:p w14:paraId="61FBA60E" w14:textId="77777777" w:rsidR="00B5287E" w:rsidRPr="009725DD" w:rsidRDefault="00B5287E" w:rsidP="00CC0247">
      <w:pPr>
        <w:pStyle w:val="ListParagraph"/>
        <w:numPr>
          <w:ilvl w:val="0"/>
          <w:numId w:val="43"/>
        </w:numPr>
        <w:spacing w:after="0" w:line="240" w:lineRule="auto"/>
        <w:jc w:val="left"/>
        <w:rPr>
          <w:rFonts w:ascii="Times New Roman" w:eastAsia="Times New Roman" w:hAnsi="Times New Roman"/>
          <w:kern w:val="0"/>
          <w:lang w:eastAsia="en-US"/>
        </w:rPr>
      </w:pPr>
      <w:r w:rsidRPr="009725DD">
        <w:rPr>
          <w:rFonts w:ascii="Times New Roman" w:eastAsia="Times New Roman" w:hAnsi="Times New Roman"/>
          <w:kern w:val="0"/>
          <w:lang w:eastAsia="en-US"/>
        </w:rPr>
        <w:t>inchaço do rosto ou da garganta</w:t>
      </w:r>
    </w:p>
    <w:p w14:paraId="0E1E420D" w14:textId="4152BBA7" w:rsidR="00B5287E" w:rsidRPr="009725DD" w:rsidRDefault="00B5287E" w:rsidP="00CC0247">
      <w:pPr>
        <w:pStyle w:val="ListParagraph"/>
        <w:numPr>
          <w:ilvl w:val="0"/>
          <w:numId w:val="43"/>
        </w:numPr>
        <w:spacing w:after="0" w:line="240" w:lineRule="auto"/>
        <w:jc w:val="left"/>
        <w:rPr>
          <w:rFonts w:ascii="Times New Roman" w:eastAsia="Times New Roman" w:hAnsi="Times New Roman"/>
          <w:kern w:val="0"/>
          <w:lang w:eastAsia="en-US"/>
        </w:rPr>
      </w:pPr>
      <w:r w:rsidRPr="009725DD">
        <w:rPr>
          <w:rFonts w:ascii="Times New Roman" w:eastAsia="Times New Roman" w:hAnsi="Times New Roman"/>
          <w:kern w:val="0"/>
          <w:lang w:eastAsia="en-US"/>
        </w:rPr>
        <w:t>tensão arterial baixa, provocando tonturas ou desmaios</w:t>
      </w:r>
    </w:p>
    <w:p w14:paraId="39D8B3D5" w14:textId="07761AC1" w:rsidR="00B5287E" w:rsidRPr="009725DD" w:rsidRDefault="00B5287E" w:rsidP="00CC0247">
      <w:pPr>
        <w:pStyle w:val="ListParagraph"/>
        <w:numPr>
          <w:ilvl w:val="0"/>
          <w:numId w:val="43"/>
        </w:numPr>
        <w:spacing w:after="0" w:line="240" w:lineRule="auto"/>
        <w:jc w:val="left"/>
        <w:rPr>
          <w:rFonts w:ascii="Times New Roman" w:eastAsia="Times New Roman" w:hAnsi="Times New Roman"/>
          <w:kern w:val="0"/>
          <w:lang w:eastAsia="en-US"/>
        </w:rPr>
      </w:pPr>
      <w:r w:rsidRPr="009725DD">
        <w:rPr>
          <w:rFonts w:ascii="Times New Roman" w:eastAsia="Times New Roman" w:hAnsi="Times New Roman"/>
          <w:kern w:val="0"/>
          <w:lang w:eastAsia="en-US"/>
        </w:rPr>
        <w:t>sensação súbita e grave de indisposição ou mal</w:t>
      </w:r>
      <w:r w:rsidRPr="009725DD">
        <w:rPr>
          <w:rFonts w:ascii="Times New Roman" w:eastAsia="Times New Roman" w:hAnsi="Times New Roman"/>
          <w:kern w:val="0"/>
          <w:lang w:eastAsia="en-US"/>
        </w:rPr>
        <w:noBreakHyphen/>
        <w:t>estar com queda da tensão arterial, provocando tonturas e perda de consciência, batimento cardíaco acelerado associado a</w:t>
      </w:r>
      <w:r w:rsidR="00CC0247" w:rsidRPr="009725DD">
        <w:rPr>
          <w:rFonts w:ascii="Times New Roman" w:eastAsia="Times New Roman" w:hAnsi="Times New Roman"/>
          <w:kern w:val="0"/>
          <w:lang w:eastAsia="en-US"/>
        </w:rPr>
        <w:t> </w:t>
      </w:r>
      <w:r w:rsidRPr="009725DD">
        <w:rPr>
          <w:rFonts w:ascii="Times New Roman" w:eastAsia="Times New Roman" w:hAnsi="Times New Roman"/>
          <w:kern w:val="0"/>
          <w:lang w:eastAsia="en-US"/>
        </w:rPr>
        <w:t>dificuldade em respirar.</w:t>
      </w:r>
    </w:p>
    <w:p w14:paraId="4F383EFF" w14:textId="77777777" w:rsidR="00352BBC" w:rsidRPr="009725DD" w:rsidRDefault="00352BBC" w:rsidP="00CC0247">
      <w:pPr>
        <w:numPr>
          <w:ilvl w:val="12"/>
          <w:numId w:val="0"/>
        </w:numPr>
        <w:tabs>
          <w:tab w:val="clear" w:pos="567"/>
        </w:tabs>
        <w:spacing w:line="240" w:lineRule="auto"/>
        <w:rPr>
          <w:szCs w:val="22"/>
        </w:rPr>
      </w:pPr>
    </w:p>
    <w:p w14:paraId="4977B451" w14:textId="1E4E71C8" w:rsidR="00B5287E" w:rsidRPr="009725DD" w:rsidRDefault="00B5287E" w:rsidP="00CC0247">
      <w:pPr>
        <w:numPr>
          <w:ilvl w:val="12"/>
          <w:numId w:val="0"/>
        </w:numPr>
        <w:tabs>
          <w:tab w:val="clear" w:pos="567"/>
        </w:tabs>
        <w:spacing w:line="240" w:lineRule="auto"/>
        <w:rPr>
          <w:szCs w:val="22"/>
        </w:rPr>
      </w:pPr>
      <w:r w:rsidRPr="009725DD">
        <w:rPr>
          <w:szCs w:val="22"/>
        </w:rPr>
        <w:t>Normalmente, estes sinais ou sintomas (reações anafiláticas) desenvolvem</w:t>
      </w:r>
      <w:r w:rsidRPr="009725DD">
        <w:rPr>
          <w:szCs w:val="22"/>
        </w:rPr>
        <w:noBreakHyphen/>
        <w:t>se pouco tempo depois d</w:t>
      </w:r>
      <w:r w:rsidR="004516A8" w:rsidRPr="009725DD">
        <w:rPr>
          <w:szCs w:val="22"/>
        </w:rPr>
        <w:t xml:space="preserve">e </w:t>
      </w:r>
      <w:r w:rsidRPr="009725DD">
        <w:rPr>
          <w:szCs w:val="22"/>
        </w:rPr>
        <w:t xml:space="preserve">a injeção </w:t>
      </w:r>
      <w:r w:rsidR="00D20F32" w:rsidRPr="009725DD">
        <w:rPr>
          <w:szCs w:val="22"/>
        </w:rPr>
        <w:t xml:space="preserve">ser administrada </w:t>
      </w:r>
      <w:r w:rsidRPr="009725DD">
        <w:rPr>
          <w:szCs w:val="22"/>
        </w:rPr>
        <w:t>a si ou ao seu filho, enquanto ainda estiverem na clínica ou consultório</w:t>
      </w:r>
      <w:r w:rsidR="00D20F32" w:rsidRPr="009725DD">
        <w:rPr>
          <w:szCs w:val="22"/>
        </w:rPr>
        <w:t xml:space="preserve"> médico</w:t>
      </w:r>
      <w:r w:rsidRPr="009725DD">
        <w:rPr>
          <w:szCs w:val="22"/>
        </w:rPr>
        <w:t>. Também podem ocorrer, em ocasiões muito raras, depois de receber qualquer vacina.</w:t>
      </w:r>
    </w:p>
    <w:p w14:paraId="74C9FA1F" w14:textId="77777777" w:rsidR="00D26E54" w:rsidRPr="009725DD" w:rsidRDefault="00D26E54" w:rsidP="00CC0247">
      <w:pPr>
        <w:numPr>
          <w:ilvl w:val="12"/>
          <w:numId w:val="0"/>
        </w:numPr>
        <w:tabs>
          <w:tab w:val="clear" w:pos="567"/>
        </w:tabs>
        <w:spacing w:line="240" w:lineRule="auto"/>
        <w:rPr>
          <w:szCs w:val="22"/>
        </w:rPr>
      </w:pPr>
    </w:p>
    <w:p w14:paraId="74C9FA20" w14:textId="77777777" w:rsidR="00D26E54" w:rsidRPr="009725DD" w:rsidRDefault="00E83EC1" w:rsidP="00CC0247">
      <w:pPr>
        <w:numPr>
          <w:ilvl w:val="12"/>
          <w:numId w:val="0"/>
        </w:numPr>
        <w:tabs>
          <w:tab w:val="clear" w:pos="567"/>
        </w:tabs>
        <w:spacing w:line="240" w:lineRule="auto"/>
        <w:rPr>
          <w:szCs w:val="22"/>
        </w:rPr>
      </w:pPr>
      <w:r w:rsidRPr="009725DD">
        <w:rPr>
          <w:szCs w:val="22"/>
        </w:rPr>
        <w:t>Os seguintes efeitos indesejáveis ocorreram durante estudos em crianças, jovens e adultos.</w:t>
      </w:r>
    </w:p>
    <w:p w14:paraId="74C9FA21" w14:textId="77777777" w:rsidR="00D26E54" w:rsidRPr="009725DD" w:rsidRDefault="00D26E54" w:rsidP="00CC0247">
      <w:pPr>
        <w:numPr>
          <w:ilvl w:val="12"/>
          <w:numId w:val="0"/>
        </w:numPr>
        <w:tabs>
          <w:tab w:val="clear" w:pos="567"/>
        </w:tabs>
        <w:spacing w:line="240" w:lineRule="auto"/>
        <w:rPr>
          <w:szCs w:val="22"/>
        </w:rPr>
      </w:pPr>
    </w:p>
    <w:p w14:paraId="74C9FA22" w14:textId="77777777" w:rsidR="00D26E54" w:rsidRPr="009725DD" w:rsidRDefault="00E83EC1">
      <w:pPr>
        <w:keepNext/>
        <w:numPr>
          <w:ilvl w:val="12"/>
          <w:numId w:val="0"/>
        </w:numPr>
        <w:tabs>
          <w:tab w:val="clear" w:pos="567"/>
        </w:tabs>
        <w:spacing w:line="240" w:lineRule="auto"/>
        <w:ind w:right="-28"/>
        <w:rPr>
          <w:szCs w:val="22"/>
        </w:rPr>
      </w:pPr>
      <w:r w:rsidRPr="009725DD">
        <w:rPr>
          <w:b/>
          <w:bCs/>
          <w:szCs w:val="22"/>
        </w:rPr>
        <w:t>Muito frequentes</w:t>
      </w:r>
      <w:r w:rsidRPr="009725DD">
        <w:rPr>
          <w:szCs w:val="22"/>
        </w:rPr>
        <w:t xml:space="preserve"> (podem afetar mais de 1 em 10 pessoas):</w:t>
      </w:r>
    </w:p>
    <w:p w14:paraId="74C9FA23"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dor no local da injeção</w:t>
      </w:r>
    </w:p>
    <w:p w14:paraId="74C9FA24"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dor de cabeça</w:t>
      </w:r>
    </w:p>
    <w:p w14:paraId="74C9FA25"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dor muscular</w:t>
      </w:r>
    </w:p>
    <w:p w14:paraId="74C9FA26"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vermelhidão no local da injeção</w:t>
      </w:r>
    </w:p>
    <w:p w14:paraId="74C9FA27"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sensação de indisposição geral</w:t>
      </w:r>
    </w:p>
    <w:p w14:paraId="74C9FA28"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fraqueza</w:t>
      </w:r>
    </w:p>
    <w:p w14:paraId="74C9FA29"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infeções do nariz ou garganta</w:t>
      </w:r>
    </w:p>
    <w:p w14:paraId="74C9FA2A"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febre</w:t>
      </w:r>
    </w:p>
    <w:p w14:paraId="74C9FA2B" w14:textId="77777777" w:rsidR="00D26E54" w:rsidRPr="009725DD" w:rsidRDefault="00D26E54">
      <w:pPr>
        <w:tabs>
          <w:tab w:val="clear" w:pos="567"/>
        </w:tabs>
        <w:spacing w:line="240" w:lineRule="auto"/>
        <w:ind w:right="-29"/>
        <w:rPr>
          <w:szCs w:val="22"/>
        </w:rPr>
      </w:pPr>
    </w:p>
    <w:p w14:paraId="74C9FA2C" w14:textId="77777777" w:rsidR="00D26E54" w:rsidRPr="009725DD" w:rsidRDefault="00E83EC1">
      <w:pPr>
        <w:keepNext/>
        <w:keepLines/>
        <w:tabs>
          <w:tab w:val="clear" w:pos="567"/>
        </w:tabs>
        <w:spacing w:line="240" w:lineRule="auto"/>
        <w:ind w:right="-28"/>
        <w:rPr>
          <w:szCs w:val="22"/>
        </w:rPr>
      </w:pPr>
      <w:r w:rsidRPr="009725DD">
        <w:rPr>
          <w:b/>
          <w:bCs/>
          <w:szCs w:val="22"/>
        </w:rPr>
        <w:t>Frequentes</w:t>
      </w:r>
      <w:r w:rsidRPr="009725DD">
        <w:rPr>
          <w:szCs w:val="22"/>
        </w:rPr>
        <w:t xml:space="preserve"> (podem afetar até 1 em 10 pessoas):</w:t>
      </w:r>
    </w:p>
    <w:p w14:paraId="74C9FA2D"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inchaço no local da injeção</w:t>
      </w:r>
    </w:p>
    <w:p w14:paraId="74C9FA2E" w14:textId="77777777" w:rsidR="00D26E54" w:rsidRPr="009725DD" w:rsidRDefault="00E83EC1">
      <w:pPr>
        <w:numPr>
          <w:ilvl w:val="0"/>
          <w:numId w:val="8"/>
        </w:numPr>
        <w:tabs>
          <w:tab w:val="clear" w:pos="567"/>
        </w:tabs>
        <w:spacing w:line="240" w:lineRule="auto"/>
        <w:ind w:left="720" w:right="-29"/>
      </w:pPr>
      <w:r w:rsidRPr="009725DD">
        <w:rPr>
          <w:szCs w:val="22"/>
        </w:rPr>
        <w:t>dor ou inflamação do nariz ou garganta</w:t>
      </w:r>
    </w:p>
    <w:p w14:paraId="74C9FA2F"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contusões do local da injeção</w:t>
      </w:r>
    </w:p>
    <w:p w14:paraId="74C9FA30"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comichão no local da injeção</w:t>
      </w:r>
    </w:p>
    <w:p w14:paraId="74C9FA31"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inflamação da garganta e amígdalas</w:t>
      </w:r>
    </w:p>
    <w:p w14:paraId="74C9FA32"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dor nas articulações</w:t>
      </w:r>
    </w:p>
    <w:p w14:paraId="74C9FA33"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doença gripal</w:t>
      </w:r>
    </w:p>
    <w:p w14:paraId="74C9FA34" w14:textId="77777777" w:rsidR="00D26E54" w:rsidRPr="009725DD" w:rsidRDefault="00D26E54">
      <w:pPr>
        <w:tabs>
          <w:tab w:val="clear" w:pos="567"/>
        </w:tabs>
        <w:spacing w:line="240" w:lineRule="auto"/>
        <w:ind w:left="720" w:right="-29"/>
        <w:rPr>
          <w:szCs w:val="22"/>
        </w:rPr>
      </w:pPr>
    </w:p>
    <w:p w14:paraId="74C9FA35" w14:textId="77777777" w:rsidR="00D26E54" w:rsidRPr="009725DD" w:rsidRDefault="00E83EC1">
      <w:pPr>
        <w:tabs>
          <w:tab w:val="clear" w:pos="567"/>
        </w:tabs>
        <w:spacing w:line="240" w:lineRule="auto"/>
        <w:ind w:right="-29"/>
        <w:rPr>
          <w:szCs w:val="22"/>
        </w:rPr>
      </w:pPr>
      <w:r w:rsidRPr="009725DD">
        <w:rPr>
          <w:b/>
          <w:bCs/>
          <w:szCs w:val="22"/>
        </w:rPr>
        <w:t>Pouco frequentes</w:t>
      </w:r>
      <w:r w:rsidRPr="009725DD">
        <w:rPr>
          <w:szCs w:val="22"/>
        </w:rPr>
        <w:t xml:space="preserve"> (podem afetar até 1 em 100 pessoas):</w:t>
      </w:r>
    </w:p>
    <w:p w14:paraId="74C9FA36"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diarreia</w:t>
      </w:r>
    </w:p>
    <w:p w14:paraId="74C9FA37"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sentir-se enjoado(a)</w:t>
      </w:r>
    </w:p>
    <w:p w14:paraId="74C9FA38"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dor de estômago</w:t>
      </w:r>
    </w:p>
    <w:p w14:paraId="74C9FA39"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estar enjoado(a) (vómitos)</w:t>
      </w:r>
    </w:p>
    <w:p w14:paraId="74C9FA3A"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sangramento no local da injeção</w:t>
      </w:r>
    </w:p>
    <w:p w14:paraId="74C9FA3B"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sensação de desmaio</w:t>
      </w:r>
    </w:p>
    <w:p w14:paraId="74C9FA3C" w14:textId="77777777" w:rsidR="00D26E54" w:rsidRPr="009725DD" w:rsidRDefault="00E83EC1">
      <w:pPr>
        <w:numPr>
          <w:ilvl w:val="0"/>
          <w:numId w:val="8"/>
        </w:numPr>
        <w:tabs>
          <w:tab w:val="clear" w:pos="567"/>
        </w:tabs>
        <w:spacing w:line="240" w:lineRule="auto"/>
        <w:ind w:left="720" w:right="-29"/>
        <w:rPr>
          <w:szCs w:val="22"/>
        </w:rPr>
      </w:pPr>
      <w:r w:rsidRPr="009725DD">
        <w:rPr>
          <w:szCs w:val="22"/>
        </w:rPr>
        <w:lastRenderedPageBreak/>
        <w:t>comichão na pele</w:t>
      </w:r>
    </w:p>
    <w:p w14:paraId="74C9FA3D"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erupção cutânea, incluindo erupções com manchas ou com comichão</w:t>
      </w:r>
    </w:p>
    <w:p w14:paraId="74C9FA3E"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urticária</w:t>
      </w:r>
    </w:p>
    <w:p w14:paraId="74C9FA3F"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cansaço</w:t>
      </w:r>
    </w:p>
    <w:p w14:paraId="74C9FA40"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alterações da cor da pele no local da injeção</w:t>
      </w:r>
    </w:p>
    <w:p w14:paraId="74C9FA41"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inflamação das vias respiratórias</w:t>
      </w:r>
    </w:p>
    <w:p w14:paraId="74C9FA42"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corrimento nasal</w:t>
      </w:r>
    </w:p>
    <w:p w14:paraId="74C9FA43" w14:textId="77777777" w:rsidR="00D26E54" w:rsidRPr="009571C8" w:rsidRDefault="00D26E54" w:rsidP="009571C8">
      <w:pPr>
        <w:numPr>
          <w:ilvl w:val="12"/>
          <w:numId w:val="0"/>
        </w:numPr>
        <w:tabs>
          <w:tab w:val="clear" w:pos="567"/>
        </w:tabs>
        <w:spacing w:line="240" w:lineRule="auto"/>
        <w:rPr>
          <w:bCs/>
          <w:szCs w:val="22"/>
        </w:rPr>
      </w:pPr>
    </w:p>
    <w:p w14:paraId="2AF03D80" w14:textId="09706CA8" w:rsidR="004F75D7" w:rsidRPr="009725DD" w:rsidRDefault="004F75D7" w:rsidP="009571C8">
      <w:pPr>
        <w:keepNext/>
        <w:numPr>
          <w:ilvl w:val="12"/>
          <w:numId w:val="0"/>
        </w:numPr>
        <w:tabs>
          <w:tab w:val="clear" w:pos="567"/>
        </w:tabs>
        <w:spacing w:line="240" w:lineRule="auto"/>
        <w:rPr>
          <w:bCs/>
          <w:szCs w:val="22"/>
        </w:rPr>
      </w:pPr>
      <w:r w:rsidRPr="009725DD">
        <w:rPr>
          <w:b/>
          <w:szCs w:val="22"/>
        </w:rPr>
        <w:t>Raros</w:t>
      </w:r>
      <w:r w:rsidRPr="009725DD">
        <w:rPr>
          <w:bCs/>
          <w:sz w:val="20"/>
        </w:rPr>
        <w:t xml:space="preserve"> </w:t>
      </w:r>
      <w:r w:rsidRPr="009725DD">
        <w:rPr>
          <w:bCs/>
          <w:szCs w:val="22"/>
        </w:rPr>
        <w:t>(podem afetar até 1 em 1000</w:t>
      </w:r>
      <w:r w:rsidR="000A7185" w:rsidRPr="009725DD">
        <w:rPr>
          <w:bCs/>
          <w:szCs w:val="22"/>
        </w:rPr>
        <w:t> </w:t>
      </w:r>
      <w:r w:rsidRPr="009725DD">
        <w:rPr>
          <w:bCs/>
          <w:szCs w:val="22"/>
        </w:rPr>
        <w:t>pessoas):</w:t>
      </w:r>
    </w:p>
    <w:p w14:paraId="7A72359C" w14:textId="4B35C308" w:rsidR="007110F6" w:rsidRPr="009571C8" w:rsidRDefault="004F75D7" w:rsidP="009571C8">
      <w:pPr>
        <w:pStyle w:val="ListParagraph"/>
        <w:numPr>
          <w:ilvl w:val="0"/>
          <w:numId w:val="45"/>
        </w:numPr>
        <w:spacing w:after="0" w:line="240" w:lineRule="auto"/>
        <w:rPr>
          <w:rFonts w:ascii="Times New Roman" w:hAnsi="Times New Roman"/>
          <w:bCs/>
        </w:rPr>
      </w:pPr>
      <w:r w:rsidRPr="009725DD">
        <w:rPr>
          <w:rFonts w:ascii="Times New Roman" w:hAnsi="Times New Roman"/>
          <w:bCs/>
        </w:rPr>
        <w:t>pequenas manchas vermelhas ou roxas por baixo da pele (petéquias)</w:t>
      </w:r>
    </w:p>
    <w:p w14:paraId="1A9CE845" w14:textId="77777777" w:rsidR="000B7074" w:rsidRPr="009571C8" w:rsidRDefault="000B7074">
      <w:pPr>
        <w:numPr>
          <w:ilvl w:val="12"/>
          <w:numId w:val="0"/>
        </w:numPr>
        <w:spacing w:line="240" w:lineRule="auto"/>
        <w:rPr>
          <w:szCs w:val="22"/>
        </w:rPr>
      </w:pPr>
    </w:p>
    <w:p w14:paraId="74C9FA44" w14:textId="0421AAAA" w:rsidR="00D26E54" w:rsidRPr="009725DD" w:rsidRDefault="00E83EC1" w:rsidP="009571C8">
      <w:pPr>
        <w:keepNext/>
        <w:numPr>
          <w:ilvl w:val="12"/>
          <w:numId w:val="0"/>
        </w:numPr>
        <w:spacing w:line="240" w:lineRule="auto"/>
        <w:rPr>
          <w:b/>
          <w:szCs w:val="22"/>
        </w:rPr>
      </w:pPr>
      <w:r w:rsidRPr="009725DD">
        <w:rPr>
          <w:b/>
          <w:bCs/>
          <w:szCs w:val="22"/>
        </w:rPr>
        <w:t xml:space="preserve">Muito raros </w:t>
      </w:r>
      <w:r w:rsidRPr="009725DD">
        <w:rPr>
          <w:szCs w:val="22"/>
        </w:rPr>
        <w:t>(podem afetar até 1 em 10</w:t>
      </w:r>
      <w:r w:rsidR="000610E3" w:rsidRPr="009725DD">
        <w:rPr>
          <w:szCs w:val="22"/>
        </w:rPr>
        <w:t xml:space="preserve"> </w:t>
      </w:r>
      <w:r w:rsidRPr="009725DD">
        <w:rPr>
          <w:szCs w:val="22"/>
        </w:rPr>
        <w:t>000 pessoas):</w:t>
      </w:r>
    </w:p>
    <w:p w14:paraId="74C9FA45" w14:textId="77777777" w:rsidR="00D26E54" w:rsidRPr="009571C8" w:rsidRDefault="00E83EC1">
      <w:pPr>
        <w:numPr>
          <w:ilvl w:val="0"/>
          <w:numId w:val="8"/>
        </w:numPr>
        <w:tabs>
          <w:tab w:val="clear" w:pos="567"/>
        </w:tabs>
        <w:spacing w:line="240" w:lineRule="auto"/>
        <w:ind w:left="720" w:right="-29"/>
      </w:pPr>
      <w:r w:rsidRPr="009725DD">
        <w:rPr>
          <w:szCs w:val="22"/>
        </w:rPr>
        <w:t>aparecimento rápido de inchaço sob a pele em áreas como o rosto, pescoço, braços e pernas</w:t>
      </w:r>
    </w:p>
    <w:p w14:paraId="467904F8" w14:textId="3F093058" w:rsidR="006D67FB" w:rsidRPr="009571C8" w:rsidRDefault="004F75D7">
      <w:pPr>
        <w:numPr>
          <w:ilvl w:val="0"/>
          <w:numId w:val="8"/>
        </w:numPr>
        <w:tabs>
          <w:tab w:val="clear" w:pos="567"/>
        </w:tabs>
        <w:spacing w:line="240" w:lineRule="auto"/>
        <w:ind w:left="720" w:right="-29"/>
      </w:pPr>
      <w:r w:rsidRPr="009571C8">
        <w:rPr>
          <w:bCs/>
        </w:rPr>
        <w:t>níveis baixos de plaquetas sanguíneas</w:t>
      </w:r>
      <w:r w:rsidR="006D67FB" w:rsidRPr="009571C8">
        <w:rPr>
          <w:bCs/>
        </w:rPr>
        <w:t xml:space="preserve"> (</w:t>
      </w:r>
      <w:r w:rsidRPr="009725DD">
        <w:rPr>
          <w:bCs/>
        </w:rPr>
        <w:t>trombocitopenia</w:t>
      </w:r>
      <w:r w:rsidR="006D67FB" w:rsidRPr="009571C8">
        <w:rPr>
          <w:bCs/>
        </w:rPr>
        <w:t>)</w:t>
      </w:r>
    </w:p>
    <w:p w14:paraId="052B2D3C" w14:textId="77777777" w:rsidR="00806C34" w:rsidRPr="009725DD" w:rsidRDefault="00806C34" w:rsidP="00CC0247">
      <w:pPr>
        <w:numPr>
          <w:ilvl w:val="12"/>
          <w:numId w:val="0"/>
        </w:numPr>
        <w:spacing w:line="240" w:lineRule="auto"/>
        <w:rPr>
          <w:bCs/>
        </w:rPr>
      </w:pPr>
    </w:p>
    <w:p w14:paraId="64730314" w14:textId="77777777" w:rsidR="00806C34" w:rsidRPr="009725DD" w:rsidRDefault="00806C34" w:rsidP="00CC0247">
      <w:pPr>
        <w:keepNext/>
        <w:keepLines/>
        <w:numPr>
          <w:ilvl w:val="12"/>
          <w:numId w:val="0"/>
        </w:numPr>
        <w:spacing w:line="240" w:lineRule="auto"/>
        <w:rPr>
          <w:b/>
        </w:rPr>
      </w:pPr>
      <w:r w:rsidRPr="009725DD">
        <w:rPr>
          <w:b/>
        </w:rPr>
        <w:t xml:space="preserve">Desconhecida </w:t>
      </w:r>
      <w:r w:rsidRPr="009725DD">
        <w:rPr>
          <w:bCs/>
        </w:rPr>
        <w:t>(a frequência não pode ser calculada a partir dos dados disponíveis):</w:t>
      </w:r>
    </w:p>
    <w:p w14:paraId="2B49FD85" w14:textId="4FDEA3A9" w:rsidR="00806C34" w:rsidRPr="00A1335E" w:rsidRDefault="00806C34" w:rsidP="00CC0247">
      <w:pPr>
        <w:pStyle w:val="ListParagraph"/>
        <w:numPr>
          <w:ilvl w:val="0"/>
          <w:numId w:val="44"/>
        </w:numPr>
        <w:spacing w:after="0" w:line="240" w:lineRule="auto"/>
        <w:jc w:val="left"/>
        <w:rPr>
          <w:rFonts w:ascii="Times New Roman" w:eastAsia="Times New Roman" w:hAnsi="Times New Roman"/>
          <w:kern w:val="0"/>
          <w:lang w:eastAsia="en-US"/>
        </w:rPr>
      </w:pPr>
      <w:r w:rsidRPr="009725DD">
        <w:rPr>
          <w:rFonts w:ascii="Times New Roman" w:eastAsia="Times New Roman" w:hAnsi="Times New Roman"/>
          <w:kern w:val="0"/>
          <w:lang w:eastAsia="en-US"/>
        </w:rPr>
        <w:t xml:space="preserve">reação alérgica (anafilática) </w:t>
      </w:r>
      <w:r w:rsidR="00D20F32" w:rsidRPr="009725DD">
        <w:rPr>
          <w:rFonts w:ascii="Times New Roman" w:eastAsia="Times New Roman" w:hAnsi="Times New Roman"/>
          <w:kern w:val="0"/>
          <w:lang w:eastAsia="en-US"/>
        </w:rPr>
        <w:t xml:space="preserve">súbita e </w:t>
      </w:r>
      <w:r w:rsidRPr="009725DD">
        <w:rPr>
          <w:rFonts w:ascii="Times New Roman" w:eastAsia="Times New Roman" w:hAnsi="Times New Roman"/>
          <w:kern w:val="0"/>
          <w:lang w:eastAsia="en-US"/>
        </w:rPr>
        <w:t xml:space="preserve">grave, com dificuldade em respirar, inchaço, </w:t>
      </w:r>
      <w:r w:rsidR="00D20F32" w:rsidRPr="009725DD">
        <w:rPr>
          <w:rFonts w:ascii="Times New Roman" w:eastAsia="Times New Roman" w:hAnsi="Times New Roman"/>
          <w:kern w:val="0"/>
          <w:lang w:eastAsia="en-US"/>
        </w:rPr>
        <w:t>tonturas</w:t>
      </w:r>
      <w:r w:rsidRPr="009725DD">
        <w:rPr>
          <w:rFonts w:ascii="Times New Roman" w:eastAsia="Times New Roman" w:hAnsi="Times New Roman"/>
          <w:kern w:val="0"/>
          <w:lang w:eastAsia="en-US"/>
        </w:rPr>
        <w:t xml:space="preserve">, batimento </w:t>
      </w:r>
      <w:r w:rsidRPr="00A1335E">
        <w:rPr>
          <w:rFonts w:ascii="Times New Roman" w:eastAsia="Times New Roman" w:hAnsi="Times New Roman"/>
          <w:kern w:val="0"/>
          <w:lang w:eastAsia="en-US"/>
        </w:rPr>
        <w:t>cardíaco acelerado, suores e perda de consciência.</w:t>
      </w:r>
    </w:p>
    <w:p w14:paraId="0F0F4C2F" w14:textId="72B64330" w:rsidR="005B7995" w:rsidRPr="00A1335E" w:rsidRDefault="005B7995" w:rsidP="00CC0247">
      <w:pPr>
        <w:pStyle w:val="ListParagraph"/>
        <w:numPr>
          <w:ilvl w:val="0"/>
          <w:numId w:val="44"/>
        </w:numPr>
        <w:spacing w:after="0" w:line="240" w:lineRule="auto"/>
        <w:jc w:val="left"/>
        <w:rPr>
          <w:rFonts w:ascii="Times New Roman" w:eastAsia="Times New Roman" w:hAnsi="Times New Roman"/>
          <w:kern w:val="0"/>
          <w:lang w:eastAsia="en-US"/>
        </w:rPr>
      </w:pPr>
      <w:r w:rsidRPr="00A1335E">
        <w:rPr>
          <w:rFonts w:ascii="Times New Roman" w:eastAsia="Times New Roman" w:hAnsi="Times New Roman"/>
          <w:kern w:val="0"/>
          <w:lang w:eastAsia="en-US"/>
        </w:rPr>
        <w:t>dor ocular</w:t>
      </w:r>
    </w:p>
    <w:p w14:paraId="74C9FA46" w14:textId="77777777" w:rsidR="00D26E54" w:rsidRPr="009725DD" w:rsidRDefault="00D26E54" w:rsidP="00CC0247">
      <w:pPr>
        <w:numPr>
          <w:ilvl w:val="12"/>
          <w:numId w:val="0"/>
        </w:numPr>
        <w:spacing w:line="240" w:lineRule="auto"/>
        <w:rPr>
          <w:bCs/>
          <w:szCs w:val="22"/>
        </w:rPr>
      </w:pPr>
    </w:p>
    <w:p w14:paraId="74C9FA47" w14:textId="77777777" w:rsidR="00D26E54" w:rsidRPr="009725DD" w:rsidRDefault="00E83EC1" w:rsidP="00BD21AB">
      <w:pPr>
        <w:keepNext/>
        <w:keepLines/>
        <w:numPr>
          <w:ilvl w:val="12"/>
          <w:numId w:val="0"/>
        </w:numPr>
        <w:spacing w:line="240" w:lineRule="auto"/>
        <w:rPr>
          <w:b/>
          <w:szCs w:val="22"/>
          <w:u w:val="single"/>
        </w:rPr>
      </w:pPr>
      <w:r w:rsidRPr="009725DD">
        <w:rPr>
          <w:b/>
          <w:bCs/>
          <w:szCs w:val="22"/>
          <w:u w:val="single"/>
        </w:rPr>
        <w:t>Efeitos indesejáveis adicionais em crianças dos 4 aos 5 anos de idade:</w:t>
      </w:r>
    </w:p>
    <w:p w14:paraId="74C9FA48" w14:textId="77777777" w:rsidR="00D26E54" w:rsidRPr="009725DD" w:rsidRDefault="00E83EC1" w:rsidP="00BD21AB">
      <w:pPr>
        <w:keepNext/>
        <w:keepLines/>
        <w:numPr>
          <w:ilvl w:val="12"/>
          <w:numId w:val="0"/>
        </w:numPr>
        <w:tabs>
          <w:tab w:val="clear" w:pos="567"/>
        </w:tabs>
        <w:spacing w:line="240" w:lineRule="auto"/>
        <w:ind w:right="-29"/>
        <w:rPr>
          <w:szCs w:val="22"/>
        </w:rPr>
      </w:pPr>
      <w:r w:rsidRPr="009725DD">
        <w:rPr>
          <w:b/>
          <w:bCs/>
          <w:szCs w:val="22"/>
        </w:rPr>
        <w:t>Muito frequentes</w:t>
      </w:r>
      <w:r w:rsidRPr="009725DD">
        <w:rPr>
          <w:szCs w:val="22"/>
        </w:rPr>
        <w:t xml:space="preserve"> (podem afetar mais de 1 em 10 pessoas):</w:t>
      </w:r>
    </w:p>
    <w:p w14:paraId="74C9FA49"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diminuição do apetite</w:t>
      </w:r>
    </w:p>
    <w:p w14:paraId="74C9FA4A" w14:textId="77777777" w:rsidR="00D26E54" w:rsidRPr="009725DD" w:rsidRDefault="00E83EC1">
      <w:pPr>
        <w:numPr>
          <w:ilvl w:val="0"/>
          <w:numId w:val="8"/>
        </w:numPr>
        <w:tabs>
          <w:tab w:val="clear" w:pos="567"/>
        </w:tabs>
        <w:spacing w:line="240" w:lineRule="auto"/>
        <w:ind w:left="720" w:right="-29"/>
      </w:pPr>
      <w:r w:rsidRPr="009725DD">
        <w:rPr>
          <w:szCs w:val="22"/>
        </w:rPr>
        <w:t>sensação de sonolência</w:t>
      </w:r>
    </w:p>
    <w:p w14:paraId="74C9FA4B" w14:textId="77777777" w:rsidR="00D26E54" w:rsidRPr="009725DD" w:rsidRDefault="00E83EC1">
      <w:pPr>
        <w:numPr>
          <w:ilvl w:val="0"/>
          <w:numId w:val="8"/>
        </w:numPr>
        <w:tabs>
          <w:tab w:val="clear" w:pos="567"/>
        </w:tabs>
        <w:spacing w:line="240" w:lineRule="auto"/>
        <w:ind w:left="720" w:right="-29"/>
        <w:rPr>
          <w:szCs w:val="22"/>
        </w:rPr>
      </w:pPr>
      <w:r w:rsidRPr="009725DD">
        <w:rPr>
          <w:szCs w:val="22"/>
        </w:rPr>
        <w:t>irritabilidade</w:t>
      </w:r>
    </w:p>
    <w:p w14:paraId="74C9FA4C" w14:textId="77777777" w:rsidR="00D26E54" w:rsidRPr="009725DD" w:rsidRDefault="00D26E54">
      <w:pPr>
        <w:numPr>
          <w:ilvl w:val="12"/>
          <w:numId w:val="0"/>
        </w:numPr>
        <w:tabs>
          <w:tab w:val="clear" w:pos="567"/>
        </w:tabs>
        <w:spacing w:line="240" w:lineRule="auto"/>
        <w:ind w:right="-29"/>
        <w:rPr>
          <w:szCs w:val="22"/>
        </w:rPr>
      </w:pPr>
    </w:p>
    <w:p w14:paraId="74C9FA4D" w14:textId="77777777" w:rsidR="00D26E54" w:rsidRPr="009725DD" w:rsidRDefault="00E83EC1">
      <w:pPr>
        <w:keepNext/>
        <w:numPr>
          <w:ilvl w:val="12"/>
          <w:numId w:val="0"/>
        </w:numPr>
        <w:spacing w:line="240" w:lineRule="auto"/>
        <w:rPr>
          <w:b/>
          <w:szCs w:val="22"/>
        </w:rPr>
      </w:pPr>
      <w:r w:rsidRPr="009725DD">
        <w:rPr>
          <w:b/>
          <w:bCs/>
          <w:szCs w:val="22"/>
        </w:rPr>
        <w:t>Comunicação de efeitos indesejáveis</w:t>
      </w:r>
    </w:p>
    <w:p w14:paraId="74C9FA4E" w14:textId="77777777" w:rsidR="00D26E54" w:rsidRPr="009725DD" w:rsidRDefault="00E83EC1">
      <w:pPr>
        <w:pStyle w:val="BodytextAgency"/>
        <w:spacing w:after="0" w:line="240" w:lineRule="auto"/>
        <w:rPr>
          <w:rFonts w:ascii="Times New Roman" w:hAnsi="Times New Roman"/>
          <w:sz w:val="22"/>
        </w:rPr>
      </w:pPr>
      <w:r w:rsidRPr="009725DD">
        <w:rPr>
          <w:rFonts w:ascii="Times New Roman" w:eastAsia="Times New Roman" w:hAnsi="Times New Roman" w:cs="Times New Roman"/>
          <w:sz w:val="22"/>
          <w:szCs w:val="22"/>
        </w:rPr>
        <w:t>Se tiver quaisquer efeitos indesejáveis, incluindo possíveis efeitos indesejáveis não indicados neste folheto, fale com o seu médico, farmacêutico ou enfermeiro. Isto inclui quaisquer possíveis efeitos indesejáveis não listados neste folheto.</w:t>
      </w:r>
      <w:r w:rsidRPr="009725DD">
        <w:t xml:space="preserve"> </w:t>
      </w:r>
      <w:r w:rsidRPr="009725DD">
        <w:rPr>
          <w:rFonts w:ascii="Times New Roman" w:eastAsia="Times New Roman" w:hAnsi="Times New Roman" w:cs="Times New Roman"/>
          <w:sz w:val="22"/>
          <w:szCs w:val="22"/>
        </w:rPr>
        <w:t xml:space="preserve">Também poderá comunicar efeitos indesejáveis diretamente através do </w:t>
      </w:r>
      <w:r w:rsidRPr="009725DD">
        <w:rPr>
          <w:rFonts w:ascii="Times New Roman" w:eastAsia="Times New Roman" w:hAnsi="Times New Roman" w:cs="Times New Roman"/>
          <w:sz w:val="22"/>
          <w:szCs w:val="22"/>
          <w:highlight w:val="lightGray"/>
        </w:rPr>
        <w:t xml:space="preserve">sistema nacional de notificação mencionado no </w:t>
      </w:r>
      <w:r>
        <w:fldChar w:fldCharType="begin"/>
      </w:r>
      <w:r>
        <w:instrText>HYPERLINK "http://www.ema.europa.eu/docs/en_GB/document_library/Template_or_form/2013/03/WC500139752.doc"</w:instrText>
      </w:r>
      <w:r>
        <w:fldChar w:fldCharType="separate"/>
      </w:r>
      <w:r w:rsidRPr="009725DD">
        <w:rPr>
          <w:rFonts w:ascii="Times New Roman" w:eastAsia="Times New Roman" w:hAnsi="Times New Roman" w:cs="Times New Roman"/>
          <w:color w:val="0000FF"/>
          <w:sz w:val="22"/>
          <w:szCs w:val="22"/>
          <w:highlight w:val="lightGray"/>
          <w:u w:val="single"/>
        </w:rPr>
        <w:t>Apêndice V</w:t>
      </w:r>
      <w:r>
        <w:fldChar w:fldCharType="end"/>
      </w:r>
      <w:r w:rsidRPr="009725DD">
        <w:rPr>
          <w:rFonts w:ascii="Times New Roman" w:eastAsia="Times New Roman" w:hAnsi="Times New Roman" w:cs="Times New Roman"/>
          <w:sz w:val="22"/>
          <w:szCs w:val="22"/>
        </w:rPr>
        <w:t>.</w:t>
      </w:r>
      <w:r w:rsidRPr="009725DD">
        <w:rPr>
          <w:rFonts w:ascii="Times New Roman" w:eastAsia="Times New Roman" w:hAnsi="Times New Roman"/>
          <w:sz w:val="22"/>
          <w:szCs w:val="22"/>
        </w:rPr>
        <w:t xml:space="preserve"> Ao comunicar efeitos indesejáveis, estará a ajudar a fornecer mais informações sobre a segurança deste medicamento.</w:t>
      </w:r>
    </w:p>
    <w:p w14:paraId="74C9FA4F" w14:textId="77777777" w:rsidR="00D26E54" w:rsidRPr="009725DD" w:rsidRDefault="00D26E54">
      <w:pPr>
        <w:pStyle w:val="BodytextAgency"/>
        <w:spacing w:after="0" w:line="240" w:lineRule="auto"/>
        <w:rPr>
          <w:rFonts w:ascii="Times New Roman" w:hAnsi="Times New Roman" w:cs="Times New Roman"/>
          <w:sz w:val="22"/>
          <w:szCs w:val="22"/>
        </w:rPr>
      </w:pPr>
    </w:p>
    <w:p w14:paraId="74C9FA50" w14:textId="77777777" w:rsidR="00D26E54" w:rsidRPr="009725DD" w:rsidRDefault="00D26E54">
      <w:pPr>
        <w:autoSpaceDE w:val="0"/>
        <w:autoSpaceDN w:val="0"/>
        <w:adjustRightInd w:val="0"/>
        <w:spacing w:line="240" w:lineRule="auto"/>
        <w:rPr>
          <w:szCs w:val="22"/>
        </w:rPr>
      </w:pPr>
    </w:p>
    <w:p w14:paraId="74C9FA51" w14:textId="77777777" w:rsidR="00D26E54" w:rsidRPr="009725DD" w:rsidRDefault="00E83EC1">
      <w:pPr>
        <w:numPr>
          <w:ilvl w:val="12"/>
          <w:numId w:val="0"/>
        </w:numPr>
        <w:tabs>
          <w:tab w:val="clear" w:pos="567"/>
        </w:tabs>
        <w:spacing w:line="240" w:lineRule="auto"/>
        <w:ind w:left="567" w:right="-2" w:hanging="567"/>
        <w:rPr>
          <w:b/>
          <w:szCs w:val="22"/>
        </w:rPr>
      </w:pPr>
      <w:r w:rsidRPr="009725DD">
        <w:rPr>
          <w:b/>
          <w:bCs/>
          <w:szCs w:val="22"/>
        </w:rPr>
        <w:t>5.</w:t>
      </w:r>
      <w:r w:rsidRPr="009725DD">
        <w:rPr>
          <w:b/>
          <w:bCs/>
          <w:szCs w:val="22"/>
        </w:rPr>
        <w:tab/>
        <w:t>Como conservar Qdenga</w:t>
      </w:r>
    </w:p>
    <w:p w14:paraId="74C9FA52" w14:textId="77777777" w:rsidR="00D26E54" w:rsidRPr="009725DD" w:rsidRDefault="00D26E54">
      <w:pPr>
        <w:numPr>
          <w:ilvl w:val="12"/>
          <w:numId w:val="0"/>
        </w:numPr>
        <w:tabs>
          <w:tab w:val="clear" w:pos="567"/>
        </w:tabs>
        <w:spacing w:line="240" w:lineRule="auto"/>
        <w:ind w:right="-2"/>
        <w:rPr>
          <w:szCs w:val="22"/>
        </w:rPr>
      </w:pPr>
    </w:p>
    <w:p w14:paraId="74C9FA53" w14:textId="77777777" w:rsidR="00D26E54" w:rsidRPr="009725DD" w:rsidRDefault="00E83EC1">
      <w:pPr>
        <w:numPr>
          <w:ilvl w:val="12"/>
          <w:numId w:val="0"/>
        </w:numPr>
        <w:tabs>
          <w:tab w:val="clear" w:pos="567"/>
        </w:tabs>
        <w:spacing w:line="240" w:lineRule="auto"/>
        <w:ind w:right="-2"/>
        <w:rPr>
          <w:szCs w:val="22"/>
        </w:rPr>
      </w:pPr>
      <w:r w:rsidRPr="009725DD">
        <w:rPr>
          <w:szCs w:val="22"/>
        </w:rPr>
        <w:t>Manter Qdenga fora da vista e do alcance das crianças.</w:t>
      </w:r>
    </w:p>
    <w:p w14:paraId="74C9FA54" w14:textId="77777777" w:rsidR="00D26E54" w:rsidRPr="009725DD" w:rsidRDefault="00D26E54">
      <w:pPr>
        <w:numPr>
          <w:ilvl w:val="12"/>
          <w:numId w:val="0"/>
        </w:numPr>
        <w:tabs>
          <w:tab w:val="clear" w:pos="567"/>
        </w:tabs>
        <w:spacing w:line="240" w:lineRule="auto"/>
        <w:ind w:right="-2"/>
        <w:rPr>
          <w:szCs w:val="22"/>
        </w:rPr>
      </w:pPr>
    </w:p>
    <w:p w14:paraId="74C9FA55" w14:textId="2DE0AE8E" w:rsidR="00D26E54" w:rsidRPr="009725DD" w:rsidRDefault="00E83EC1">
      <w:pPr>
        <w:numPr>
          <w:ilvl w:val="12"/>
          <w:numId w:val="0"/>
        </w:numPr>
        <w:tabs>
          <w:tab w:val="clear" w:pos="567"/>
        </w:tabs>
        <w:spacing w:line="240" w:lineRule="auto"/>
        <w:ind w:right="-2"/>
        <w:rPr>
          <w:szCs w:val="22"/>
        </w:rPr>
      </w:pPr>
      <w:r w:rsidRPr="009725DD">
        <w:rPr>
          <w:szCs w:val="22"/>
        </w:rPr>
        <w:t>Não utilize Qdenga após o prazo de validade impresso na embalagem</w:t>
      </w:r>
      <w:r w:rsidR="00F25629" w:rsidRPr="009725DD">
        <w:rPr>
          <w:szCs w:val="22"/>
        </w:rPr>
        <w:t>,</w:t>
      </w:r>
      <w:r w:rsidRPr="009725DD">
        <w:rPr>
          <w:szCs w:val="22"/>
        </w:rPr>
        <w:t xml:space="preserve"> após VAL. O prazo de validade corresponde ao último dia do mês indicado.</w:t>
      </w:r>
    </w:p>
    <w:p w14:paraId="74C9FA56" w14:textId="77777777" w:rsidR="00D26E54" w:rsidRPr="009725DD" w:rsidRDefault="00D26E54">
      <w:pPr>
        <w:numPr>
          <w:ilvl w:val="12"/>
          <w:numId w:val="0"/>
        </w:numPr>
        <w:tabs>
          <w:tab w:val="clear" w:pos="567"/>
        </w:tabs>
        <w:spacing w:line="240" w:lineRule="auto"/>
        <w:ind w:right="-2"/>
        <w:rPr>
          <w:szCs w:val="22"/>
        </w:rPr>
      </w:pPr>
    </w:p>
    <w:p w14:paraId="74C9FA57" w14:textId="47481F5C" w:rsidR="00D26E54" w:rsidRPr="009725DD" w:rsidRDefault="00E83EC1">
      <w:pPr>
        <w:numPr>
          <w:ilvl w:val="12"/>
          <w:numId w:val="0"/>
        </w:numPr>
        <w:tabs>
          <w:tab w:val="clear" w:pos="567"/>
        </w:tabs>
        <w:spacing w:line="240" w:lineRule="auto"/>
        <w:ind w:right="-2"/>
        <w:rPr>
          <w:szCs w:val="22"/>
        </w:rPr>
      </w:pPr>
      <w:r w:rsidRPr="009725DD">
        <w:rPr>
          <w:szCs w:val="22"/>
        </w:rPr>
        <w:t>Conservar no frigorífico (2</w:t>
      </w:r>
      <w:r w:rsidR="00EA5FE6" w:rsidRPr="009725DD">
        <w:rPr>
          <w:szCs w:val="22"/>
        </w:rPr>
        <w:t> </w:t>
      </w:r>
      <w:r w:rsidRPr="009725DD">
        <w:rPr>
          <w:szCs w:val="22"/>
        </w:rPr>
        <w:t>°C – 8</w:t>
      </w:r>
      <w:r w:rsidR="00EA5FE6" w:rsidRPr="009725DD">
        <w:rPr>
          <w:szCs w:val="22"/>
        </w:rPr>
        <w:t> </w:t>
      </w:r>
      <w:r w:rsidRPr="009725DD">
        <w:rPr>
          <w:szCs w:val="22"/>
        </w:rPr>
        <w:t>°C). Não congelar.</w:t>
      </w:r>
    </w:p>
    <w:p w14:paraId="74C9FA58" w14:textId="77777777" w:rsidR="00D26E54" w:rsidRPr="009725DD" w:rsidRDefault="00E83EC1">
      <w:pPr>
        <w:numPr>
          <w:ilvl w:val="12"/>
          <w:numId w:val="0"/>
        </w:numPr>
        <w:tabs>
          <w:tab w:val="clear" w:pos="567"/>
        </w:tabs>
        <w:spacing w:line="240" w:lineRule="auto"/>
        <w:ind w:right="-2"/>
        <w:rPr>
          <w:szCs w:val="22"/>
        </w:rPr>
      </w:pPr>
      <w:r w:rsidRPr="009725DD">
        <w:rPr>
          <w:szCs w:val="22"/>
        </w:rPr>
        <w:t>Manter a vacina na embalagem exterior.</w:t>
      </w:r>
    </w:p>
    <w:p w14:paraId="74C9FA59" w14:textId="77777777" w:rsidR="00D26E54" w:rsidRPr="009725DD" w:rsidRDefault="00D26E54">
      <w:pPr>
        <w:numPr>
          <w:ilvl w:val="12"/>
          <w:numId w:val="0"/>
        </w:numPr>
        <w:tabs>
          <w:tab w:val="clear" w:pos="567"/>
        </w:tabs>
        <w:spacing w:line="240" w:lineRule="auto"/>
        <w:ind w:right="-2"/>
        <w:rPr>
          <w:szCs w:val="22"/>
        </w:rPr>
      </w:pPr>
    </w:p>
    <w:p w14:paraId="74C9FA5A" w14:textId="77777777" w:rsidR="00D26E54" w:rsidRPr="009725DD" w:rsidRDefault="00E83EC1">
      <w:pPr>
        <w:numPr>
          <w:ilvl w:val="12"/>
          <w:numId w:val="0"/>
        </w:numPr>
        <w:tabs>
          <w:tab w:val="clear" w:pos="567"/>
        </w:tabs>
        <w:spacing w:line="240" w:lineRule="auto"/>
        <w:ind w:right="-2"/>
        <w:rPr>
          <w:szCs w:val="22"/>
        </w:rPr>
      </w:pPr>
      <w:r w:rsidRPr="009725DD">
        <w:rPr>
          <w:szCs w:val="22"/>
        </w:rPr>
        <w:t>Depois de misturar (reconstituição) com o solvente fornecido, Qdenga deve ser imediatamente utilizada. Se não for utilizada de imediato, Qdenga tem de ser utilizada no prazo de 2 horas.</w:t>
      </w:r>
    </w:p>
    <w:p w14:paraId="74C9FA5B" w14:textId="77777777" w:rsidR="00D26E54" w:rsidRPr="009725DD" w:rsidRDefault="00D26E54">
      <w:pPr>
        <w:numPr>
          <w:ilvl w:val="12"/>
          <w:numId w:val="0"/>
        </w:numPr>
        <w:tabs>
          <w:tab w:val="clear" w:pos="567"/>
        </w:tabs>
        <w:spacing w:line="240" w:lineRule="auto"/>
        <w:ind w:right="-2"/>
        <w:rPr>
          <w:szCs w:val="22"/>
        </w:rPr>
      </w:pPr>
    </w:p>
    <w:p w14:paraId="74C9FA5C" w14:textId="77777777" w:rsidR="00D26E54" w:rsidRPr="009725DD" w:rsidRDefault="00E83EC1">
      <w:pPr>
        <w:numPr>
          <w:ilvl w:val="12"/>
          <w:numId w:val="0"/>
        </w:numPr>
        <w:tabs>
          <w:tab w:val="clear" w:pos="567"/>
        </w:tabs>
        <w:spacing w:line="240" w:lineRule="auto"/>
        <w:ind w:right="-2"/>
        <w:rPr>
          <w:szCs w:val="22"/>
        </w:rPr>
      </w:pPr>
      <w:r w:rsidRPr="009725DD">
        <w:rPr>
          <w:szCs w:val="22"/>
        </w:rPr>
        <w:t>Não deite fora quaisquer medicamentos na canalização ou lixo doméstico. Pergunte ao seu farmacêutico como deitar fora os medicamentos que já não utiliza. Estas medidas ajudarão a proteger o ambiente.</w:t>
      </w:r>
    </w:p>
    <w:p w14:paraId="74C9FA5D" w14:textId="77777777" w:rsidR="00D26E54" w:rsidRPr="009725DD" w:rsidRDefault="00D26E54">
      <w:pPr>
        <w:numPr>
          <w:ilvl w:val="12"/>
          <w:numId w:val="0"/>
        </w:numPr>
        <w:tabs>
          <w:tab w:val="clear" w:pos="567"/>
        </w:tabs>
        <w:spacing w:line="240" w:lineRule="auto"/>
        <w:ind w:right="-2"/>
        <w:rPr>
          <w:szCs w:val="22"/>
        </w:rPr>
      </w:pPr>
    </w:p>
    <w:p w14:paraId="74C9FA5E" w14:textId="77777777" w:rsidR="00D26E54" w:rsidRPr="009725DD" w:rsidRDefault="00D26E54">
      <w:pPr>
        <w:numPr>
          <w:ilvl w:val="12"/>
          <w:numId w:val="0"/>
        </w:numPr>
        <w:tabs>
          <w:tab w:val="clear" w:pos="567"/>
        </w:tabs>
        <w:spacing w:line="240" w:lineRule="auto"/>
        <w:ind w:right="-2"/>
        <w:rPr>
          <w:szCs w:val="22"/>
        </w:rPr>
      </w:pPr>
    </w:p>
    <w:p w14:paraId="74C9FA5F" w14:textId="77777777" w:rsidR="00D26E54" w:rsidRPr="009725DD" w:rsidRDefault="00E83EC1">
      <w:pPr>
        <w:keepNext/>
        <w:keepLines/>
        <w:numPr>
          <w:ilvl w:val="12"/>
          <w:numId w:val="0"/>
        </w:numPr>
        <w:spacing w:line="240" w:lineRule="auto"/>
        <w:ind w:right="-2"/>
        <w:rPr>
          <w:b/>
        </w:rPr>
      </w:pPr>
      <w:r w:rsidRPr="009725DD">
        <w:rPr>
          <w:b/>
          <w:bCs/>
          <w:szCs w:val="22"/>
        </w:rPr>
        <w:lastRenderedPageBreak/>
        <w:t>6.</w:t>
      </w:r>
      <w:r w:rsidRPr="009725DD">
        <w:rPr>
          <w:b/>
          <w:bCs/>
          <w:szCs w:val="22"/>
        </w:rPr>
        <w:tab/>
        <w:t>Conteúdo da embalagem e outras informações</w:t>
      </w:r>
    </w:p>
    <w:p w14:paraId="74C9FA60" w14:textId="77777777" w:rsidR="00D26E54" w:rsidRPr="009725DD" w:rsidRDefault="00D26E54">
      <w:pPr>
        <w:keepNext/>
        <w:keepLines/>
        <w:numPr>
          <w:ilvl w:val="12"/>
          <w:numId w:val="0"/>
        </w:numPr>
        <w:tabs>
          <w:tab w:val="clear" w:pos="567"/>
        </w:tabs>
        <w:spacing w:line="240" w:lineRule="auto"/>
      </w:pPr>
    </w:p>
    <w:p w14:paraId="74C9FA61" w14:textId="77777777" w:rsidR="00D26E54" w:rsidRPr="009725DD" w:rsidRDefault="00E83EC1">
      <w:pPr>
        <w:keepNext/>
        <w:keepLines/>
        <w:numPr>
          <w:ilvl w:val="12"/>
          <w:numId w:val="0"/>
        </w:numPr>
        <w:tabs>
          <w:tab w:val="clear" w:pos="567"/>
        </w:tabs>
        <w:spacing w:line="240" w:lineRule="auto"/>
        <w:ind w:right="-2"/>
        <w:rPr>
          <w:b/>
        </w:rPr>
      </w:pPr>
      <w:r w:rsidRPr="009725DD">
        <w:rPr>
          <w:b/>
          <w:bCs/>
          <w:szCs w:val="22"/>
        </w:rPr>
        <w:t>Qual a composição de Qdenga</w:t>
      </w:r>
    </w:p>
    <w:p w14:paraId="74C9FA62" w14:textId="77777777" w:rsidR="00D26E54" w:rsidRPr="009725DD" w:rsidRDefault="00D26E54">
      <w:pPr>
        <w:keepNext/>
        <w:keepLines/>
        <w:numPr>
          <w:ilvl w:val="12"/>
          <w:numId w:val="0"/>
        </w:numPr>
        <w:tabs>
          <w:tab w:val="clear" w:pos="567"/>
        </w:tabs>
        <w:spacing w:line="240" w:lineRule="auto"/>
        <w:ind w:right="-2"/>
        <w:rPr>
          <w:b/>
        </w:rPr>
      </w:pPr>
    </w:p>
    <w:p w14:paraId="74C9FA63" w14:textId="77777777" w:rsidR="00D26E54" w:rsidRPr="009725DD" w:rsidRDefault="00E83EC1">
      <w:pPr>
        <w:keepNext/>
        <w:numPr>
          <w:ilvl w:val="0"/>
          <w:numId w:val="8"/>
        </w:numPr>
        <w:tabs>
          <w:tab w:val="clear" w:pos="567"/>
        </w:tabs>
        <w:spacing w:line="240" w:lineRule="auto"/>
        <w:ind w:left="360" w:right="-2"/>
        <w:rPr>
          <w:szCs w:val="22"/>
        </w:rPr>
      </w:pPr>
      <w:r w:rsidRPr="009725DD">
        <w:rPr>
          <w:szCs w:val="22"/>
        </w:rPr>
        <w:t>Após a reconstituição, uma dose (0,5 ml) contém:</w:t>
      </w:r>
    </w:p>
    <w:p w14:paraId="74C9FA64" w14:textId="258469B6" w:rsidR="00D26E54" w:rsidRPr="009725DD" w:rsidRDefault="00E83EC1">
      <w:pPr>
        <w:rPr>
          <w:lang w:eastAsia="zh-CN"/>
        </w:rPr>
      </w:pPr>
      <w:r w:rsidRPr="009725DD">
        <w:rPr>
          <w:szCs w:val="22"/>
        </w:rPr>
        <w:tab/>
        <w:t xml:space="preserve">Vírus </w:t>
      </w:r>
      <w:r w:rsidR="008D3778" w:rsidRPr="009725DD">
        <w:rPr>
          <w:szCs w:val="22"/>
        </w:rPr>
        <w:t xml:space="preserve">da </w:t>
      </w:r>
      <w:r w:rsidRPr="009725DD">
        <w:rPr>
          <w:szCs w:val="22"/>
        </w:rPr>
        <w:t xml:space="preserve">dengue </w:t>
      </w:r>
      <w:r w:rsidR="008D3778" w:rsidRPr="009725DD">
        <w:rPr>
          <w:szCs w:val="22"/>
        </w:rPr>
        <w:t xml:space="preserve">do </w:t>
      </w:r>
      <w:r w:rsidRPr="009725DD">
        <w:rPr>
          <w:szCs w:val="22"/>
        </w:rPr>
        <w:t>serotipo 1 (vivo, atenuado)*: ≥ 3,3 log10 UFP**/dose</w:t>
      </w:r>
    </w:p>
    <w:p w14:paraId="74C9FA65" w14:textId="29CBEE3E" w:rsidR="00D26E54" w:rsidRPr="009725DD" w:rsidRDefault="00E83EC1">
      <w:r w:rsidRPr="009725DD">
        <w:rPr>
          <w:szCs w:val="22"/>
        </w:rPr>
        <w:tab/>
        <w:t xml:space="preserve">Vírus </w:t>
      </w:r>
      <w:r w:rsidR="008D3778" w:rsidRPr="009725DD">
        <w:rPr>
          <w:szCs w:val="22"/>
        </w:rPr>
        <w:t xml:space="preserve">da </w:t>
      </w:r>
      <w:r w:rsidRPr="009725DD">
        <w:rPr>
          <w:szCs w:val="22"/>
        </w:rPr>
        <w:t xml:space="preserve">dengue </w:t>
      </w:r>
      <w:r w:rsidR="008D3778" w:rsidRPr="009725DD">
        <w:rPr>
          <w:szCs w:val="22"/>
        </w:rPr>
        <w:t xml:space="preserve">do </w:t>
      </w:r>
      <w:r w:rsidRPr="009725DD">
        <w:rPr>
          <w:szCs w:val="22"/>
        </w:rPr>
        <w:t>serotipo 2 (vivo, atenuado)#: ≥ 2,7 log10 UFP**/dose</w:t>
      </w:r>
    </w:p>
    <w:p w14:paraId="74C9FA66" w14:textId="1B0F43B4" w:rsidR="00D26E54" w:rsidRPr="009725DD" w:rsidRDefault="00E83EC1">
      <w:r w:rsidRPr="009725DD">
        <w:rPr>
          <w:szCs w:val="22"/>
        </w:rPr>
        <w:tab/>
        <w:t xml:space="preserve">Vírus </w:t>
      </w:r>
      <w:r w:rsidR="008D3778" w:rsidRPr="009725DD">
        <w:rPr>
          <w:szCs w:val="22"/>
        </w:rPr>
        <w:t xml:space="preserve">da </w:t>
      </w:r>
      <w:r w:rsidRPr="009725DD">
        <w:rPr>
          <w:szCs w:val="22"/>
        </w:rPr>
        <w:t xml:space="preserve">dengue </w:t>
      </w:r>
      <w:r w:rsidR="008D3778" w:rsidRPr="009725DD">
        <w:rPr>
          <w:szCs w:val="22"/>
        </w:rPr>
        <w:t xml:space="preserve">do </w:t>
      </w:r>
      <w:r w:rsidRPr="009725DD">
        <w:rPr>
          <w:szCs w:val="22"/>
        </w:rPr>
        <w:t>serotipo 3 (vivo, atenuado)*: ≥ 4,0 log10 UFP**/dose</w:t>
      </w:r>
    </w:p>
    <w:p w14:paraId="74C9FA67" w14:textId="4F5B3532" w:rsidR="00D26E54" w:rsidRPr="009725DD" w:rsidRDefault="00E83EC1">
      <w:r w:rsidRPr="009725DD">
        <w:rPr>
          <w:szCs w:val="22"/>
        </w:rPr>
        <w:tab/>
        <w:t xml:space="preserve">Vírus </w:t>
      </w:r>
      <w:r w:rsidR="008D3778" w:rsidRPr="009725DD">
        <w:rPr>
          <w:szCs w:val="22"/>
        </w:rPr>
        <w:t xml:space="preserve">da </w:t>
      </w:r>
      <w:r w:rsidRPr="009725DD">
        <w:rPr>
          <w:szCs w:val="22"/>
        </w:rPr>
        <w:t xml:space="preserve">dengue </w:t>
      </w:r>
      <w:r w:rsidR="008D3778" w:rsidRPr="009725DD">
        <w:rPr>
          <w:szCs w:val="22"/>
        </w:rPr>
        <w:t xml:space="preserve">do </w:t>
      </w:r>
      <w:r w:rsidRPr="009725DD">
        <w:rPr>
          <w:szCs w:val="22"/>
        </w:rPr>
        <w:t>serotipo 4 (vivo, atenuado)*: ≥ 4,5 log10 UFP**/dose</w:t>
      </w:r>
    </w:p>
    <w:p w14:paraId="74C9FA68" w14:textId="77777777" w:rsidR="00D26E54" w:rsidRPr="009725DD" w:rsidRDefault="00D26E54"/>
    <w:p w14:paraId="74C9FA69" w14:textId="7025D64F" w:rsidR="00D26E54" w:rsidRPr="009725DD" w:rsidRDefault="00E83EC1">
      <w:pPr>
        <w:ind w:left="567" w:hanging="567"/>
      </w:pPr>
      <w:r w:rsidRPr="009725DD">
        <w:rPr>
          <w:szCs w:val="22"/>
        </w:rPr>
        <w:tab/>
        <w:t xml:space="preserve">*Produzido em células Vero por tecnologia de ADN recombinante. Genes de proteínas de superfície específicas para o serotipo concebidas para integrarem a </w:t>
      </w:r>
      <w:r w:rsidR="00B6112E" w:rsidRPr="009725DD">
        <w:rPr>
          <w:szCs w:val="22"/>
        </w:rPr>
        <w:t>estrutura</w:t>
      </w:r>
      <w:r w:rsidRPr="009725DD">
        <w:rPr>
          <w:szCs w:val="22"/>
        </w:rPr>
        <w:t xml:space="preserve"> principal da dengue tipo 2. Este medicamento contém organismos geneticamente modificados (OGM).</w:t>
      </w:r>
    </w:p>
    <w:p w14:paraId="74C9FA6A" w14:textId="77777777" w:rsidR="00D26E54" w:rsidRPr="009725DD" w:rsidRDefault="00E83EC1">
      <w:r w:rsidRPr="009725DD">
        <w:rPr>
          <w:szCs w:val="22"/>
        </w:rPr>
        <w:tab/>
        <w:t>#Produzido em células Vero por tecnologia de ADN recombinante.</w:t>
      </w:r>
    </w:p>
    <w:p w14:paraId="74C9FA6B" w14:textId="77777777" w:rsidR="00D26E54" w:rsidRPr="009725DD" w:rsidRDefault="00E83EC1">
      <w:r w:rsidRPr="009725DD">
        <w:rPr>
          <w:szCs w:val="22"/>
        </w:rPr>
        <w:tab/>
        <w:t>**UFP = Unidades de formação de placas</w:t>
      </w:r>
    </w:p>
    <w:p w14:paraId="74C9FA6C" w14:textId="77777777" w:rsidR="00D26E54" w:rsidRPr="009725DD" w:rsidRDefault="00D26E54">
      <w:pPr>
        <w:numPr>
          <w:ilvl w:val="12"/>
          <w:numId w:val="0"/>
        </w:numPr>
        <w:tabs>
          <w:tab w:val="clear" w:pos="567"/>
          <w:tab w:val="left" w:pos="851"/>
        </w:tabs>
        <w:spacing w:line="240" w:lineRule="auto"/>
        <w:ind w:right="-2"/>
        <w:rPr>
          <w:b/>
        </w:rPr>
      </w:pPr>
    </w:p>
    <w:p w14:paraId="74C9FA6E" w14:textId="223B18E4" w:rsidR="00D26E54" w:rsidRPr="009725DD" w:rsidRDefault="00E83EC1" w:rsidP="00BD21AB">
      <w:pPr>
        <w:numPr>
          <w:ilvl w:val="0"/>
          <w:numId w:val="8"/>
        </w:numPr>
        <w:tabs>
          <w:tab w:val="clear" w:pos="567"/>
        </w:tabs>
        <w:spacing w:line="240" w:lineRule="auto"/>
        <w:ind w:left="360" w:right="-2"/>
        <w:rPr>
          <w:szCs w:val="22"/>
        </w:rPr>
      </w:pPr>
      <w:r w:rsidRPr="009725DD">
        <w:rPr>
          <w:szCs w:val="22"/>
        </w:rPr>
        <w:t>Os outros componentes são: α,α-Trealose di-hidratada, poloxamero 407, albumina sérica humana, di-hidrogenofosfato de potássio, di-hidrogenofosfatode sódio, cloreto de potássio, cloreto de sódio, água para preparações injetáveis.</w:t>
      </w:r>
    </w:p>
    <w:p w14:paraId="74C9FA6F" w14:textId="77777777" w:rsidR="00D26E54" w:rsidRPr="009725DD" w:rsidRDefault="00D26E54">
      <w:pPr>
        <w:numPr>
          <w:ilvl w:val="12"/>
          <w:numId w:val="0"/>
        </w:numPr>
        <w:tabs>
          <w:tab w:val="clear" w:pos="567"/>
        </w:tabs>
        <w:spacing w:line="240" w:lineRule="auto"/>
        <w:ind w:right="-2"/>
        <w:rPr>
          <w:szCs w:val="22"/>
        </w:rPr>
      </w:pPr>
    </w:p>
    <w:p w14:paraId="74C9FA70" w14:textId="77777777" w:rsidR="00D26E54" w:rsidRPr="009725DD" w:rsidRDefault="00E83EC1">
      <w:pPr>
        <w:numPr>
          <w:ilvl w:val="12"/>
          <w:numId w:val="0"/>
        </w:numPr>
        <w:tabs>
          <w:tab w:val="clear" w:pos="567"/>
        </w:tabs>
        <w:spacing w:line="240" w:lineRule="auto"/>
        <w:ind w:right="-2"/>
        <w:rPr>
          <w:b/>
        </w:rPr>
      </w:pPr>
      <w:r w:rsidRPr="009725DD">
        <w:rPr>
          <w:b/>
          <w:bCs/>
          <w:szCs w:val="22"/>
        </w:rPr>
        <w:t>Qual o aspeto de Qdenga</w:t>
      </w:r>
      <w:r w:rsidRPr="009725DD">
        <w:rPr>
          <w:szCs w:val="22"/>
        </w:rPr>
        <w:t xml:space="preserve"> </w:t>
      </w:r>
      <w:r w:rsidRPr="009725DD">
        <w:rPr>
          <w:b/>
          <w:bCs/>
          <w:szCs w:val="22"/>
        </w:rPr>
        <w:t>e conteúdo da embalagem</w:t>
      </w:r>
    </w:p>
    <w:p w14:paraId="74C9FA71" w14:textId="77777777" w:rsidR="00D26E54" w:rsidRPr="009725DD" w:rsidRDefault="00E83EC1">
      <w:pPr>
        <w:numPr>
          <w:ilvl w:val="12"/>
          <w:numId w:val="0"/>
        </w:numPr>
        <w:tabs>
          <w:tab w:val="clear" w:pos="567"/>
        </w:tabs>
        <w:spacing w:line="240" w:lineRule="auto"/>
      </w:pPr>
      <w:r w:rsidRPr="009725DD">
        <w:rPr>
          <w:szCs w:val="22"/>
        </w:rPr>
        <w:t>Qdenga é um pó e solvente para solução injetável. Qdenga é fornecida como um pó num frasco para injetáveis de dose única e um solvente numa seringa pré-cheia com 2 agulhas em separado ou sem agulhas.</w:t>
      </w:r>
    </w:p>
    <w:p w14:paraId="74C9FA72" w14:textId="77777777" w:rsidR="00D26E54" w:rsidRPr="009725DD" w:rsidRDefault="00E83EC1">
      <w:pPr>
        <w:numPr>
          <w:ilvl w:val="12"/>
          <w:numId w:val="0"/>
        </w:numPr>
        <w:tabs>
          <w:tab w:val="clear" w:pos="567"/>
        </w:tabs>
        <w:spacing w:line="240" w:lineRule="auto"/>
      </w:pPr>
      <w:r w:rsidRPr="009725DD">
        <w:rPr>
          <w:szCs w:val="22"/>
        </w:rPr>
        <w:t>O pó e o solvente têm de ser misturados antes de utilizar.</w:t>
      </w:r>
    </w:p>
    <w:p w14:paraId="74C9FA73" w14:textId="77777777" w:rsidR="00D26E54" w:rsidRPr="009725DD" w:rsidRDefault="00D26E54">
      <w:pPr>
        <w:numPr>
          <w:ilvl w:val="12"/>
          <w:numId w:val="0"/>
        </w:numPr>
        <w:tabs>
          <w:tab w:val="clear" w:pos="567"/>
        </w:tabs>
        <w:spacing w:line="240" w:lineRule="auto"/>
      </w:pPr>
    </w:p>
    <w:p w14:paraId="74C9FA74" w14:textId="77777777" w:rsidR="00D26E54" w:rsidRPr="009725DD" w:rsidRDefault="00E83EC1">
      <w:pPr>
        <w:numPr>
          <w:ilvl w:val="12"/>
          <w:numId w:val="0"/>
        </w:numPr>
        <w:tabs>
          <w:tab w:val="clear" w:pos="567"/>
        </w:tabs>
        <w:spacing w:line="240" w:lineRule="auto"/>
      </w:pPr>
      <w:r w:rsidRPr="009725DD">
        <w:t>Qdenga pó e solvente para solução injetável em seringa pré-cheia está disponível em embalagens de 1 ou 5.</w:t>
      </w:r>
    </w:p>
    <w:p w14:paraId="74C9FA75" w14:textId="77777777" w:rsidR="00D26E54" w:rsidRPr="009725DD" w:rsidRDefault="00D26E54">
      <w:pPr>
        <w:numPr>
          <w:ilvl w:val="12"/>
          <w:numId w:val="0"/>
        </w:numPr>
        <w:tabs>
          <w:tab w:val="clear" w:pos="567"/>
        </w:tabs>
        <w:spacing w:line="240" w:lineRule="auto"/>
      </w:pPr>
    </w:p>
    <w:p w14:paraId="74C9FA76" w14:textId="77777777" w:rsidR="00D26E54" w:rsidRPr="009725DD" w:rsidRDefault="00E83EC1">
      <w:pPr>
        <w:numPr>
          <w:ilvl w:val="12"/>
          <w:numId w:val="0"/>
        </w:numPr>
        <w:tabs>
          <w:tab w:val="clear" w:pos="567"/>
        </w:tabs>
        <w:spacing w:line="240" w:lineRule="auto"/>
      </w:pPr>
      <w:r w:rsidRPr="009725DD">
        <w:rPr>
          <w:szCs w:val="22"/>
        </w:rPr>
        <w:t>É possível que não sejam comercializadas todas as embalagens.</w:t>
      </w:r>
    </w:p>
    <w:p w14:paraId="74C9FA77" w14:textId="77777777" w:rsidR="00D26E54" w:rsidRPr="009725DD" w:rsidRDefault="00D26E54">
      <w:pPr>
        <w:numPr>
          <w:ilvl w:val="12"/>
          <w:numId w:val="0"/>
        </w:numPr>
        <w:tabs>
          <w:tab w:val="clear" w:pos="567"/>
        </w:tabs>
        <w:spacing w:line="240" w:lineRule="auto"/>
      </w:pPr>
    </w:p>
    <w:p w14:paraId="74C9FA78" w14:textId="77777777" w:rsidR="00D26E54" w:rsidRPr="009725DD" w:rsidRDefault="00E83EC1">
      <w:pPr>
        <w:numPr>
          <w:ilvl w:val="12"/>
          <w:numId w:val="0"/>
        </w:numPr>
        <w:tabs>
          <w:tab w:val="clear" w:pos="567"/>
        </w:tabs>
        <w:spacing w:line="240" w:lineRule="auto"/>
      </w:pPr>
      <w:r w:rsidRPr="009725DD">
        <w:rPr>
          <w:szCs w:val="22"/>
        </w:rPr>
        <w:t>O pó é um bolo compacto branco ou quase branco.</w:t>
      </w:r>
    </w:p>
    <w:p w14:paraId="74C9FA79" w14:textId="77777777" w:rsidR="00D26E54" w:rsidRPr="009725DD" w:rsidRDefault="00E83EC1">
      <w:pPr>
        <w:numPr>
          <w:ilvl w:val="12"/>
          <w:numId w:val="0"/>
        </w:numPr>
        <w:tabs>
          <w:tab w:val="clear" w:pos="567"/>
        </w:tabs>
        <w:spacing w:line="240" w:lineRule="auto"/>
      </w:pPr>
      <w:r w:rsidRPr="009725DD">
        <w:rPr>
          <w:szCs w:val="22"/>
        </w:rPr>
        <w:t>O solvente (solução de cloreto de sódio a 0,22%) é um líquido límpido, incolor.</w:t>
      </w:r>
    </w:p>
    <w:p w14:paraId="74C9FA7A" w14:textId="77777777" w:rsidR="00D26E54" w:rsidRPr="009725DD" w:rsidRDefault="00E83EC1">
      <w:pPr>
        <w:numPr>
          <w:ilvl w:val="12"/>
          <w:numId w:val="0"/>
        </w:numPr>
        <w:tabs>
          <w:tab w:val="clear" w:pos="567"/>
        </w:tabs>
        <w:spacing w:line="240" w:lineRule="auto"/>
      </w:pPr>
      <w:r w:rsidRPr="009725DD">
        <w:rPr>
          <w:szCs w:val="22"/>
        </w:rPr>
        <w:t>Após reconstituição, Qdenga é uma solução límpida, incolor a amarela clara, essencialmente isenta de partículas estranhas.</w:t>
      </w:r>
    </w:p>
    <w:p w14:paraId="74C9FA7C" w14:textId="77777777" w:rsidR="00D26E54" w:rsidRPr="009725DD" w:rsidRDefault="00D26E54">
      <w:pPr>
        <w:numPr>
          <w:ilvl w:val="12"/>
          <w:numId w:val="0"/>
        </w:numPr>
        <w:tabs>
          <w:tab w:val="clear" w:pos="567"/>
        </w:tabs>
        <w:spacing w:line="240" w:lineRule="auto"/>
      </w:pPr>
    </w:p>
    <w:p w14:paraId="74C9FA7D" w14:textId="77777777" w:rsidR="00D26E54" w:rsidRPr="009725DD" w:rsidRDefault="00E83EC1">
      <w:pPr>
        <w:numPr>
          <w:ilvl w:val="12"/>
          <w:numId w:val="0"/>
        </w:numPr>
        <w:tabs>
          <w:tab w:val="clear" w:pos="567"/>
        </w:tabs>
        <w:spacing w:line="240" w:lineRule="auto"/>
        <w:ind w:right="-2"/>
        <w:rPr>
          <w:b/>
        </w:rPr>
      </w:pPr>
      <w:r w:rsidRPr="009725DD">
        <w:rPr>
          <w:b/>
          <w:bCs/>
          <w:szCs w:val="22"/>
        </w:rPr>
        <w:t>Titular da Autorização de Introdução no Mercado e Fabricante</w:t>
      </w:r>
    </w:p>
    <w:p w14:paraId="74C9FA7E" w14:textId="77777777" w:rsidR="00D26E54" w:rsidRPr="009725DD" w:rsidRDefault="00D26E54">
      <w:pPr>
        <w:spacing w:line="240" w:lineRule="auto"/>
        <w:rPr>
          <w:szCs w:val="22"/>
        </w:rPr>
      </w:pPr>
    </w:p>
    <w:p w14:paraId="74C9FA7F" w14:textId="77777777" w:rsidR="00D26E54" w:rsidRPr="009725DD" w:rsidRDefault="00E83EC1">
      <w:pPr>
        <w:spacing w:line="240" w:lineRule="auto"/>
        <w:rPr>
          <w:b/>
        </w:rPr>
      </w:pPr>
      <w:r w:rsidRPr="009725DD">
        <w:rPr>
          <w:b/>
          <w:bCs/>
          <w:szCs w:val="22"/>
        </w:rPr>
        <w:t>Titular da Autorização de Introdução no Mercado</w:t>
      </w:r>
    </w:p>
    <w:p w14:paraId="74C9FA80" w14:textId="77777777" w:rsidR="00D26E54" w:rsidRPr="009571C8" w:rsidDel="00057DB0" w:rsidRDefault="00E83EC1">
      <w:pPr>
        <w:spacing w:line="240" w:lineRule="auto"/>
        <w:rPr>
          <w:del w:id="103" w:author="RWS 1" w:date="2025-10-03T13:28:00Z" w16du:dateUtc="2025-10-03T12:28:00Z"/>
          <w:szCs w:val="22"/>
          <w:lang w:val="sv-SE"/>
        </w:rPr>
      </w:pPr>
      <w:del w:id="104" w:author="RWS 1" w:date="2025-10-03T13:28:00Z" w16du:dateUtc="2025-10-03T12:28:00Z">
        <w:r w:rsidRPr="009571C8" w:rsidDel="00057DB0">
          <w:rPr>
            <w:szCs w:val="22"/>
            <w:lang w:val="sv-SE"/>
          </w:rPr>
          <w:delText xml:space="preserve">Takeda GmbH </w:delText>
        </w:r>
      </w:del>
    </w:p>
    <w:p w14:paraId="74C9FA81" w14:textId="77777777" w:rsidR="00D26E54" w:rsidRPr="009571C8" w:rsidDel="00057DB0" w:rsidRDefault="00E83EC1" w:rsidP="00057DB0">
      <w:pPr>
        <w:spacing w:line="240" w:lineRule="auto"/>
        <w:rPr>
          <w:del w:id="105" w:author="RWS 1" w:date="2025-10-03T13:28:00Z" w16du:dateUtc="2025-10-03T12:28:00Z"/>
          <w:lang w:val="sv-SE"/>
        </w:rPr>
      </w:pPr>
      <w:del w:id="106" w:author="RWS 1" w:date="2025-10-03T13:28:00Z" w16du:dateUtc="2025-10-03T12:28:00Z">
        <w:r w:rsidRPr="009571C8" w:rsidDel="00057DB0">
          <w:rPr>
            <w:szCs w:val="22"/>
            <w:lang w:val="sv-SE"/>
          </w:rPr>
          <w:delText>Byk-Gulden-Str. 2</w:delText>
        </w:r>
      </w:del>
    </w:p>
    <w:p w14:paraId="74C9FA82" w14:textId="77777777" w:rsidR="00D26E54" w:rsidRPr="009571C8" w:rsidDel="00057DB0" w:rsidRDefault="00E83EC1" w:rsidP="00057DB0">
      <w:pPr>
        <w:spacing w:line="240" w:lineRule="auto"/>
        <w:rPr>
          <w:del w:id="107" w:author="RWS 1" w:date="2025-10-03T13:28:00Z" w16du:dateUtc="2025-10-03T12:28:00Z"/>
          <w:lang w:val="sv-SE"/>
        </w:rPr>
      </w:pPr>
      <w:del w:id="108" w:author="RWS 1" w:date="2025-10-03T13:28:00Z" w16du:dateUtc="2025-10-03T12:28:00Z">
        <w:r w:rsidRPr="009571C8" w:rsidDel="00057DB0">
          <w:rPr>
            <w:szCs w:val="22"/>
            <w:lang w:val="sv-SE"/>
          </w:rPr>
          <w:delText>78467 Konstanz</w:delText>
        </w:r>
      </w:del>
    </w:p>
    <w:p w14:paraId="74C9FA83" w14:textId="5D674701" w:rsidR="00D26E54" w:rsidRPr="009571C8" w:rsidDel="00057DB0" w:rsidRDefault="00E83EC1" w:rsidP="00057DB0">
      <w:pPr>
        <w:spacing w:line="240" w:lineRule="auto"/>
        <w:rPr>
          <w:del w:id="109" w:author="RWS 1" w:date="2025-10-03T13:28:00Z" w16du:dateUtc="2025-10-03T12:28:00Z"/>
          <w:lang w:val="sv-SE"/>
        </w:rPr>
      </w:pPr>
      <w:del w:id="110" w:author="RWS 1" w:date="2025-10-03T13:28:00Z" w16du:dateUtc="2025-10-03T12:28:00Z">
        <w:r w:rsidRPr="009571C8" w:rsidDel="00057DB0">
          <w:rPr>
            <w:szCs w:val="22"/>
            <w:lang w:val="sv-SE"/>
          </w:rPr>
          <w:delText>Alemanha</w:delText>
        </w:r>
      </w:del>
    </w:p>
    <w:p w14:paraId="0F185ED8" w14:textId="77777777" w:rsidR="00057DB0" w:rsidRPr="001343A8" w:rsidRDefault="00057DB0" w:rsidP="00057DB0">
      <w:pPr>
        <w:spacing w:line="240" w:lineRule="auto"/>
        <w:rPr>
          <w:ins w:id="111" w:author="RWS 1" w:date="2025-10-03T13:28:00Z" w16du:dateUtc="2025-10-03T12:28:00Z"/>
          <w:szCs w:val="22"/>
          <w:lang w:val="sv-SE"/>
        </w:rPr>
      </w:pPr>
      <w:ins w:id="112" w:author="RWS 1" w:date="2025-10-03T13:28:00Z" w16du:dateUtc="2025-10-03T12:28:00Z">
        <w:r w:rsidRPr="001343A8">
          <w:rPr>
            <w:szCs w:val="22"/>
            <w:lang w:val="sv-SE"/>
          </w:rPr>
          <w:t>Takeda Pharmaceuticals International AG Ireland Branch</w:t>
        </w:r>
      </w:ins>
    </w:p>
    <w:p w14:paraId="34FB426F" w14:textId="77777777" w:rsidR="00057DB0" w:rsidRPr="001343A8" w:rsidRDefault="00057DB0" w:rsidP="00057DB0">
      <w:pPr>
        <w:spacing w:line="240" w:lineRule="auto"/>
        <w:rPr>
          <w:ins w:id="113" w:author="RWS 1" w:date="2025-10-03T13:28:00Z" w16du:dateUtc="2025-10-03T12:28:00Z"/>
          <w:szCs w:val="22"/>
          <w:lang w:val="sv-SE"/>
        </w:rPr>
      </w:pPr>
      <w:ins w:id="114" w:author="RWS 1" w:date="2025-10-03T13:28:00Z" w16du:dateUtc="2025-10-03T12:28:00Z">
        <w:r w:rsidRPr="001343A8">
          <w:rPr>
            <w:szCs w:val="22"/>
            <w:lang w:val="sv-SE"/>
          </w:rPr>
          <w:t>Block 2 Miesian Plaza</w:t>
        </w:r>
      </w:ins>
    </w:p>
    <w:p w14:paraId="26307E7B" w14:textId="77777777" w:rsidR="00057DB0" w:rsidRPr="001343A8" w:rsidRDefault="00057DB0" w:rsidP="00057DB0">
      <w:pPr>
        <w:spacing w:line="240" w:lineRule="auto"/>
        <w:rPr>
          <w:ins w:id="115" w:author="RWS 1" w:date="2025-10-03T13:28:00Z" w16du:dateUtc="2025-10-03T12:28:00Z"/>
          <w:szCs w:val="22"/>
          <w:lang w:val="sv-SE"/>
        </w:rPr>
      </w:pPr>
      <w:ins w:id="116" w:author="RWS 1" w:date="2025-10-03T13:28:00Z" w16du:dateUtc="2025-10-03T12:28:00Z">
        <w:r w:rsidRPr="001343A8">
          <w:rPr>
            <w:szCs w:val="22"/>
            <w:lang w:val="sv-SE"/>
          </w:rPr>
          <w:t>50-58 Baggot Street Lower</w:t>
        </w:r>
      </w:ins>
    </w:p>
    <w:p w14:paraId="2D710C93" w14:textId="77777777" w:rsidR="00057DB0" w:rsidRPr="001343A8" w:rsidRDefault="00057DB0" w:rsidP="00057DB0">
      <w:pPr>
        <w:spacing w:line="240" w:lineRule="auto"/>
        <w:rPr>
          <w:ins w:id="117" w:author="RWS 1" w:date="2025-10-03T13:28:00Z" w16du:dateUtc="2025-10-03T12:28:00Z"/>
          <w:szCs w:val="22"/>
          <w:lang w:val="pt-BR"/>
        </w:rPr>
      </w:pPr>
      <w:ins w:id="118" w:author="RWS 1" w:date="2025-10-03T13:28:00Z" w16du:dateUtc="2025-10-03T12:28:00Z">
        <w:r w:rsidRPr="006B7CED">
          <w:rPr>
            <w:szCs w:val="22"/>
          </w:rPr>
          <w:t>Dublin 2</w:t>
        </w:r>
      </w:ins>
    </w:p>
    <w:p w14:paraId="64FC3FB6" w14:textId="77777777" w:rsidR="00057DB0" w:rsidRPr="001343A8" w:rsidRDefault="00057DB0" w:rsidP="00057DB0">
      <w:pPr>
        <w:spacing w:line="240" w:lineRule="auto"/>
        <w:rPr>
          <w:ins w:id="119" w:author="RWS 1" w:date="2025-10-03T13:28:00Z" w16du:dateUtc="2025-10-03T12:28:00Z"/>
          <w:szCs w:val="22"/>
          <w:lang w:val="pt-BR"/>
        </w:rPr>
      </w:pPr>
      <w:ins w:id="120" w:author="RWS 1" w:date="2025-10-03T13:28:00Z" w16du:dateUtc="2025-10-03T12:28:00Z">
        <w:r w:rsidRPr="006B7CED">
          <w:rPr>
            <w:szCs w:val="22"/>
          </w:rPr>
          <w:t>D02 HW68</w:t>
        </w:r>
      </w:ins>
    </w:p>
    <w:p w14:paraId="74C9FA84" w14:textId="3C2520EE" w:rsidR="00D26E54" w:rsidRDefault="00057DB0" w:rsidP="00057DB0">
      <w:pPr>
        <w:spacing w:line="240" w:lineRule="auto"/>
        <w:rPr>
          <w:ins w:id="121" w:author="RWS 1" w:date="2025-10-03T13:28:00Z" w16du:dateUtc="2025-10-03T12:28:00Z"/>
          <w:szCs w:val="22"/>
        </w:rPr>
      </w:pPr>
      <w:ins w:id="122" w:author="RWS 1" w:date="2025-10-03T13:28:00Z" w16du:dateUtc="2025-10-03T12:28:00Z">
        <w:r w:rsidRPr="006B7CED">
          <w:rPr>
            <w:szCs w:val="22"/>
          </w:rPr>
          <w:t>Irlanda</w:t>
        </w:r>
      </w:ins>
    </w:p>
    <w:p w14:paraId="385A74AF" w14:textId="77777777" w:rsidR="00057DB0" w:rsidRPr="001343A8" w:rsidRDefault="00057DB0" w:rsidP="0051616C">
      <w:pPr>
        <w:spacing w:line="240" w:lineRule="auto"/>
        <w:rPr>
          <w:szCs w:val="22"/>
          <w:lang w:val="pt-BR"/>
        </w:rPr>
      </w:pPr>
    </w:p>
    <w:p w14:paraId="74C9FA85" w14:textId="77777777" w:rsidR="00D26E54" w:rsidRPr="001343A8" w:rsidRDefault="00E83EC1">
      <w:pPr>
        <w:numPr>
          <w:ilvl w:val="12"/>
          <w:numId w:val="0"/>
        </w:numPr>
        <w:tabs>
          <w:tab w:val="clear" w:pos="567"/>
        </w:tabs>
        <w:spacing w:line="240" w:lineRule="auto"/>
        <w:ind w:right="-2"/>
        <w:rPr>
          <w:b/>
          <w:szCs w:val="22"/>
          <w:lang w:val="pt-BR"/>
        </w:rPr>
      </w:pPr>
      <w:r w:rsidRPr="001343A8">
        <w:rPr>
          <w:b/>
          <w:bCs/>
          <w:szCs w:val="22"/>
          <w:lang w:val="pt-BR"/>
        </w:rPr>
        <w:t>Fabricante</w:t>
      </w:r>
    </w:p>
    <w:p w14:paraId="74C9FA86" w14:textId="77777777" w:rsidR="00D26E54" w:rsidRPr="001343A8" w:rsidRDefault="00E83EC1">
      <w:pPr>
        <w:spacing w:line="240" w:lineRule="auto"/>
        <w:rPr>
          <w:szCs w:val="22"/>
          <w:lang w:val="pt-BR"/>
        </w:rPr>
      </w:pPr>
      <w:r w:rsidRPr="001343A8">
        <w:rPr>
          <w:szCs w:val="22"/>
          <w:lang w:val="pt-BR"/>
        </w:rPr>
        <w:t>Takeda GmbH</w:t>
      </w:r>
    </w:p>
    <w:p w14:paraId="74C9FA87" w14:textId="77777777" w:rsidR="00D26E54" w:rsidRPr="009571C8" w:rsidRDefault="00E83EC1">
      <w:pPr>
        <w:spacing w:line="240" w:lineRule="auto"/>
        <w:rPr>
          <w:szCs w:val="22"/>
          <w:lang w:val="sv-SE"/>
        </w:rPr>
      </w:pPr>
      <w:r w:rsidRPr="009571C8">
        <w:rPr>
          <w:szCs w:val="22"/>
          <w:lang w:val="sv-SE"/>
        </w:rPr>
        <w:t>Production site Singen</w:t>
      </w:r>
    </w:p>
    <w:p w14:paraId="74C9FA88" w14:textId="77777777" w:rsidR="00D26E54" w:rsidRPr="001343A8" w:rsidRDefault="00E83EC1">
      <w:pPr>
        <w:spacing w:line="240" w:lineRule="auto"/>
        <w:rPr>
          <w:szCs w:val="22"/>
          <w:lang w:val="sv-SE"/>
        </w:rPr>
      </w:pPr>
      <w:r w:rsidRPr="009571C8">
        <w:rPr>
          <w:szCs w:val="22"/>
          <w:lang w:val="sv-SE"/>
        </w:rPr>
        <w:t xml:space="preserve">Robert-Bosch-Str. </w:t>
      </w:r>
      <w:r w:rsidRPr="001343A8">
        <w:rPr>
          <w:szCs w:val="22"/>
          <w:lang w:val="sv-SE"/>
        </w:rPr>
        <w:t>8.</w:t>
      </w:r>
    </w:p>
    <w:p w14:paraId="74C9FA89" w14:textId="77777777" w:rsidR="00D26E54" w:rsidRPr="001343A8" w:rsidRDefault="00E83EC1">
      <w:pPr>
        <w:spacing w:line="240" w:lineRule="auto"/>
        <w:rPr>
          <w:szCs w:val="22"/>
          <w:lang w:val="sv-SE"/>
        </w:rPr>
      </w:pPr>
      <w:r w:rsidRPr="001343A8">
        <w:rPr>
          <w:szCs w:val="22"/>
          <w:lang w:val="sv-SE"/>
        </w:rPr>
        <w:t>78224 Singen</w:t>
      </w:r>
    </w:p>
    <w:p w14:paraId="74C9FA8A" w14:textId="77777777" w:rsidR="00D26E54" w:rsidRPr="001343A8" w:rsidRDefault="00E83EC1">
      <w:pPr>
        <w:spacing w:line="240" w:lineRule="auto"/>
        <w:rPr>
          <w:szCs w:val="22"/>
          <w:lang w:val="sv-SE"/>
        </w:rPr>
      </w:pPr>
      <w:r w:rsidRPr="001343A8">
        <w:rPr>
          <w:szCs w:val="22"/>
          <w:lang w:val="sv-SE"/>
        </w:rPr>
        <w:t>Alemanha</w:t>
      </w:r>
    </w:p>
    <w:p w14:paraId="74C9FA8B" w14:textId="77777777" w:rsidR="00D26E54" w:rsidRPr="001343A8" w:rsidRDefault="00D26E54">
      <w:pPr>
        <w:numPr>
          <w:ilvl w:val="12"/>
          <w:numId w:val="0"/>
        </w:numPr>
        <w:tabs>
          <w:tab w:val="clear" w:pos="567"/>
        </w:tabs>
        <w:spacing w:line="240" w:lineRule="auto"/>
        <w:ind w:right="-2"/>
        <w:rPr>
          <w:szCs w:val="22"/>
          <w:lang w:val="sv-SE"/>
        </w:rPr>
      </w:pPr>
    </w:p>
    <w:p w14:paraId="74C9FA8C" w14:textId="77777777" w:rsidR="00D26E54" w:rsidRPr="009725DD" w:rsidRDefault="00E83EC1" w:rsidP="00BD21AB">
      <w:pPr>
        <w:keepNext/>
        <w:keepLines/>
        <w:numPr>
          <w:ilvl w:val="12"/>
          <w:numId w:val="0"/>
        </w:numPr>
        <w:tabs>
          <w:tab w:val="clear" w:pos="567"/>
        </w:tabs>
        <w:spacing w:line="240" w:lineRule="auto"/>
        <w:ind w:right="-2"/>
        <w:rPr>
          <w:szCs w:val="22"/>
        </w:rPr>
      </w:pPr>
      <w:r w:rsidRPr="009725DD">
        <w:rPr>
          <w:szCs w:val="22"/>
        </w:rPr>
        <w:lastRenderedPageBreak/>
        <w:t>Para quaisquer informações sobre este medicamento, queira contactar o representante local do Titular da Autorização de Introdução no Mercado:</w:t>
      </w:r>
    </w:p>
    <w:p w14:paraId="74C9FA8D" w14:textId="77777777" w:rsidR="00D26E54" w:rsidRPr="009725DD" w:rsidRDefault="00D26E54" w:rsidP="00BD21AB">
      <w:pPr>
        <w:keepNext/>
        <w:keepLines/>
        <w:spacing w:line="240" w:lineRule="auto"/>
        <w:rPr>
          <w:szCs w:val="22"/>
        </w:rPr>
      </w:pPr>
    </w:p>
    <w:tbl>
      <w:tblPr>
        <w:tblW w:w="9270" w:type="dxa"/>
        <w:tblLayout w:type="fixed"/>
        <w:tblLook w:val="0000" w:firstRow="0" w:lastRow="0" w:firstColumn="0" w:lastColumn="0" w:noHBand="0" w:noVBand="0"/>
      </w:tblPr>
      <w:tblGrid>
        <w:gridCol w:w="4396"/>
        <w:gridCol w:w="4398"/>
        <w:gridCol w:w="476"/>
      </w:tblGrid>
      <w:tr w:rsidR="00D26E54" w:rsidRPr="001343A8" w14:paraId="74C9FA98" w14:textId="77777777" w:rsidTr="00BD21AB">
        <w:trPr>
          <w:gridAfter w:val="1"/>
          <w:wAfter w:w="476" w:type="dxa"/>
          <w:cantSplit/>
        </w:trPr>
        <w:tc>
          <w:tcPr>
            <w:tcW w:w="4396" w:type="dxa"/>
          </w:tcPr>
          <w:p w14:paraId="74C9FA8E" w14:textId="77777777" w:rsidR="00D26E54" w:rsidRPr="009571C8" w:rsidRDefault="00E83EC1" w:rsidP="0031590E">
            <w:pPr>
              <w:spacing w:line="240" w:lineRule="auto"/>
              <w:rPr>
                <w:szCs w:val="22"/>
                <w:lang w:val="de-DE"/>
              </w:rPr>
            </w:pPr>
            <w:proofErr w:type="spellStart"/>
            <w:r w:rsidRPr="009571C8">
              <w:rPr>
                <w:b/>
                <w:bCs/>
                <w:szCs w:val="22"/>
                <w:lang w:val="de-DE"/>
              </w:rPr>
              <w:t>België</w:t>
            </w:r>
            <w:proofErr w:type="spellEnd"/>
            <w:r w:rsidRPr="009571C8">
              <w:rPr>
                <w:b/>
                <w:bCs/>
                <w:szCs w:val="22"/>
                <w:lang w:val="de-DE"/>
              </w:rPr>
              <w:t>/</w:t>
            </w:r>
            <w:proofErr w:type="spellStart"/>
            <w:r w:rsidRPr="009571C8">
              <w:rPr>
                <w:b/>
                <w:bCs/>
                <w:szCs w:val="22"/>
                <w:lang w:val="de-DE"/>
              </w:rPr>
              <w:t>Belgique</w:t>
            </w:r>
            <w:proofErr w:type="spellEnd"/>
            <w:r w:rsidRPr="009571C8">
              <w:rPr>
                <w:b/>
                <w:bCs/>
                <w:szCs w:val="22"/>
                <w:lang w:val="de-DE"/>
              </w:rPr>
              <w:t>/Belgien</w:t>
            </w:r>
          </w:p>
          <w:p w14:paraId="74C9FA8F" w14:textId="77777777" w:rsidR="00D26E54" w:rsidRPr="009571C8" w:rsidRDefault="00E83EC1" w:rsidP="00BD21AB">
            <w:pPr>
              <w:spacing w:line="240" w:lineRule="auto"/>
              <w:rPr>
                <w:szCs w:val="22"/>
                <w:lang w:val="de-DE" w:eastAsia="en-GB"/>
              </w:rPr>
            </w:pPr>
            <w:r w:rsidRPr="009571C8">
              <w:rPr>
                <w:szCs w:val="22"/>
                <w:lang w:val="de-DE" w:eastAsia="en-GB"/>
              </w:rPr>
              <w:t xml:space="preserve">Takeda </w:t>
            </w:r>
            <w:proofErr w:type="spellStart"/>
            <w:r w:rsidRPr="009571C8">
              <w:rPr>
                <w:szCs w:val="22"/>
                <w:lang w:val="de-DE" w:eastAsia="en-GB"/>
              </w:rPr>
              <w:t>Belgium</w:t>
            </w:r>
            <w:proofErr w:type="spellEnd"/>
            <w:r w:rsidRPr="009571C8">
              <w:rPr>
                <w:szCs w:val="22"/>
                <w:lang w:val="de-DE" w:eastAsia="en-GB"/>
              </w:rPr>
              <w:t xml:space="preserve"> NV</w:t>
            </w:r>
          </w:p>
          <w:p w14:paraId="74C9FA90" w14:textId="77777777" w:rsidR="00D26E54" w:rsidRPr="009725DD" w:rsidRDefault="00E83EC1" w:rsidP="00BD21AB">
            <w:pPr>
              <w:spacing w:line="240" w:lineRule="auto"/>
              <w:ind w:left="567" w:hanging="567"/>
              <w:contextualSpacing/>
              <w:rPr>
                <w:i/>
                <w:iCs/>
                <w:szCs w:val="22"/>
                <w:lang w:eastAsia="nl-NL"/>
              </w:rPr>
            </w:pPr>
            <w:r w:rsidRPr="009725DD">
              <w:rPr>
                <w:szCs w:val="22"/>
              </w:rPr>
              <w:t>Tel/Tél: +32 2 464 06 11</w:t>
            </w:r>
            <w:r w:rsidRPr="009725DD">
              <w:rPr>
                <w:i/>
                <w:iCs/>
                <w:szCs w:val="22"/>
              </w:rPr>
              <w:t xml:space="preserve"> </w:t>
            </w:r>
          </w:p>
          <w:p w14:paraId="74C9FA91" w14:textId="77777777" w:rsidR="00D26E54" w:rsidRPr="009725DD" w:rsidRDefault="00E83EC1" w:rsidP="00BD21AB">
            <w:pPr>
              <w:spacing w:line="240" w:lineRule="auto"/>
              <w:ind w:left="567" w:hanging="567"/>
              <w:contextualSpacing/>
              <w:rPr>
                <w:szCs w:val="22"/>
              </w:rPr>
            </w:pPr>
            <w:r w:rsidRPr="009725DD">
              <w:rPr>
                <w:szCs w:val="22"/>
              </w:rPr>
              <w:t>medinfoEMEA@takeda.com</w:t>
            </w:r>
          </w:p>
          <w:p w14:paraId="74C9FA92" w14:textId="77777777" w:rsidR="00D26E54" w:rsidRPr="009725DD" w:rsidRDefault="00D26E54" w:rsidP="0031590E">
            <w:pPr>
              <w:spacing w:line="240" w:lineRule="auto"/>
              <w:ind w:right="34"/>
              <w:rPr>
                <w:szCs w:val="22"/>
              </w:rPr>
            </w:pPr>
          </w:p>
        </w:tc>
        <w:tc>
          <w:tcPr>
            <w:tcW w:w="4398" w:type="dxa"/>
          </w:tcPr>
          <w:p w14:paraId="74C9FA93" w14:textId="77777777" w:rsidR="00D26E54" w:rsidRPr="009571C8" w:rsidRDefault="00E83EC1" w:rsidP="0031590E">
            <w:pPr>
              <w:autoSpaceDE w:val="0"/>
              <w:autoSpaceDN w:val="0"/>
              <w:adjustRightInd w:val="0"/>
              <w:spacing w:line="240" w:lineRule="auto"/>
              <w:rPr>
                <w:szCs w:val="22"/>
                <w:lang w:val="fi-FI"/>
              </w:rPr>
            </w:pPr>
            <w:r w:rsidRPr="009571C8">
              <w:rPr>
                <w:b/>
                <w:bCs/>
                <w:szCs w:val="22"/>
                <w:lang w:val="fi-FI"/>
              </w:rPr>
              <w:t>Lietuva</w:t>
            </w:r>
          </w:p>
          <w:p w14:paraId="74C9FA94" w14:textId="77777777" w:rsidR="00D26E54" w:rsidRPr="009571C8" w:rsidRDefault="00E83EC1" w:rsidP="0031590E">
            <w:pPr>
              <w:pStyle w:val="Default"/>
              <w:rPr>
                <w:sz w:val="22"/>
                <w:szCs w:val="22"/>
                <w:lang w:val="fi-FI"/>
              </w:rPr>
            </w:pPr>
            <w:r w:rsidRPr="009571C8">
              <w:rPr>
                <w:rFonts w:eastAsia="Times New Roman"/>
                <w:sz w:val="22"/>
                <w:szCs w:val="22"/>
                <w:lang w:val="fi-FI"/>
              </w:rPr>
              <w:t>Takeda, UAB</w:t>
            </w:r>
          </w:p>
          <w:p w14:paraId="74C9FA95" w14:textId="77777777" w:rsidR="00D26E54" w:rsidRPr="009571C8" w:rsidRDefault="00E83EC1" w:rsidP="0031590E">
            <w:pPr>
              <w:pStyle w:val="Default"/>
              <w:rPr>
                <w:sz w:val="22"/>
                <w:szCs w:val="22"/>
                <w:lang w:val="fi-FI"/>
              </w:rPr>
            </w:pPr>
            <w:r w:rsidRPr="009571C8">
              <w:rPr>
                <w:rFonts w:eastAsia="Times New Roman"/>
                <w:sz w:val="22"/>
                <w:szCs w:val="22"/>
                <w:lang w:val="fi-FI"/>
              </w:rPr>
              <w:t>Tel.: +370 521 09 070</w:t>
            </w:r>
          </w:p>
          <w:p w14:paraId="74C9FA96" w14:textId="77777777" w:rsidR="00D26E54" w:rsidRPr="009571C8" w:rsidRDefault="00E83EC1" w:rsidP="0031590E">
            <w:pPr>
              <w:pStyle w:val="Default"/>
              <w:rPr>
                <w:sz w:val="22"/>
                <w:szCs w:val="22"/>
                <w:lang w:val="fi-FI"/>
              </w:rPr>
            </w:pPr>
            <w:r w:rsidRPr="009571C8">
              <w:rPr>
                <w:rFonts w:eastAsia="Times New Roman"/>
                <w:bCs/>
                <w:sz w:val="22"/>
                <w:szCs w:val="22"/>
                <w:lang w:val="fi-FI"/>
              </w:rPr>
              <w:t>medinfoEMEA@takeda.com</w:t>
            </w:r>
          </w:p>
          <w:p w14:paraId="74C9FA97" w14:textId="77777777" w:rsidR="00D26E54" w:rsidRPr="009571C8" w:rsidRDefault="00D26E54" w:rsidP="0031590E">
            <w:pPr>
              <w:suppressAutoHyphens/>
              <w:spacing w:line="240" w:lineRule="auto"/>
              <w:rPr>
                <w:szCs w:val="22"/>
                <w:lang w:val="fi-FI"/>
              </w:rPr>
            </w:pPr>
          </w:p>
        </w:tc>
      </w:tr>
      <w:tr w:rsidR="00D26E54" w:rsidRPr="009725DD" w14:paraId="74C9FAA2" w14:textId="77777777" w:rsidTr="00BD21AB">
        <w:trPr>
          <w:gridAfter w:val="1"/>
          <w:wAfter w:w="476" w:type="dxa"/>
          <w:cantSplit/>
        </w:trPr>
        <w:tc>
          <w:tcPr>
            <w:tcW w:w="4396" w:type="dxa"/>
          </w:tcPr>
          <w:p w14:paraId="74C9FA99" w14:textId="77777777" w:rsidR="00D26E54" w:rsidRPr="009571C8" w:rsidRDefault="00E83EC1" w:rsidP="0031590E">
            <w:pPr>
              <w:autoSpaceDE w:val="0"/>
              <w:autoSpaceDN w:val="0"/>
              <w:adjustRightInd w:val="0"/>
              <w:spacing w:line="240" w:lineRule="auto"/>
              <w:rPr>
                <w:b/>
                <w:bCs/>
                <w:szCs w:val="22"/>
                <w:lang w:val="ru-RU"/>
              </w:rPr>
            </w:pPr>
            <w:r w:rsidRPr="009571C8">
              <w:rPr>
                <w:b/>
                <w:bCs/>
                <w:szCs w:val="22"/>
                <w:lang w:val="ru-RU"/>
              </w:rPr>
              <w:t>България</w:t>
            </w:r>
          </w:p>
          <w:p w14:paraId="74C9FA9A" w14:textId="77777777" w:rsidR="00D26E54" w:rsidRPr="009571C8" w:rsidRDefault="00E83EC1" w:rsidP="0031590E">
            <w:pPr>
              <w:pStyle w:val="Default"/>
              <w:rPr>
                <w:sz w:val="22"/>
                <w:szCs w:val="22"/>
                <w:lang w:val="ru-RU"/>
              </w:rPr>
            </w:pPr>
            <w:r w:rsidRPr="009571C8">
              <w:rPr>
                <w:rFonts w:eastAsia="Times New Roman"/>
                <w:sz w:val="22"/>
                <w:szCs w:val="22"/>
                <w:lang w:val="ru-RU"/>
              </w:rPr>
              <w:t>Такеда България</w:t>
            </w:r>
          </w:p>
          <w:p w14:paraId="74C9FA9B" w14:textId="77777777" w:rsidR="00D26E54" w:rsidRPr="009571C8" w:rsidRDefault="00E83EC1" w:rsidP="0031590E">
            <w:pPr>
              <w:tabs>
                <w:tab w:val="left" w:pos="-720"/>
              </w:tabs>
              <w:suppressAutoHyphens/>
              <w:spacing w:line="240" w:lineRule="auto"/>
              <w:rPr>
                <w:szCs w:val="22"/>
                <w:lang w:val="ru-RU"/>
              </w:rPr>
            </w:pPr>
            <w:r w:rsidRPr="009571C8">
              <w:rPr>
                <w:szCs w:val="22"/>
                <w:lang w:val="ru-RU"/>
              </w:rPr>
              <w:t>Тел.: +359 2 958 27 36</w:t>
            </w:r>
          </w:p>
          <w:p w14:paraId="74C9FA9C" w14:textId="77777777" w:rsidR="00D26E54" w:rsidRPr="009571C8" w:rsidRDefault="00E83EC1" w:rsidP="0031590E">
            <w:pPr>
              <w:tabs>
                <w:tab w:val="left" w:pos="-720"/>
              </w:tabs>
              <w:suppressAutoHyphens/>
              <w:spacing w:line="240" w:lineRule="auto"/>
              <w:rPr>
                <w:szCs w:val="22"/>
                <w:lang w:val="ru-RU"/>
              </w:rPr>
            </w:pPr>
            <w:r w:rsidRPr="009725DD">
              <w:rPr>
                <w:szCs w:val="22"/>
              </w:rPr>
              <w:t>medinfoEMEA</w:t>
            </w:r>
            <w:r w:rsidRPr="009571C8">
              <w:rPr>
                <w:szCs w:val="22"/>
                <w:lang w:val="ru-RU"/>
              </w:rPr>
              <w:t>@</w:t>
            </w:r>
            <w:r w:rsidRPr="009725DD">
              <w:rPr>
                <w:szCs w:val="22"/>
              </w:rPr>
              <w:t>takeda</w:t>
            </w:r>
            <w:r w:rsidRPr="009571C8">
              <w:rPr>
                <w:szCs w:val="22"/>
                <w:lang w:val="ru-RU"/>
              </w:rPr>
              <w:t>.</w:t>
            </w:r>
            <w:r w:rsidRPr="009725DD">
              <w:rPr>
                <w:szCs w:val="22"/>
              </w:rPr>
              <w:t>com</w:t>
            </w:r>
          </w:p>
        </w:tc>
        <w:tc>
          <w:tcPr>
            <w:tcW w:w="4398" w:type="dxa"/>
          </w:tcPr>
          <w:p w14:paraId="74C9FA9D" w14:textId="77777777" w:rsidR="00D26E54" w:rsidRPr="009571C8" w:rsidRDefault="00E83EC1" w:rsidP="0031590E">
            <w:pPr>
              <w:tabs>
                <w:tab w:val="left" w:pos="-720"/>
              </w:tabs>
              <w:suppressAutoHyphens/>
              <w:spacing w:line="240" w:lineRule="auto"/>
              <w:rPr>
                <w:szCs w:val="22"/>
                <w:lang w:val="de-DE"/>
              </w:rPr>
            </w:pPr>
            <w:r w:rsidRPr="009571C8">
              <w:rPr>
                <w:b/>
                <w:bCs/>
                <w:szCs w:val="22"/>
                <w:lang w:val="de-DE"/>
              </w:rPr>
              <w:t>Luxembourg/Luxemburg</w:t>
            </w:r>
          </w:p>
          <w:p w14:paraId="74C9FA9E" w14:textId="77777777" w:rsidR="00D26E54" w:rsidRPr="009571C8" w:rsidRDefault="00E83EC1" w:rsidP="00BD21AB">
            <w:pPr>
              <w:spacing w:line="240" w:lineRule="auto"/>
              <w:rPr>
                <w:szCs w:val="22"/>
                <w:lang w:val="de-DE" w:eastAsia="en-GB"/>
              </w:rPr>
            </w:pPr>
            <w:r w:rsidRPr="009571C8">
              <w:rPr>
                <w:szCs w:val="22"/>
                <w:lang w:val="de-DE" w:eastAsia="en-GB"/>
              </w:rPr>
              <w:t xml:space="preserve">Takeda </w:t>
            </w:r>
            <w:proofErr w:type="spellStart"/>
            <w:r w:rsidRPr="009571C8">
              <w:rPr>
                <w:szCs w:val="22"/>
                <w:lang w:val="de-DE" w:eastAsia="en-GB"/>
              </w:rPr>
              <w:t>Belgium</w:t>
            </w:r>
            <w:proofErr w:type="spellEnd"/>
            <w:r w:rsidRPr="009571C8">
              <w:rPr>
                <w:szCs w:val="22"/>
                <w:lang w:val="de-DE" w:eastAsia="en-GB"/>
              </w:rPr>
              <w:t xml:space="preserve"> NV</w:t>
            </w:r>
          </w:p>
          <w:p w14:paraId="74C9FA9F" w14:textId="77777777" w:rsidR="00D26E54" w:rsidRPr="009571C8" w:rsidRDefault="00E83EC1" w:rsidP="00BD21AB">
            <w:pPr>
              <w:spacing w:line="240" w:lineRule="auto"/>
              <w:ind w:left="567" w:hanging="567"/>
              <w:contextualSpacing/>
              <w:rPr>
                <w:i/>
                <w:iCs/>
                <w:szCs w:val="22"/>
                <w:lang w:val="de-DE" w:eastAsia="nl-NL"/>
              </w:rPr>
            </w:pPr>
            <w:r w:rsidRPr="009571C8">
              <w:rPr>
                <w:szCs w:val="22"/>
                <w:lang w:val="de-DE"/>
              </w:rPr>
              <w:t>Tel/</w:t>
            </w:r>
            <w:proofErr w:type="spellStart"/>
            <w:r w:rsidRPr="009571C8">
              <w:rPr>
                <w:szCs w:val="22"/>
                <w:lang w:val="de-DE"/>
              </w:rPr>
              <w:t>Tél</w:t>
            </w:r>
            <w:proofErr w:type="spellEnd"/>
            <w:r w:rsidRPr="009571C8">
              <w:rPr>
                <w:szCs w:val="22"/>
                <w:lang w:val="de-DE"/>
              </w:rPr>
              <w:t>: +32 2 464 06 11</w:t>
            </w:r>
            <w:r w:rsidRPr="009571C8">
              <w:rPr>
                <w:i/>
                <w:iCs/>
                <w:szCs w:val="22"/>
                <w:lang w:val="de-DE"/>
              </w:rPr>
              <w:t xml:space="preserve"> </w:t>
            </w:r>
          </w:p>
          <w:p w14:paraId="74C9FAA0" w14:textId="77777777" w:rsidR="00D26E54" w:rsidRPr="009725DD" w:rsidRDefault="00E83EC1" w:rsidP="00BD21AB">
            <w:pPr>
              <w:spacing w:line="240" w:lineRule="auto"/>
              <w:ind w:left="567" w:hanging="567"/>
              <w:contextualSpacing/>
              <w:rPr>
                <w:szCs w:val="22"/>
              </w:rPr>
            </w:pPr>
            <w:r w:rsidRPr="009725DD">
              <w:rPr>
                <w:szCs w:val="22"/>
              </w:rPr>
              <w:t>medinfoEMEA@takeda.com</w:t>
            </w:r>
          </w:p>
          <w:p w14:paraId="74C9FAA1" w14:textId="77777777" w:rsidR="00D26E54" w:rsidRPr="009725DD" w:rsidRDefault="00D26E54" w:rsidP="0031590E">
            <w:pPr>
              <w:tabs>
                <w:tab w:val="left" w:pos="-720"/>
              </w:tabs>
              <w:suppressAutoHyphens/>
              <w:spacing w:line="240" w:lineRule="auto"/>
              <w:rPr>
                <w:szCs w:val="22"/>
              </w:rPr>
            </w:pPr>
          </w:p>
        </w:tc>
      </w:tr>
      <w:tr w:rsidR="00D26E54" w:rsidRPr="009725DD" w14:paraId="74C9FAAD" w14:textId="77777777" w:rsidTr="00BD21AB">
        <w:trPr>
          <w:gridAfter w:val="1"/>
          <w:wAfter w:w="476" w:type="dxa"/>
          <w:cantSplit/>
        </w:trPr>
        <w:tc>
          <w:tcPr>
            <w:tcW w:w="4396" w:type="dxa"/>
          </w:tcPr>
          <w:p w14:paraId="74C9FAA3" w14:textId="77777777" w:rsidR="00D26E54" w:rsidRPr="00BF1AC0" w:rsidRDefault="00E83EC1" w:rsidP="0031590E">
            <w:pPr>
              <w:tabs>
                <w:tab w:val="left" w:pos="-720"/>
              </w:tabs>
              <w:suppressAutoHyphens/>
              <w:spacing w:line="240" w:lineRule="auto"/>
              <w:rPr>
                <w:szCs w:val="22"/>
                <w:lang w:val="en-US"/>
              </w:rPr>
            </w:pPr>
            <w:proofErr w:type="spellStart"/>
            <w:r w:rsidRPr="00BF1AC0">
              <w:rPr>
                <w:b/>
                <w:bCs/>
                <w:szCs w:val="22"/>
                <w:lang w:val="en-US"/>
              </w:rPr>
              <w:t>Česká</w:t>
            </w:r>
            <w:proofErr w:type="spellEnd"/>
            <w:r w:rsidRPr="00BF1AC0">
              <w:rPr>
                <w:b/>
                <w:bCs/>
                <w:szCs w:val="22"/>
                <w:lang w:val="en-US"/>
              </w:rPr>
              <w:t xml:space="preserve"> </w:t>
            </w:r>
            <w:proofErr w:type="spellStart"/>
            <w:r w:rsidRPr="00BF1AC0">
              <w:rPr>
                <w:b/>
                <w:bCs/>
                <w:szCs w:val="22"/>
                <w:lang w:val="en-US"/>
              </w:rPr>
              <w:t>republika</w:t>
            </w:r>
            <w:proofErr w:type="spellEnd"/>
          </w:p>
          <w:p w14:paraId="74C9FAA4" w14:textId="77777777" w:rsidR="00D26E54" w:rsidRPr="00BF1AC0" w:rsidRDefault="00E83EC1" w:rsidP="0031590E">
            <w:pPr>
              <w:pStyle w:val="Default"/>
              <w:rPr>
                <w:rFonts w:eastAsia="Times New Roman"/>
                <w:sz w:val="22"/>
                <w:szCs w:val="22"/>
              </w:rPr>
            </w:pPr>
            <w:r w:rsidRPr="00BF1AC0">
              <w:rPr>
                <w:rFonts w:eastAsia="Times New Roman"/>
                <w:sz w:val="22"/>
                <w:szCs w:val="22"/>
              </w:rPr>
              <w:t xml:space="preserve">Takeda Pharmaceuticals Czech Republic </w:t>
            </w:r>
            <w:proofErr w:type="spellStart"/>
            <w:r w:rsidRPr="00BF1AC0">
              <w:rPr>
                <w:rFonts w:eastAsia="Times New Roman"/>
                <w:sz w:val="22"/>
                <w:szCs w:val="22"/>
              </w:rPr>
              <w:t>s.r.o.</w:t>
            </w:r>
            <w:proofErr w:type="spellEnd"/>
          </w:p>
          <w:p w14:paraId="74C9FAA5" w14:textId="77777777" w:rsidR="00D26E54" w:rsidRPr="009725DD" w:rsidRDefault="00E83EC1" w:rsidP="0031590E">
            <w:pPr>
              <w:pStyle w:val="Default"/>
              <w:rPr>
                <w:sz w:val="22"/>
                <w:szCs w:val="22"/>
                <w:lang w:val="pt-PT"/>
              </w:rPr>
            </w:pPr>
            <w:r w:rsidRPr="009725DD">
              <w:rPr>
                <w:sz w:val="22"/>
                <w:szCs w:val="22"/>
                <w:lang w:val="pt-PT"/>
              </w:rPr>
              <w:t>Tel: +420 234 722 722</w:t>
            </w:r>
          </w:p>
          <w:p w14:paraId="74C9FAA6" w14:textId="77777777" w:rsidR="00D26E54" w:rsidRPr="009725DD" w:rsidRDefault="00E83EC1" w:rsidP="00BD21AB">
            <w:pPr>
              <w:spacing w:line="240" w:lineRule="auto"/>
              <w:rPr>
                <w:szCs w:val="22"/>
              </w:rPr>
            </w:pPr>
            <w:r w:rsidRPr="009725DD">
              <w:rPr>
                <w:szCs w:val="22"/>
              </w:rPr>
              <w:t>medinfoEMEA@takeda.com</w:t>
            </w:r>
          </w:p>
          <w:p w14:paraId="74C9FAA7" w14:textId="77777777" w:rsidR="00D26E54" w:rsidRPr="009725DD" w:rsidRDefault="00D26E54" w:rsidP="0031590E">
            <w:pPr>
              <w:autoSpaceDE w:val="0"/>
              <w:autoSpaceDN w:val="0"/>
              <w:adjustRightInd w:val="0"/>
              <w:spacing w:line="240" w:lineRule="auto"/>
              <w:rPr>
                <w:b/>
                <w:bCs/>
                <w:szCs w:val="22"/>
              </w:rPr>
            </w:pPr>
          </w:p>
        </w:tc>
        <w:tc>
          <w:tcPr>
            <w:tcW w:w="4398" w:type="dxa"/>
          </w:tcPr>
          <w:p w14:paraId="74C9FAA8" w14:textId="77777777" w:rsidR="00D26E54" w:rsidRPr="009571C8" w:rsidRDefault="00E83EC1" w:rsidP="0031590E">
            <w:pPr>
              <w:spacing w:line="240" w:lineRule="auto"/>
              <w:rPr>
                <w:b/>
                <w:szCs w:val="22"/>
                <w:lang w:val="sv-SE"/>
              </w:rPr>
            </w:pPr>
            <w:r w:rsidRPr="009571C8">
              <w:rPr>
                <w:b/>
                <w:bCs/>
                <w:szCs w:val="22"/>
                <w:lang w:val="sv-SE"/>
              </w:rPr>
              <w:t>Magyarország</w:t>
            </w:r>
          </w:p>
          <w:p w14:paraId="74C9FAA9" w14:textId="77777777" w:rsidR="00D26E54" w:rsidRPr="009571C8" w:rsidRDefault="00E83EC1" w:rsidP="0031590E">
            <w:pPr>
              <w:pStyle w:val="Default"/>
              <w:rPr>
                <w:sz w:val="22"/>
                <w:szCs w:val="22"/>
                <w:lang w:val="sv-SE"/>
              </w:rPr>
            </w:pPr>
            <w:r w:rsidRPr="009571C8">
              <w:rPr>
                <w:rFonts w:eastAsia="Times New Roman"/>
                <w:sz w:val="22"/>
                <w:szCs w:val="22"/>
                <w:lang w:val="sv-SE"/>
              </w:rPr>
              <w:t>Takeda Pharma Kft.</w:t>
            </w:r>
          </w:p>
          <w:p w14:paraId="74C9FAAA" w14:textId="77777777" w:rsidR="00D26E54" w:rsidRPr="009571C8" w:rsidRDefault="00E83EC1" w:rsidP="0031590E">
            <w:pPr>
              <w:tabs>
                <w:tab w:val="left" w:pos="-720"/>
              </w:tabs>
              <w:suppressAutoHyphens/>
              <w:spacing w:line="240" w:lineRule="auto"/>
              <w:rPr>
                <w:szCs w:val="22"/>
                <w:lang w:val="sv-SE"/>
              </w:rPr>
            </w:pPr>
            <w:r w:rsidRPr="009571C8">
              <w:rPr>
                <w:szCs w:val="22"/>
                <w:lang w:val="sv-SE"/>
              </w:rPr>
              <w:t>Tel.: +36 1 270 7030</w:t>
            </w:r>
          </w:p>
          <w:p w14:paraId="74C9FAAB" w14:textId="77777777" w:rsidR="00D26E54" w:rsidRPr="009725DD" w:rsidRDefault="00E83EC1" w:rsidP="00BD21AB">
            <w:pPr>
              <w:spacing w:line="240" w:lineRule="auto"/>
              <w:rPr>
                <w:szCs w:val="22"/>
              </w:rPr>
            </w:pPr>
            <w:r w:rsidRPr="009725DD">
              <w:rPr>
                <w:szCs w:val="22"/>
              </w:rPr>
              <w:t>medinfoEMEA@takeda.com</w:t>
            </w:r>
          </w:p>
          <w:p w14:paraId="74C9FAAC" w14:textId="77777777" w:rsidR="00D26E54" w:rsidRPr="009725DD" w:rsidRDefault="00D26E54" w:rsidP="0031590E">
            <w:pPr>
              <w:tabs>
                <w:tab w:val="left" w:pos="-720"/>
              </w:tabs>
              <w:suppressAutoHyphens/>
              <w:spacing w:line="240" w:lineRule="auto"/>
              <w:rPr>
                <w:b/>
                <w:szCs w:val="22"/>
              </w:rPr>
            </w:pPr>
          </w:p>
        </w:tc>
      </w:tr>
      <w:tr w:rsidR="00D26E54" w:rsidRPr="009725DD" w14:paraId="74C9FAB8" w14:textId="77777777" w:rsidTr="00BD21AB">
        <w:trPr>
          <w:gridAfter w:val="1"/>
          <w:wAfter w:w="476" w:type="dxa"/>
          <w:cantSplit/>
        </w:trPr>
        <w:tc>
          <w:tcPr>
            <w:tcW w:w="4396" w:type="dxa"/>
          </w:tcPr>
          <w:p w14:paraId="74C9FAAE" w14:textId="77777777" w:rsidR="00D26E54" w:rsidRPr="00BF1AC0" w:rsidRDefault="00E83EC1" w:rsidP="0031590E">
            <w:pPr>
              <w:spacing w:line="240" w:lineRule="auto"/>
              <w:rPr>
                <w:szCs w:val="22"/>
                <w:lang w:val="en-US"/>
              </w:rPr>
            </w:pPr>
            <w:r w:rsidRPr="00BF1AC0">
              <w:rPr>
                <w:b/>
                <w:bCs/>
                <w:szCs w:val="22"/>
                <w:lang w:val="en-US"/>
              </w:rPr>
              <w:t>Danmark</w:t>
            </w:r>
          </w:p>
          <w:p w14:paraId="74C9FAAF" w14:textId="77777777" w:rsidR="00D26E54" w:rsidRPr="00BF1AC0" w:rsidRDefault="00E83EC1" w:rsidP="0031590E">
            <w:pPr>
              <w:pStyle w:val="Default"/>
              <w:rPr>
                <w:sz w:val="22"/>
                <w:szCs w:val="22"/>
              </w:rPr>
            </w:pPr>
            <w:r w:rsidRPr="00BF1AC0">
              <w:rPr>
                <w:rFonts w:eastAsia="Times New Roman"/>
                <w:sz w:val="22"/>
                <w:szCs w:val="22"/>
              </w:rPr>
              <w:t>Takeda Pharma A/S</w:t>
            </w:r>
          </w:p>
          <w:p w14:paraId="74C9FAB0" w14:textId="2D29E90D" w:rsidR="00D26E54" w:rsidRPr="00BF1AC0" w:rsidRDefault="00E83EC1" w:rsidP="0031590E">
            <w:pPr>
              <w:tabs>
                <w:tab w:val="left" w:pos="-720"/>
              </w:tabs>
              <w:suppressAutoHyphens/>
              <w:spacing w:line="240" w:lineRule="auto"/>
              <w:rPr>
                <w:szCs w:val="22"/>
                <w:lang w:val="en-US"/>
              </w:rPr>
            </w:pPr>
            <w:proofErr w:type="spellStart"/>
            <w:r w:rsidRPr="00BF1AC0">
              <w:rPr>
                <w:szCs w:val="22"/>
                <w:lang w:val="en-US"/>
              </w:rPr>
              <w:t>Tlf</w:t>
            </w:r>
            <w:proofErr w:type="spellEnd"/>
            <w:r w:rsidRPr="00BF1AC0">
              <w:rPr>
                <w:szCs w:val="22"/>
                <w:lang w:val="en-US"/>
              </w:rPr>
              <w:t>.: +45 46 77 10 10</w:t>
            </w:r>
          </w:p>
          <w:p w14:paraId="74C9FAB1" w14:textId="77777777" w:rsidR="00D26E54" w:rsidRPr="009725DD" w:rsidRDefault="00E83EC1" w:rsidP="0031590E">
            <w:pPr>
              <w:tabs>
                <w:tab w:val="left" w:pos="-720"/>
              </w:tabs>
              <w:suppressAutoHyphens/>
              <w:spacing w:line="240" w:lineRule="auto"/>
              <w:rPr>
                <w:szCs w:val="22"/>
              </w:rPr>
            </w:pPr>
            <w:r w:rsidRPr="009725DD">
              <w:rPr>
                <w:szCs w:val="22"/>
              </w:rPr>
              <w:t>medinfoEMEA@takeda.com</w:t>
            </w:r>
          </w:p>
          <w:p w14:paraId="74C9FAB2" w14:textId="77777777" w:rsidR="00D26E54" w:rsidRPr="009725DD" w:rsidRDefault="00D26E54" w:rsidP="0031590E">
            <w:pPr>
              <w:tabs>
                <w:tab w:val="left" w:pos="-720"/>
              </w:tabs>
              <w:suppressAutoHyphens/>
              <w:spacing w:line="240" w:lineRule="auto"/>
              <w:rPr>
                <w:b/>
                <w:szCs w:val="22"/>
              </w:rPr>
            </w:pPr>
          </w:p>
        </w:tc>
        <w:tc>
          <w:tcPr>
            <w:tcW w:w="4398" w:type="dxa"/>
          </w:tcPr>
          <w:p w14:paraId="74C9FAB3" w14:textId="77777777" w:rsidR="00D26E54" w:rsidRPr="009725DD" w:rsidRDefault="00E83EC1" w:rsidP="0031590E">
            <w:pPr>
              <w:spacing w:line="240" w:lineRule="auto"/>
              <w:rPr>
                <w:b/>
                <w:szCs w:val="22"/>
              </w:rPr>
            </w:pPr>
            <w:r w:rsidRPr="009725DD">
              <w:rPr>
                <w:b/>
                <w:bCs/>
                <w:szCs w:val="22"/>
              </w:rPr>
              <w:t>Malta</w:t>
            </w:r>
          </w:p>
          <w:p w14:paraId="74C9FAB4" w14:textId="5036ABBC" w:rsidR="00D26E54" w:rsidRPr="009725DD" w:rsidRDefault="00D57CDF" w:rsidP="0031590E">
            <w:pPr>
              <w:pStyle w:val="Default"/>
              <w:rPr>
                <w:sz w:val="22"/>
                <w:szCs w:val="22"/>
                <w:lang w:val="pt-PT"/>
              </w:rPr>
            </w:pPr>
            <w:r w:rsidRPr="009725DD">
              <w:rPr>
                <w:rFonts w:eastAsia="Times New Roman"/>
                <w:sz w:val="22"/>
                <w:szCs w:val="22"/>
                <w:lang w:val="pt-PT"/>
              </w:rPr>
              <w:t xml:space="preserve">Takeda </w:t>
            </w:r>
            <w:r w:rsidR="00E83EC1" w:rsidRPr="009725DD">
              <w:rPr>
                <w:sz w:val="22"/>
                <w:szCs w:val="22"/>
                <w:lang w:val="pt-PT"/>
              </w:rPr>
              <w:t>HELLAS S.A.</w:t>
            </w:r>
          </w:p>
          <w:p w14:paraId="74C9FAB5" w14:textId="77777777" w:rsidR="00D26E54" w:rsidRPr="009725DD" w:rsidRDefault="00E83EC1" w:rsidP="0031590E">
            <w:pPr>
              <w:pStyle w:val="Default"/>
              <w:rPr>
                <w:sz w:val="22"/>
                <w:szCs w:val="22"/>
                <w:lang w:val="pt-PT"/>
              </w:rPr>
            </w:pPr>
            <w:r w:rsidRPr="009725DD">
              <w:rPr>
                <w:rFonts w:eastAsia="Times New Roman"/>
                <w:sz w:val="22"/>
                <w:szCs w:val="22"/>
                <w:lang w:val="pt-PT"/>
              </w:rPr>
              <w:t>Τel.: +30 210 6387800</w:t>
            </w:r>
          </w:p>
          <w:p w14:paraId="74C9FAB6" w14:textId="77777777" w:rsidR="00D26E54" w:rsidRPr="009725DD" w:rsidRDefault="00E83EC1" w:rsidP="0031590E">
            <w:pPr>
              <w:pStyle w:val="Default"/>
              <w:rPr>
                <w:sz w:val="22"/>
                <w:szCs w:val="22"/>
                <w:lang w:val="pt-PT"/>
              </w:rPr>
            </w:pPr>
            <w:r w:rsidRPr="009725DD">
              <w:rPr>
                <w:sz w:val="22"/>
                <w:szCs w:val="22"/>
                <w:lang w:val="pt-PT"/>
              </w:rPr>
              <w:t>medinfoEMEA@takeda.com</w:t>
            </w:r>
          </w:p>
          <w:p w14:paraId="74C9FAB7" w14:textId="77777777" w:rsidR="00D26E54" w:rsidRPr="009725DD" w:rsidRDefault="00D26E54" w:rsidP="0031590E">
            <w:pPr>
              <w:spacing w:line="240" w:lineRule="auto"/>
              <w:rPr>
                <w:szCs w:val="22"/>
              </w:rPr>
            </w:pPr>
          </w:p>
        </w:tc>
      </w:tr>
      <w:tr w:rsidR="00D26E54" w:rsidRPr="009725DD" w14:paraId="74C9FAC3" w14:textId="77777777" w:rsidTr="00BD21AB">
        <w:trPr>
          <w:cantSplit/>
        </w:trPr>
        <w:tc>
          <w:tcPr>
            <w:tcW w:w="4396" w:type="dxa"/>
          </w:tcPr>
          <w:p w14:paraId="74C9FAB9" w14:textId="77777777" w:rsidR="00D26E54" w:rsidRPr="009571C8" w:rsidRDefault="00E83EC1" w:rsidP="0031590E">
            <w:pPr>
              <w:spacing w:line="240" w:lineRule="auto"/>
              <w:rPr>
                <w:szCs w:val="22"/>
                <w:lang w:val="de-DE"/>
              </w:rPr>
            </w:pPr>
            <w:r w:rsidRPr="009571C8">
              <w:rPr>
                <w:b/>
                <w:bCs/>
                <w:szCs w:val="22"/>
                <w:lang w:val="de-DE"/>
              </w:rPr>
              <w:t>Deutschland</w:t>
            </w:r>
          </w:p>
          <w:p w14:paraId="74C9FABA" w14:textId="77777777" w:rsidR="00D26E54" w:rsidRPr="009571C8" w:rsidRDefault="00E83EC1" w:rsidP="0031590E">
            <w:pPr>
              <w:pStyle w:val="Default"/>
              <w:rPr>
                <w:sz w:val="22"/>
                <w:szCs w:val="22"/>
                <w:lang w:val="de-DE"/>
              </w:rPr>
            </w:pPr>
            <w:r w:rsidRPr="009571C8">
              <w:rPr>
                <w:rFonts w:eastAsia="Times New Roman"/>
                <w:sz w:val="22"/>
                <w:szCs w:val="22"/>
                <w:lang w:val="de-DE"/>
              </w:rPr>
              <w:t>Takeda GmbH</w:t>
            </w:r>
          </w:p>
          <w:p w14:paraId="74C9FABB" w14:textId="77777777" w:rsidR="00D26E54" w:rsidRPr="009571C8" w:rsidRDefault="00E83EC1" w:rsidP="0031590E">
            <w:pPr>
              <w:pStyle w:val="Default"/>
              <w:rPr>
                <w:sz w:val="22"/>
                <w:szCs w:val="22"/>
                <w:lang w:val="de-DE"/>
              </w:rPr>
            </w:pPr>
            <w:r w:rsidRPr="009571C8">
              <w:rPr>
                <w:rFonts w:eastAsia="Times New Roman"/>
                <w:sz w:val="22"/>
                <w:szCs w:val="22"/>
                <w:lang w:val="de-DE"/>
              </w:rPr>
              <w:t>Tel.: +49 (0) 800 825 3325</w:t>
            </w:r>
          </w:p>
          <w:p w14:paraId="74C9FABC" w14:textId="77777777" w:rsidR="00D26E54" w:rsidRPr="009571C8" w:rsidRDefault="00E83EC1" w:rsidP="0031590E">
            <w:pPr>
              <w:tabs>
                <w:tab w:val="left" w:pos="-720"/>
              </w:tabs>
              <w:suppressAutoHyphens/>
              <w:spacing w:line="240" w:lineRule="auto"/>
              <w:rPr>
                <w:szCs w:val="22"/>
                <w:lang w:val="de-DE"/>
              </w:rPr>
            </w:pPr>
            <w:r w:rsidRPr="009571C8">
              <w:rPr>
                <w:szCs w:val="22"/>
                <w:lang w:val="de-DE"/>
              </w:rPr>
              <w:t>medinfoEMEA@takeda.com</w:t>
            </w:r>
          </w:p>
          <w:p w14:paraId="74C9FABD" w14:textId="77777777" w:rsidR="00D26E54" w:rsidRPr="009571C8" w:rsidRDefault="00D26E54" w:rsidP="0031590E">
            <w:pPr>
              <w:tabs>
                <w:tab w:val="left" w:pos="-720"/>
              </w:tabs>
              <w:suppressAutoHyphens/>
              <w:spacing w:line="240" w:lineRule="auto"/>
              <w:rPr>
                <w:szCs w:val="22"/>
                <w:lang w:val="de-DE"/>
              </w:rPr>
            </w:pPr>
          </w:p>
        </w:tc>
        <w:tc>
          <w:tcPr>
            <w:tcW w:w="4874" w:type="dxa"/>
            <w:gridSpan w:val="2"/>
          </w:tcPr>
          <w:p w14:paraId="74C9FABE" w14:textId="77777777" w:rsidR="00D26E54" w:rsidRPr="0051616C" w:rsidRDefault="00E83EC1" w:rsidP="0031590E">
            <w:pPr>
              <w:tabs>
                <w:tab w:val="left" w:pos="-720"/>
              </w:tabs>
              <w:suppressAutoHyphens/>
              <w:spacing w:line="240" w:lineRule="auto"/>
              <w:rPr>
                <w:szCs w:val="22"/>
                <w:lang w:val="de-DE"/>
              </w:rPr>
            </w:pPr>
            <w:proofErr w:type="spellStart"/>
            <w:r w:rsidRPr="0051616C">
              <w:rPr>
                <w:b/>
                <w:bCs/>
                <w:szCs w:val="22"/>
                <w:lang w:val="de-DE"/>
              </w:rPr>
              <w:t>Nederland</w:t>
            </w:r>
            <w:proofErr w:type="spellEnd"/>
          </w:p>
          <w:p w14:paraId="74C9FABF" w14:textId="77777777" w:rsidR="00D26E54" w:rsidRPr="0051616C" w:rsidRDefault="00E83EC1" w:rsidP="0031590E">
            <w:pPr>
              <w:pStyle w:val="Default"/>
              <w:rPr>
                <w:sz w:val="22"/>
                <w:szCs w:val="22"/>
                <w:lang w:val="de-DE"/>
              </w:rPr>
            </w:pPr>
            <w:r w:rsidRPr="0051616C">
              <w:rPr>
                <w:rFonts w:eastAsia="Times New Roman"/>
                <w:sz w:val="22"/>
                <w:szCs w:val="22"/>
                <w:lang w:val="de-DE"/>
              </w:rPr>
              <w:t xml:space="preserve">Takeda </w:t>
            </w:r>
            <w:proofErr w:type="spellStart"/>
            <w:r w:rsidRPr="0051616C">
              <w:rPr>
                <w:rFonts w:eastAsia="Times New Roman"/>
                <w:sz w:val="22"/>
                <w:szCs w:val="22"/>
                <w:lang w:val="de-DE"/>
              </w:rPr>
              <w:t>Nederland</w:t>
            </w:r>
            <w:proofErr w:type="spellEnd"/>
            <w:r w:rsidRPr="0051616C">
              <w:rPr>
                <w:rFonts w:eastAsia="Times New Roman"/>
                <w:sz w:val="22"/>
                <w:szCs w:val="22"/>
                <w:lang w:val="de-DE"/>
              </w:rPr>
              <w:t xml:space="preserve"> B.V.</w:t>
            </w:r>
          </w:p>
          <w:p w14:paraId="74C9FAC0" w14:textId="77777777" w:rsidR="00D26E54" w:rsidRPr="009725DD" w:rsidRDefault="00E83EC1" w:rsidP="0031590E">
            <w:pPr>
              <w:pStyle w:val="Default"/>
              <w:rPr>
                <w:sz w:val="22"/>
                <w:szCs w:val="22"/>
                <w:lang w:val="pt-PT"/>
              </w:rPr>
            </w:pPr>
            <w:r w:rsidRPr="009725DD">
              <w:rPr>
                <w:rFonts w:eastAsia="Times New Roman"/>
                <w:sz w:val="22"/>
                <w:szCs w:val="22"/>
                <w:lang w:val="pt-PT"/>
              </w:rPr>
              <w:t>Tel.: +31 20 203 5492</w:t>
            </w:r>
          </w:p>
          <w:p w14:paraId="74C9FAC1" w14:textId="77777777" w:rsidR="00D26E54" w:rsidRPr="009725DD" w:rsidRDefault="00E83EC1" w:rsidP="0031590E">
            <w:pPr>
              <w:tabs>
                <w:tab w:val="left" w:pos="-720"/>
              </w:tabs>
              <w:suppressAutoHyphens/>
              <w:spacing w:line="240" w:lineRule="auto"/>
              <w:rPr>
                <w:szCs w:val="22"/>
              </w:rPr>
            </w:pPr>
            <w:r w:rsidRPr="009725DD">
              <w:rPr>
                <w:szCs w:val="22"/>
              </w:rPr>
              <w:t>medinfoEMEA@takeda.com</w:t>
            </w:r>
          </w:p>
          <w:p w14:paraId="74C9FAC2" w14:textId="77777777" w:rsidR="00D26E54" w:rsidRPr="009725DD" w:rsidRDefault="00D26E54" w:rsidP="0031590E">
            <w:pPr>
              <w:tabs>
                <w:tab w:val="left" w:pos="-720"/>
              </w:tabs>
              <w:suppressAutoHyphens/>
              <w:spacing w:line="240" w:lineRule="auto"/>
              <w:rPr>
                <w:szCs w:val="22"/>
              </w:rPr>
            </w:pPr>
          </w:p>
        </w:tc>
      </w:tr>
      <w:tr w:rsidR="00D26E54" w:rsidRPr="009725DD" w14:paraId="74C9FACD" w14:textId="77777777" w:rsidTr="00BD21AB">
        <w:trPr>
          <w:cantSplit/>
        </w:trPr>
        <w:tc>
          <w:tcPr>
            <w:tcW w:w="4396" w:type="dxa"/>
          </w:tcPr>
          <w:p w14:paraId="74C9FAC4" w14:textId="77777777" w:rsidR="00D26E54" w:rsidRPr="009725DD" w:rsidRDefault="00E83EC1" w:rsidP="0031590E">
            <w:pPr>
              <w:tabs>
                <w:tab w:val="left" w:pos="-720"/>
              </w:tabs>
              <w:suppressAutoHyphens/>
              <w:spacing w:line="240" w:lineRule="auto"/>
              <w:rPr>
                <w:b/>
                <w:szCs w:val="22"/>
              </w:rPr>
            </w:pPr>
            <w:r w:rsidRPr="009725DD">
              <w:rPr>
                <w:b/>
                <w:bCs/>
                <w:szCs w:val="22"/>
              </w:rPr>
              <w:t>Eesti</w:t>
            </w:r>
          </w:p>
          <w:p w14:paraId="74C9FAC5" w14:textId="77777777" w:rsidR="00D26E54" w:rsidRPr="009725DD" w:rsidRDefault="00E83EC1" w:rsidP="0031590E">
            <w:pPr>
              <w:pStyle w:val="Default"/>
              <w:rPr>
                <w:sz w:val="22"/>
                <w:szCs w:val="22"/>
                <w:lang w:val="pt-PT"/>
              </w:rPr>
            </w:pPr>
            <w:r w:rsidRPr="009725DD">
              <w:rPr>
                <w:rFonts w:eastAsia="Times New Roman"/>
                <w:sz w:val="22"/>
                <w:szCs w:val="22"/>
                <w:lang w:val="pt-PT"/>
              </w:rPr>
              <w:t>Takeda Pharma AS</w:t>
            </w:r>
          </w:p>
          <w:p w14:paraId="74C9FAC6" w14:textId="77777777" w:rsidR="00D26E54" w:rsidRPr="009725DD" w:rsidRDefault="00E83EC1" w:rsidP="0031590E">
            <w:pPr>
              <w:pStyle w:val="Default"/>
              <w:rPr>
                <w:sz w:val="22"/>
                <w:szCs w:val="22"/>
                <w:lang w:val="pt-PT"/>
              </w:rPr>
            </w:pPr>
            <w:r w:rsidRPr="009725DD">
              <w:rPr>
                <w:rFonts w:eastAsia="Times New Roman"/>
                <w:sz w:val="22"/>
                <w:szCs w:val="22"/>
                <w:lang w:val="pt-PT"/>
              </w:rPr>
              <w:t>Tel.: +372 6177 669</w:t>
            </w:r>
          </w:p>
          <w:p w14:paraId="74C9FAC7" w14:textId="77777777" w:rsidR="00D26E54" w:rsidRPr="009725DD" w:rsidRDefault="00E83EC1" w:rsidP="0031590E">
            <w:pPr>
              <w:tabs>
                <w:tab w:val="left" w:pos="-720"/>
              </w:tabs>
              <w:suppressAutoHyphens/>
              <w:spacing w:line="240" w:lineRule="auto"/>
              <w:rPr>
                <w:szCs w:val="22"/>
              </w:rPr>
            </w:pPr>
            <w:r w:rsidRPr="009725DD">
              <w:rPr>
                <w:szCs w:val="22"/>
              </w:rPr>
              <w:t>medinfoEMEA@takeda.com</w:t>
            </w:r>
          </w:p>
          <w:p w14:paraId="74C9FAC8" w14:textId="77777777" w:rsidR="00D26E54" w:rsidRPr="009725DD" w:rsidRDefault="00D26E54" w:rsidP="0031590E">
            <w:pPr>
              <w:tabs>
                <w:tab w:val="left" w:pos="-720"/>
              </w:tabs>
              <w:suppressAutoHyphens/>
              <w:spacing w:line="240" w:lineRule="auto"/>
              <w:rPr>
                <w:szCs w:val="22"/>
              </w:rPr>
            </w:pPr>
          </w:p>
        </w:tc>
        <w:tc>
          <w:tcPr>
            <w:tcW w:w="4874" w:type="dxa"/>
            <w:gridSpan w:val="2"/>
          </w:tcPr>
          <w:p w14:paraId="74C9FAC9" w14:textId="77777777" w:rsidR="00D26E54" w:rsidRPr="009571C8" w:rsidRDefault="00E83EC1" w:rsidP="0031590E">
            <w:pPr>
              <w:spacing w:line="240" w:lineRule="auto"/>
              <w:rPr>
                <w:szCs w:val="22"/>
              </w:rPr>
            </w:pPr>
            <w:r w:rsidRPr="009725DD">
              <w:rPr>
                <w:b/>
                <w:bCs/>
                <w:szCs w:val="22"/>
              </w:rPr>
              <w:t>Norge</w:t>
            </w:r>
          </w:p>
          <w:p w14:paraId="74C9FACA" w14:textId="77777777" w:rsidR="00D26E54" w:rsidRPr="009571C8" w:rsidRDefault="00E83EC1" w:rsidP="0031590E">
            <w:pPr>
              <w:pStyle w:val="Default"/>
              <w:rPr>
                <w:sz w:val="22"/>
                <w:szCs w:val="22"/>
                <w:lang w:val="pt-PT"/>
              </w:rPr>
            </w:pPr>
            <w:r w:rsidRPr="009725DD">
              <w:rPr>
                <w:rFonts w:eastAsia="Times New Roman"/>
                <w:sz w:val="22"/>
                <w:szCs w:val="22"/>
                <w:lang w:val="pt-PT"/>
              </w:rPr>
              <w:t>Takeda AS</w:t>
            </w:r>
          </w:p>
          <w:p w14:paraId="74C9FACB" w14:textId="77777777" w:rsidR="00D26E54" w:rsidRPr="009571C8" w:rsidRDefault="00E83EC1" w:rsidP="0031590E">
            <w:pPr>
              <w:pStyle w:val="Default"/>
              <w:rPr>
                <w:sz w:val="22"/>
                <w:szCs w:val="22"/>
                <w:lang w:val="pt-PT"/>
              </w:rPr>
            </w:pPr>
            <w:r w:rsidRPr="009725DD">
              <w:rPr>
                <w:rFonts w:eastAsia="Times New Roman"/>
                <w:sz w:val="22"/>
                <w:szCs w:val="22"/>
                <w:lang w:val="pt-PT"/>
              </w:rPr>
              <w:t xml:space="preserve">Tlf.: </w:t>
            </w:r>
            <w:r w:rsidRPr="009725DD">
              <w:rPr>
                <w:rFonts w:eastAsia="Times New Roman"/>
                <w:color w:val="auto"/>
                <w:sz w:val="22"/>
                <w:szCs w:val="22"/>
                <w:lang w:val="pt-PT"/>
              </w:rPr>
              <w:t>800 800 30</w:t>
            </w:r>
          </w:p>
          <w:p w14:paraId="74C9FACC" w14:textId="77777777" w:rsidR="00D26E54" w:rsidRPr="009725DD" w:rsidRDefault="00E83EC1" w:rsidP="0031590E">
            <w:pPr>
              <w:spacing w:line="240" w:lineRule="auto"/>
              <w:rPr>
                <w:szCs w:val="22"/>
              </w:rPr>
            </w:pPr>
            <w:r w:rsidRPr="009725DD">
              <w:rPr>
                <w:szCs w:val="22"/>
              </w:rPr>
              <w:t>medinfoEMEA@takeda.com</w:t>
            </w:r>
          </w:p>
        </w:tc>
      </w:tr>
      <w:tr w:rsidR="00D26E54" w:rsidRPr="009725DD" w14:paraId="74C9FAD8" w14:textId="77777777" w:rsidTr="00BD21AB">
        <w:trPr>
          <w:cantSplit/>
        </w:trPr>
        <w:tc>
          <w:tcPr>
            <w:tcW w:w="4396" w:type="dxa"/>
          </w:tcPr>
          <w:p w14:paraId="74C9FACE" w14:textId="77777777" w:rsidR="00D26E54" w:rsidRPr="009725DD" w:rsidRDefault="00E83EC1" w:rsidP="0031590E">
            <w:pPr>
              <w:spacing w:line="240" w:lineRule="auto"/>
              <w:rPr>
                <w:szCs w:val="22"/>
              </w:rPr>
            </w:pPr>
            <w:r w:rsidRPr="009725DD">
              <w:rPr>
                <w:b/>
                <w:bCs/>
                <w:szCs w:val="22"/>
              </w:rPr>
              <w:t>Ελλάδα</w:t>
            </w:r>
          </w:p>
          <w:p w14:paraId="74C9FACF" w14:textId="5C671B05" w:rsidR="00D26E54" w:rsidRPr="009725DD" w:rsidRDefault="009C6F10" w:rsidP="0031590E">
            <w:pPr>
              <w:pStyle w:val="Default"/>
              <w:rPr>
                <w:sz w:val="22"/>
                <w:szCs w:val="22"/>
                <w:lang w:val="pt-PT"/>
              </w:rPr>
            </w:pPr>
            <w:r w:rsidRPr="009725DD">
              <w:rPr>
                <w:rFonts w:eastAsia="Times New Roman"/>
                <w:sz w:val="22"/>
                <w:szCs w:val="22"/>
                <w:lang w:val="pt-PT"/>
              </w:rPr>
              <w:t xml:space="preserve">Takeda </w:t>
            </w:r>
            <w:r w:rsidR="00E83EC1" w:rsidRPr="009725DD">
              <w:rPr>
                <w:rFonts w:eastAsia="Times New Roman"/>
                <w:sz w:val="22"/>
                <w:szCs w:val="22"/>
                <w:lang w:val="pt-PT"/>
              </w:rPr>
              <w:t>ΕΛΛΑΣ Α.Ε.</w:t>
            </w:r>
          </w:p>
          <w:p w14:paraId="74C9FAD0" w14:textId="77777777" w:rsidR="00D26E54" w:rsidRPr="009725DD" w:rsidRDefault="00E83EC1" w:rsidP="0031590E">
            <w:pPr>
              <w:pStyle w:val="Default"/>
              <w:rPr>
                <w:sz w:val="22"/>
                <w:szCs w:val="22"/>
                <w:lang w:val="pt-PT"/>
              </w:rPr>
            </w:pPr>
            <w:r w:rsidRPr="009725DD">
              <w:rPr>
                <w:rFonts w:eastAsia="Times New Roman"/>
                <w:sz w:val="22"/>
                <w:szCs w:val="22"/>
                <w:lang w:val="pt-PT"/>
              </w:rPr>
              <w:t>Τηλ.: +30 210 6387800</w:t>
            </w:r>
          </w:p>
          <w:p w14:paraId="74C9FAD1" w14:textId="77777777" w:rsidR="00D26E54" w:rsidRPr="009725DD" w:rsidRDefault="00E83EC1" w:rsidP="0031590E">
            <w:pPr>
              <w:tabs>
                <w:tab w:val="left" w:pos="-720"/>
              </w:tabs>
              <w:suppressAutoHyphens/>
              <w:spacing w:line="240" w:lineRule="auto"/>
              <w:rPr>
                <w:szCs w:val="22"/>
              </w:rPr>
            </w:pPr>
            <w:r w:rsidRPr="009725DD">
              <w:rPr>
                <w:szCs w:val="22"/>
              </w:rPr>
              <w:t>medinfoEMEA@takeda.com</w:t>
            </w:r>
          </w:p>
          <w:p w14:paraId="74C9FAD2" w14:textId="77777777" w:rsidR="00D26E54" w:rsidRPr="009725DD" w:rsidRDefault="00D26E54" w:rsidP="0031590E">
            <w:pPr>
              <w:tabs>
                <w:tab w:val="left" w:pos="-720"/>
              </w:tabs>
              <w:suppressAutoHyphens/>
              <w:spacing w:line="240" w:lineRule="auto"/>
              <w:rPr>
                <w:szCs w:val="22"/>
              </w:rPr>
            </w:pPr>
          </w:p>
        </w:tc>
        <w:tc>
          <w:tcPr>
            <w:tcW w:w="4874" w:type="dxa"/>
            <w:gridSpan w:val="2"/>
          </w:tcPr>
          <w:p w14:paraId="74C9FAD3" w14:textId="77777777" w:rsidR="00D26E54" w:rsidRPr="009725DD" w:rsidRDefault="00E83EC1" w:rsidP="0031590E">
            <w:pPr>
              <w:tabs>
                <w:tab w:val="left" w:pos="-720"/>
              </w:tabs>
              <w:suppressAutoHyphens/>
              <w:spacing w:line="240" w:lineRule="auto"/>
              <w:rPr>
                <w:szCs w:val="22"/>
              </w:rPr>
            </w:pPr>
            <w:r w:rsidRPr="009725DD">
              <w:rPr>
                <w:b/>
                <w:bCs/>
                <w:szCs w:val="22"/>
              </w:rPr>
              <w:t>Österreich</w:t>
            </w:r>
          </w:p>
          <w:p w14:paraId="74C9FAD4" w14:textId="77777777" w:rsidR="00D26E54" w:rsidRPr="009725DD" w:rsidRDefault="00E83EC1" w:rsidP="0031590E">
            <w:pPr>
              <w:pStyle w:val="Default"/>
              <w:rPr>
                <w:sz w:val="22"/>
                <w:szCs w:val="22"/>
                <w:lang w:val="pt-PT"/>
              </w:rPr>
            </w:pPr>
            <w:r w:rsidRPr="009725DD">
              <w:rPr>
                <w:rFonts w:eastAsia="Times New Roman"/>
                <w:sz w:val="22"/>
                <w:szCs w:val="22"/>
                <w:lang w:val="pt-PT"/>
              </w:rPr>
              <w:t>Takeda Pharma Ges.m.b.H.</w:t>
            </w:r>
          </w:p>
          <w:p w14:paraId="74C9FAD5" w14:textId="3A22CF70" w:rsidR="00D26E54" w:rsidRPr="009725DD" w:rsidRDefault="00E83EC1" w:rsidP="0031590E">
            <w:pPr>
              <w:tabs>
                <w:tab w:val="left" w:pos="-720"/>
              </w:tabs>
              <w:suppressAutoHyphens/>
              <w:spacing w:line="240" w:lineRule="auto"/>
              <w:rPr>
                <w:szCs w:val="22"/>
              </w:rPr>
            </w:pPr>
            <w:r w:rsidRPr="009725DD">
              <w:rPr>
                <w:szCs w:val="22"/>
              </w:rPr>
              <w:t>Tel.: +43 (0) 800</w:t>
            </w:r>
            <w:r w:rsidR="000610E3" w:rsidRPr="009725DD">
              <w:rPr>
                <w:szCs w:val="22"/>
              </w:rPr>
              <w:t>-</w:t>
            </w:r>
            <w:r w:rsidRPr="009725DD">
              <w:rPr>
                <w:szCs w:val="22"/>
              </w:rPr>
              <w:t>20 80 50</w:t>
            </w:r>
          </w:p>
          <w:p w14:paraId="74C9FAD6" w14:textId="77777777" w:rsidR="00D26E54" w:rsidRPr="009725DD" w:rsidRDefault="00E83EC1" w:rsidP="00BD21AB">
            <w:pPr>
              <w:spacing w:line="240" w:lineRule="auto"/>
              <w:rPr>
                <w:color w:val="000000"/>
                <w:szCs w:val="22"/>
              </w:rPr>
            </w:pPr>
            <w:r w:rsidRPr="009725DD">
              <w:rPr>
                <w:szCs w:val="22"/>
              </w:rPr>
              <w:t>medinfoEMEA@takeda.com</w:t>
            </w:r>
          </w:p>
          <w:p w14:paraId="74C9FAD7" w14:textId="77777777" w:rsidR="00D26E54" w:rsidRPr="009725DD" w:rsidRDefault="00D26E54" w:rsidP="0031590E">
            <w:pPr>
              <w:tabs>
                <w:tab w:val="left" w:pos="-720"/>
              </w:tabs>
              <w:suppressAutoHyphens/>
              <w:spacing w:line="240" w:lineRule="auto"/>
              <w:rPr>
                <w:szCs w:val="22"/>
              </w:rPr>
            </w:pPr>
          </w:p>
        </w:tc>
      </w:tr>
      <w:tr w:rsidR="00D26E54" w:rsidRPr="009725DD" w14:paraId="74C9FAE3" w14:textId="77777777" w:rsidTr="00BD21AB">
        <w:trPr>
          <w:cantSplit/>
        </w:trPr>
        <w:tc>
          <w:tcPr>
            <w:tcW w:w="4396" w:type="dxa"/>
          </w:tcPr>
          <w:p w14:paraId="74C9FAD9" w14:textId="77777777" w:rsidR="00D26E54" w:rsidRPr="001343A8" w:rsidRDefault="00E83EC1" w:rsidP="0031590E">
            <w:pPr>
              <w:tabs>
                <w:tab w:val="left" w:pos="-720"/>
                <w:tab w:val="left" w:pos="4536"/>
              </w:tabs>
              <w:suppressAutoHyphens/>
              <w:spacing w:line="240" w:lineRule="auto"/>
              <w:rPr>
                <w:b/>
                <w:szCs w:val="22"/>
                <w:lang w:val="es-ES"/>
              </w:rPr>
            </w:pPr>
            <w:r w:rsidRPr="001343A8">
              <w:rPr>
                <w:b/>
                <w:bCs/>
                <w:szCs w:val="22"/>
                <w:lang w:val="es-ES"/>
              </w:rPr>
              <w:t>España</w:t>
            </w:r>
          </w:p>
          <w:p w14:paraId="74C9FADA" w14:textId="17FB80F9" w:rsidR="00D26E54" w:rsidRPr="001343A8" w:rsidRDefault="00E83EC1" w:rsidP="0031590E">
            <w:pPr>
              <w:pStyle w:val="Default"/>
              <w:rPr>
                <w:sz w:val="22"/>
                <w:szCs w:val="22"/>
                <w:lang w:val="es-ES"/>
              </w:rPr>
            </w:pPr>
            <w:proofErr w:type="spellStart"/>
            <w:r w:rsidRPr="001343A8">
              <w:rPr>
                <w:rFonts w:eastAsia="Times New Roman"/>
                <w:sz w:val="22"/>
                <w:szCs w:val="22"/>
                <w:lang w:val="es-ES"/>
              </w:rPr>
              <w:t>Takeda</w:t>
            </w:r>
            <w:proofErr w:type="spellEnd"/>
            <w:r w:rsidRPr="001343A8">
              <w:rPr>
                <w:rFonts w:eastAsia="Times New Roman"/>
                <w:sz w:val="22"/>
                <w:szCs w:val="22"/>
                <w:lang w:val="es-ES"/>
              </w:rPr>
              <w:t xml:space="preserve"> Farmacéutica España</w:t>
            </w:r>
            <w:r w:rsidR="00D466EE" w:rsidRPr="001343A8">
              <w:rPr>
                <w:rFonts w:eastAsia="Times New Roman"/>
                <w:sz w:val="22"/>
                <w:szCs w:val="22"/>
                <w:lang w:val="es-ES"/>
              </w:rPr>
              <w:t>,</w:t>
            </w:r>
            <w:r w:rsidRPr="001343A8">
              <w:rPr>
                <w:rFonts w:eastAsia="Times New Roman"/>
                <w:sz w:val="22"/>
                <w:szCs w:val="22"/>
                <w:lang w:val="es-ES"/>
              </w:rPr>
              <w:t xml:space="preserve"> S.A.</w:t>
            </w:r>
          </w:p>
          <w:p w14:paraId="74C9FADB" w14:textId="77777777" w:rsidR="00D26E54" w:rsidRPr="009725DD" w:rsidRDefault="00E83EC1" w:rsidP="0031590E">
            <w:pPr>
              <w:pStyle w:val="Default"/>
              <w:rPr>
                <w:sz w:val="22"/>
                <w:szCs w:val="22"/>
                <w:lang w:val="pt-PT"/>
              </w:rPr>
            </w:pPr>
            <w:r w:rsidRPr="009725DD">
              <w:rPr>
                <w:rFonts w:eastAsia="Times New Roman"/>
                <w:sz w:val="22"/>
                <w:szCs w:val="22"/>
                <w:lang w:val="pt-PT"/>
              </w:rPr>
              <w:t>Tel.: +34 917 90 42 22</w:t>
            </w:r>
          </w:p>
          <w:p w14:paraId="74C9FADC" w14:textId="77777777" w:rsidR="00D26E54" w:rsidRPr="009725DD" w:rsidRDefault="00E83EC1" w:rsidP="0031590E">
            <w:pPr>
              <w:tabs>
                <w:tab w:val="left" w:pos="-720"/>
              </w:tabs>
              <w:suppressAutoHyphens/>
              <w:spacing w:line="240" w:lineRule="auto"/>
              <w:rPr>
                <w:szCs w:val="22"/>
              </w:rPr>
            </w:pPr>
            <w:r w:rsidRPr="009725DD">
              <w:rPr>
                <w:szCs w:val="22"/>
              </w:rPr>
              <w:t>medinfoEMEA@takeda.com</w:t>
            </w:r>
          </w:p>
          <w:p w14:paraId="74C9FADD" w14:textId="77777777" w:rsidR="00D26E54" w:rsidRPr="009725DD" w:rsidRDefault="00D26E54" w:rsidP="0031590E">
            <w:pPr>
              <w:tabs>
                <w:tab w:val="left" w:pos="-720"/>
              </w:tabs>
              <w:suppressAutoHyphens/>
              <w:spacing w:line="240" w:lineRule="auto"/>
              <w:rPr>
                <w:szCs w:val="22"/>
              </w:rPr>
            </w:pPr>
          </w:p>
        </w:tc>
        <w:tc>
          <w:tcPr>
            <w:tcW w:w="4874" w:type="dxa"/>
            <w:gridSpan w:val="2"/>
          </w:tcPr>
          <w:p w14:paraId="74C9FADE" w14:textId="77777777" w:rsidR="00D26E54" w:rsidRPr="009571C8" w:rsidRDefault="00E83EC1" w:rsidP="0031590E">
            <w:pPr>
              <w:tabs>
                <w:tab w:val="left" w:pos="-720"/>
              </w:tabs>
              <w:suppressAutoHyphens/>
              <w:spacing w:line="240" w:lineRule="auto"/>
              <w:rPr>
                <w:b/>
                <w:bCs/>
                <w:i/>
                <w:iCs/>
                <w:szCs w:val="22"/>
                <w:lang w:val="pl-PL"/>
              </w:rPr>
            </w:pPr>
            <w:r w:rsidRPr="009571C8">
              <w:rPr>
                <w:b/>
                <w:bCs/>
                <w:szCs w:val="22"/>
                <w:lang w:val="pl-PL"/>
              </w:rPr>
              <w:t>Polska</w:t>
            </w:r>
          </w:p>
          <w:p w14:paraId="74C9FADF" w14:textId="77777777" w:rsidR="00D26E54" w:rsidRPr="009571C8" w:rsidRDefault="00E83EC1" w:rsidP="0031590E">
            <w:pPr>
              <w:pStyle w:val="Default"/>
              <w:rPr>
                <w:sz w:val="22"/>
                <w:szCs w:val="22"/>
                <w:lang w:val="pl-PL"/>
              </w:rPr>
            </w:pPr>
            <w:r w:rsidRPr="009571C8">
              <w:rPr>
                <w:rFonts w:eastAsia="Times New Roman"/>
                <w:sz w:val="22"/>
                <w:szCs w:val="22"/>
                <w:lang w:val="pl-PL"/>
              </w:rPr>
              <w:t>Takeda Pharma sp. z o.o.</w:t>
            </w:r>
          </w:p>
          <w:p w14:paraId="74C9FAE0" w14:textId="77777777" w:rsidR="00D26E54" w:rsidRPr="009725DD" w:rsidRDefault="00E83EC1" w:rsidP="0031590E">
            <w:pPr>
              <w:tabs>
                <w:tab w:val="left" w:pos="-720"/>
              </w:tabs>
              <w:suppressAutoHyphens/>
              <w:spacing w:line="240" w:lineRule="auto"/>
              <w:rPr>
                <w:szCs w:val="22"/>
              </w:rPr>
            </w:pPr>
            <w:r w:rsidRPr="009725DD">
              <w:rPr>
                <w:szCs w:val="22"/>
              </w:rPr>
              <w:t>Tel.: +48 22 306 24 47</w:t>
            </w:r>
          </w:p>
          <w:p w14:paraId="74C9FAE1" w14:textId="77777777" w:rsidR="00D26E54" w:rsidRPr="009725DD" w:rsidRDefault="00E83EC1" w:rsidP="00BD21AB">
            <w:pPr>
              <w:spacing w:line="240" w:lineRule="auto"/>
              <w:rPr>
                <w:szCs w:val="22"/>
              </w:rPr>
            </w:pPr>
            <w:r w:rsidRPr="009725DD">
              <w:rPr>
                <w:szCs w:val="22"/>
              </w:rPr>
              <w:t>medinfoEMEA@takeda.com</w:t>
            </w:r>
          </w:p>
          <w:p w14:paraId="74C9FAE2" w14:textId="77777777" w:rsidR="00D26E54" w:rsidRPr="009725DD" w:rsidRDefault="00D26E54" w:rsidP="0031590E">
            <w:pPr>
              <w:tabs>
                <w:tab w:val="left" w:pos="-720"/>
              </w:tabs>
              <w:suppressAutoHyphens/>
              <w:spacing w:line="240" w:lineRule="auto"/>
              <w:rPr>
                <w:szCs w:val="22"/>
              </w:rPr>
            </w:pPr>
          </w:p>
        </w:tc>
      </w:tr>
      <w:tr w:rsidR="00D26E54" w:rsidRPr="009725DD" w14:paraId="74C9FAEE" w14:textId="77777777" w:rsidTr="00BD21AB">
        <w:trPr>
          <w:cantSplit/>
        </w:trPr>
        <w:tc>
          <w:tcPr>
            <w:tcW w:w="4396" w:type="dxa"/>
          </w:tcPr>
          <w:p w14:paraId="74C9FAE4" w14:textId="77777777" w:rsidR="00D26E54" w:rsidRPr="009571C8" w:rsidRDefault="00E83EC1" w:rsidP="0031590E">
            <w:pPr>
              <w:tabs>
                <w:tab w:val="left" w:pos="-720"/>
                <w:tab w:val="left" w:pos="4536"/>
              </w:tabs>
              <w:suppressAutoHyphens/>
              <w:spacing w:line="240" w:lineRule="auto"/>
              <w:rPr>
                <w:b/>
                <w:szCs w:val="22"/>
                <w:lang w:val="fr-CA"/>
              </w:rPr>
            </w:pPr>
            <w:r w:rsidRPr="009571C8">
              <w:rPr>
                <w:b/>
                <w:bCs/>
                <w:szCs w:val="22"/>
                <w:lang w:val="fr-CA"/>
              </w:rPr>
              <w:t>France</w:t>
            </w:r>
          </w:p>
          <w:p w14:paraId="74C9FAE5" w14:textId="77777777" w:rsidR="00D26E54" w:rsidRPr="009571C8" w:rsidRDefault="00E83EC1" w:rsidP="0031590E">
            <w:pPr>
              <w:pStyle w:val="Default"/>
              <w:rPr>
                <w:sz w:val="22"/>
                <w:szCs w:val="22"/>
                <w:lang w:val="fr-CA"/>
              </w:rPr>
            </w:pPr>
            <w:r w:rsidRPr="009571C8">
              <w:rPr>
                <w:rFonts w:eastAsia="Times New Roman"/>
                <w:sz w:val="22"/>
                <w:szCs w:val="22"/>
                <w:lang w:val="fr-CA"/>
              </w:rPr>
              <w:t>Takeda France SAS</w:t>
            </w:r>
          </w:p>
          <w:p w14:paraId="74C9FAE6" w14:textId="77777777" w:rsidR="00D26E54" w:rsidRPr="009571C8" w:rsidRDefault="00E83EC1" w:rsidP="0031590E">
            <w:pPr>
              <w:spacing w:line="240" w:lineRule="auto"/>
              <w:rPr>
                <w:szCs w:val="22"/>
                <w:lang w:val="fr-CA"/>
              </w:rPr>
            </w:pPr>
            <w:r w:rsidRPr="009571C8">
              <w:rPr>
                <w:szCs w:val="22"/>
                <w:lang w:val="fr-CA"/>
              </w:rPr>
              <w:t>Tél.: +33 1 40 67 33 00</w:t>
            </w:r>
          </w:p>
          <w:p w14:paraId="74C9FAE7" w14:textId="77777777" w:rsidR="00D26E54" w:rsidRPr="009725DD" w:rsidRDefault="00E83EC1" w:rsidP="0031590E">
            <w:pPr>
              <w:spacing w:line="240" w:lineRule="auto"/>
              <w:rPr>
                <w:szCs w:val="22"/>
              </w:rPr>
            </w:pPr>
            <w:bookmarkStart w:id="123" w:name="OLE_LINK4"/>
            <w:r w:rsidRPr="009725DD">
              <w:rPr>
                <w:szCs w:val="22"/>
              </w:rPr>
              <w:t>medinfoEMEA@takeda.com</w:t>
            </w:r>
          </w:p>
          <w:bookmarkEnd w:id="123"/>
          <w:p w14:paraId="74C9FAE8" w14:textId="77777777" w:rsidR="00D26E54" w:rsidRPr="009725DD" w:rsidRDefault="00D26E54" w:rsidP="0031590E">
            <w:pPr>
              <w:spacing w:line="240" w:lineRule="auto"/>
              <w:rPr>
                <w:b/>
                <w:szCs w:val="22"/>
              </w:rPr>
            </w:pPr>
          </w:p>
        </w:tc>
        <w:tc>
          <w:tcPr>
            <w:tcW w:w="4874" w:type="dxa"/>
            <w:gridSpan w:val="2"/>
          </w:tcPr>
          <w:p w14:paraId="74C9FAE9" w14:textId="77777777" w:rsidR="00D26E54" w:rsidRPr="009725DD" w:rsidRDefault="00E83EC1" w:rsidP="0031590E">
            <w:pPr>
              <w:tabs>
                <w:tab w:val="left" w:pos="-720"/>
              </w:tabs>
              <w:suppressAutoHyphens/>
              <w:spacing w:line="240" w:lineRule="auto"/>
              <w:rPr>
                <w:szCs w:val="22"/>
              </w:rPr>
            </w:pPr>
            <w:r w:rsidRPr="009725DD">
              <w:rPr>
                <w:b/>
                <w:bCs/>
                <w:szCs w:val="22"/>
              </w:rPr>
              <w:t>Portugal</w:t>
            </w:r>
          </w:p>
          <w:p w14:paraId="74C9FAEA" w14:textId="77777777" w:rsidR="00D26E54" w:rsidRPr="009725DD" w:rsidRDefault="00E83EC1" w:rsidP="0031590E">
            <w:pPr>
              <w:pStyle w:val="Default"/>
              <w:rPr>
                <w:sz w:val="22"/>
                <w:szCs w:val="22"/>
                <w:lang w:val="pt-PT"/>
              </w:rPr>
            </w:pPr>
            <w:r w:rsidRPr="009725DD">
              <w:rPr>
                <w:rFonts w:eastAsia="Times New Roman"/>
                <w:sz w:val="22"/>
                <w:szCs w:val="22"/>
                <w:lang w:val="pt-PT"/>
              </w:rPr>
              <w:t xml:space="preserve">Takeda Farmacêuticos Portugal, Lda. </w:t>
            </w:r>
          </w:p>
          <w:p w14:paraId="74C9FAEB" w14:textId="77777777" w:rsidR="00D26E54" w:rsidRPr="009725DD" w:rsidRDefault="00E83EC1" w:rsidP="0031590E">
            <w:pPr>
              <w:tabs>
                <w:tab w:val="left" w:pos="-720"/>
              </w:tabs>
              <w:suppressAutoHyphens/>
              <w:spacing w:line="240" w:lineRule="auto"/>
              <w:rPr>
                <w:szCs w:val="22"/>
              </w:rPr>
            </w:pPr>
            <w:r w:rsidRPr="009725DD">
              <w:rPr>
                <w:szCs w:val="22"/>
              </w:rPr>
              <w:t>Tel.: +351 21 120 1457</w:t>
            </w:r>
          </w:p>
          <w:p w14:paraId="74C9FAEC" w14:textId="77777777" w:rsidR="00D26E54" w:rsidRPr="009725DD" w:rsidRDefault="00E83EC1" w:rsidP="0031590E">
            <w:pPr>
              <w:spacing w:line="240" w:lineRule="auto"/>
              <w:rPr>
                <w:szCs w:val="22"/>
              </w:rPr>
            </w:pPr>
            <w:r w:rsidRPr="009725DD">
              <w:rPr>
                <w:szCs w:val="22"/>
              </w:rPr>
              <w:t>medinfoEMEA@takeda.com</w:t>
            </w:r>
          </w:p>
          <w:p w14:paraId="74C9FAED" w14:textId="77777777" w:rsidR="00D26E54" w:rsidRPr="009725DD" w:rsidRDefault="00D26E54" w:rsidP="0031590E">
            <w:pPr>
              <w:tabs>
                <w:tab w:val="left" w:pos="-720"/>
              </w:tabs>
              <w:suppressAutoHyphens/>
              <w:spacing w:line="240" w:lineRule="auto"/>
              <w:rPr>
                <w:szCs w:val="22"/>
              </w:rPr>
            </w:pPr>
          </w:p>
        </w:tc>
      </w:tr>
      <w:tr w:rsidR="003224D7" w:rsidRPr="009725DD" w14:paraId="3348D63E" w14:textId="77777777" w:rsidTr="00BD21AB">
        <w:trPr>
          <w:cantSplit/>
        </w:trPr>
        <w:tc>
          <w:tcPr>
            <w:tcW w:w="4396" w:type="dxa"/>
          </w:tcPr>
          <w:p w14:paraId="6A333945" w14:textId="77777777" w:rsidR="003224D7" w:rsidRPr="009725DD" w:rsidRDefault="003224D7" w:rsidP="003224D7">
            <w:pPr>
              <w:spacing w:line="240" w:lineRule="auto"/>
              <w:rPr>
                <w:szCs w:val="22"/>
              </w:rPr>
            </w:pPr>
            <w:r w:rsidRPr="009725DD">
              <w:rPr>
                <w:b/>
                <w:bCs/>
                <w:szCs w:val="22"/>
              </w:rPr>
              <w:t>Hrvatska</w:t>
            </w:r>
          </w:p>
          <w:p w14:paraId="4A28F5B7" w14:textId="77777777" w:rsidR="003224D7" w:rsidRPr="009725DD" w:rsidRDefault="003224D7" w:rsidP="003224D7">
            <w:pPr>
              <w:pStyle w:val="Default"/>
              <w:rPr>
                <w:sz w:val="22"/>
                <w:szCs w:val="22"/>
                <w:lang w:val="pt-PT"/>
              </w:rPr>
            </w:pPr>
            <w:r w:rsidRPr="009725DD">
              <w:rPr>
                <w:rFonts w:eastAsia="Times New Roman"/>
                <w:sz w:val="22"/>
                <w:szCs w:val="22"/>
                <w:lang w:val="pt-PT"/>
              </w:rPr>
              <w:t>Takeda Pharmaceuticals Croatia d.o.o.</w:t>
            </w:r>
          </w:p>
          <w:p w14:paraId="20674BAB" w14:textId="77777777" w:rsidR="003224D7" w:rsidRPr="009571C8" w:rsidRDefault="003224D7" w:rsidP="003224D7">
            <w:pPr>
              <w:tabs>
                <w:tab w:val="left" w:pos="-720"/>
              </w:tabs>
              <w:suppressAutoHyphens/>
              <w:spacing w:line="240" w:lineRule="auto"/>
              <w:rPr>
                <w:szCs w:val="22"/>
                <w:lang w:val="en-US"/>
              </w:rPr>
            </w:pPr>
            <w:r w:rsidRPr="009571C8">
              <w:rPr>
                <w:szCs w:val="22"/>
                <w:lang w:val="en-US"/>
              </w:rPr>
              <w:t>Tel.: +385 1 377 88 96</w:t>
            </w:r>
          </w:p>
          <w:p w14:paraId="35CE9EF6" w14:textId="77777777" w:rsidR="003224D7" w:rsidRPr="009571C8" w:rsidRDefault="003224D7" w:rsidP="003224D7">
            <w:pPr>
              <w:tabs>
                <w:tab w:val="left" w:pos="-720"/>
              </w:tabs>
              <w:suppressAutoHyphens/>
              <w:spacing w:line="240" w:lineRule="auto"/>
              <w:rPr>
                <w:szCs w:val="22"/>
                <w:lang w:val="en-US"/>
              </w:rPr>
            </w:pPr>
            <w:r w:rsidRPr="009571C8">
              <w:rPr>
                <w:szCs w:val="22"/>
                <w:lang w:val="en-US"/>
              </w:rPr>
              <w:t>medinfoEMEA@takeda.com</w:t>
            </w:r>
          </w:p>
          <w:p w14:paraId="2034440C" w14:textId="77777777" w:rsidR="003224D7" w:rsidRPr="009571C8" w:rsidRDefault="003224D7" w:rsidP="0031590E">
            <w:pPr>
              <w:tabs>
                <w:tab w:val="left" w:pos="-720"/>
                <w:tab w:val="left" w:pos="4536"/>
              </w:tabs>
              <w:suppressAutoHyphens/>
              <w:spacing w:line="240" w:lineRule="auto"/>
              <w:rPr>
                <w:b/>
                <w:bCs/>
                <w:szCs w:val="22"/>
                <w:lang w:val="fr-CA"/>
              </w:rPr>
            </w:pPr>
          </w:p>
        </w:tc>
        <w:tc>
          <w:tcPr>
            <w:tcW w:w="4874" w:type="dxa"/>
            <w:gridSpan w:val="2"/>
          </w:tcPr>
          <w:p w14:paraId="60B34BAC" w14:textId="77777777" w:rsidR="003224D7" w:rsidRPr="001343A8" w:rsidRDefault="003224D7" w:rsidP="003224D7">
            <w:pPr>
              <w:tabs>
                <w:tab w:val="left" w:pos="-720"/>
              </w:tabs>
              <w:suppressAutoHyphens/>
              <w:spacing w:line="240" w:lineRule="auto"/>
              <w:rPr>
                <w:b/>
                <w:szCs w:val="22"/>
                <w:lang w:val="fr-CA"/>
              </w:rPr>
            </w:pPr>
            <w:proofErr w:type="spellStart"/>
            <w:r w:rsidRPr="001343A8">
              <w:rPr>
                <w:b/>
                <w:bCs/>
                <w:szCs w:val="22"/>
                <w:lang w:val="fr-CA"/>
              </w:rPr>
              <w:t>România</w:t>
            </w:r>
            <w:proofErr w:type="spellEnd"/>
          </w:p>
          <w:p w14:paraId="596AF666" w14:textId="77777777" w:rsidR="003224D7" w:rsidRPr="001343A8" w:rsidRDefault="003224D7" w:rsidP="003224D7">
            <w:pPr>
              <w:pStyle w:val="Default"/>
              <w:rPr>
                <w:sz w:val="22"/>
                <w:szCs w:val="22"/>
                <w:lang w:val="fr-CA"/>
              </w:rPr>
            </w:pPr>
            <w:r w:rsidRPr="001343A8">
              <w:rPr>
                <w:rFonts w:eastAsia="Times New Roman"/>
                <w:sz w:val="22"/>
                <w:szCs w:val="22"/>
                <w:lang w:val="fr-CA"/>
              </w:rPr>
              <w:t>Takeda Pharmaceuticals SRL</w:t>
            </w:r>
          </w:p>
          <w:p w14:paraId="777B9CFD" w14:textId="77777777" w:rsidR="003224D7" w:rsidRPr="001343A8" w:rsidRDefault="003224D7" w:rsidP="003224D7">
            <w:pPr>
              <w:spacing w:line="240" w:lineRule="auto"/>
              <w:rPr>
                <w:szCs w:val="22"/>
                <w:lang w:val="fr-CA"/>
              </w:rPr>
            </w:pPr>
            <w:r w:rsidRPr="001343A8">
              <w:rPr>
                <w:szCs w:val="22"/>
                <w:lang w:val="fr-CA"/>
              </w:rPr>
              <w:t>Tel.: +40 21 335 03 91</w:t>
            </w:r>
          </w:p>
          <w:p w14:paraId="5C42925D" w14:textId="77777777" w:rsidR="003224D7" w:rsidRPr="00CC657B" w:rsidRDefault="003224D7" w:rsidP="003224D7">
            <w:pPr>
              <w:spacing w:line="240" w:lineRule="auto"/>
              <w:rPr>
                <w:bCs/>
                <w:szCs w:val="22"/>
              </w:rPr>
            </w:pPr>
            <w:r w:rsidRPr="009725DD">
              <w:rPr>
                <w:szCs w:val="22"/>
              </w:rPr>
              <w:t>medinfoEMEA@takeda.com</w:t>
            </w:r>
          </w:p>
          <w:p w14:paraId="10233F87" w14:textId="77777777" w:rsidR="003224D7" w:rsidRPr="009725DD" w:rsidRDefault="003224D7" w:rsidP="0031590E">
            <w:pPr>
              <w:tabs>
                <w:tab w:val="left" w:pos="-720"/>
              </w:tabs>
              <w:suppressAutoHyphens/>
              <w:spacing w:line="240" w:lineRule="auto"/>
              <w:rPr>
                <w:b/>
                <w:bCs/>
                <w:szCs w:val="22"/>
              </w:rPr>
            </w:pPr>
          </w:p>
        </w:tc>
      </w:tr>
      <w:tr w:rsidR="00D26E54" w:rsidRPr="009725DD" w14:paraId="74C9FB03" w14:textId="77777777" w:rsidTr="00BD21AB">
        <w:trPr>
          <w:cantSplit/>
        </w:trPr>
        <w:tc>
          <w:tcPr>
            <w:tcW w:w="4396" w:type="dxa"/>
          </w:tcPr>
          <w:p w14:paraId="74C9FAF4" w14:textId="56A76C21" w:rsidR="00D26E54" w:rsidRPr="009571C8" w:rsidRDefault="00E83EC1" w:rsidP="0031590E">
            <w:pPr>
              <w:spacing w:line="240" w:lineRule="auto"/>
              <w:rPr>
                <w:szCs w:val="22"/>
                <w:lang w:val="en-US"/>
              </w:rPr>
            </w:pPr>
            <w:r w:rsidRPr="001343A8">
              <w:rPr>
                <w:szCs w:val="22"/>
                <w:lang w:val="en-GB"/>
              </w:rPr>
              <w:lastRenderedPageBreak/>
              <w:br w:type="page"/>
            </w:r>
            <w:r w:rsidRPr="009571C8">
              <w:rPr>
                <w:b/>
                <w:bCs/>
                <w:szCs w:val="22"/>
                <w:lang w:val="en-US"/>
              </w:rPr>
              <w:t>Ireland</w:t>
            </w:r>
          </w:p>
          <w:p w14:paraId="74C9FAF5" w14:textId="77777777" w:rsidR="00D26E54" w:rsidRPr="009571C8" w:rsidRDefault="00E83EC1" w:rsidP="0031590E">
            <w:pPr>
              <w:pStyle w:val="Default"/>
              <w:rPr>
                <w:sz w:val="22"/>
                <w:szCs w:val="22"/>
              </w:rPr>
            </w:pPr>
            <w:r w:rsidRPr="009571C8">
              <w:rPr>
                <w:rFonts w:eastAsia="Times New Roman"/>
                <w:sz w:val="22"/>
                <w:szCs w:val="22"/>
              </w:rPr>
              <w:t xml:space="preserve">Takeda Products Ireland Ltd. </w:t>
            </w:r>
          </w:p>
          <w:p w14:paraId="74C9FAF6" w14:textId="77777777" w:rsidR="00D26E54" w:rsidRPr="009571C8" w:rsidRDefault="00E83EC1" w:rsidP="0031590E">
            <w:pPr>
              <w:tabs>
                <w:tab w:val="left" w:pos="-720"/>
              </w:tabs>
              <w:suppressAutoHyphens/>
              <w:spacing w:line="240" w:lineRule="auto"/>
              <w:rPr>
                <w:szCs w:val="22"/>
                <w:lang w:val="en-US"/>
              </w:rPr>
            </w:pPr>
            <w:r w:rsidRPr="009571C8">
              <w:rPr>
                <w:szCs w:val="22"/>
                <w:lang w:val="en-US"/>
              </w:rPr>
              <w:t xml:space="preserve">Tel: +1800 937 970 </w:t>
            </w:r>
          </w:p>
          <w:p w14:paraId="74C9FAF7" w14:textId="77777777" w:rsidR="00D26E54" w:rsidRPr="009725DD" w:rsidRDefault="00E83EC1" w:rsidP="0031590E">
            <w:pPr>
              <w:spacing w:line="240" w:lineRule="auto"/>
              <w:rPr>
                <w:szCs w:val="22"/>
              </w:rPr>
            </w:pPr>
            <w:r w:rsidRPr="009725DD">
              <w:rPr>
                <w:szCs w:val="22"/>
              </w:rPr>
              <w:t>medinfoEMEA@takeda.com</w:t>
            </w:r>
          </w:p>
          <w:p w14:paraId="74C9FAF8" w14:textId="77777777" w:rsidR="00D26E54" w:rsidRPr="009725DD" w:rsidRDefault="00D26E54" w:rsidP="0031590E">
            <w:pPr>
              <w:tabs>
                <w:tab w:val="left" w:pos="-720"/>
              </w:tabs>
              <w:suppressAutoHyphens/>
              <w:spacing w:line="240" w:lineRule="auto"/>
              <w:rPr>
                <w:szCs w:val="22"/>
              </w:rPr>
            </w:pPr>
          </w:p>
        </w:tc>
        <w:tc>
          <w:tcPr>
            <w:tcW w:w="4874" w:type="dxa"/>
            <w:gridSpan w:val="2"/>
          </w:tcPr>
          <w:p w14:paraId="74C9FAFE" w14:textId="77777777" w:rsidR="00D26E54" w:rsidRPr="009725DD" w:rsidRDefault="00E83EC1" w:rsidP="0031590E">
            <w:pPr>
              <w:spacing w:line="240" w:lineRule="auto"/>
              <w:rPr>
                <w:szCs w:val="22"/>
              </w:rPr>
            </w:pPr>
            <w:r w:rsidRPr="009725DD">
              <w:rPr>
                <w:b/>
                <w:bCs/>
                <w:szCs w:val="22"/>
              </w:rPr>
              <w:t>Slovenija</w:t>
            </w:r>
          </w:p>
          <w:p w14:paraId="74C9FAFF" w14:textId="77777777" w:rsidR="00D26E54" w:rsidRPr="009725DD" w:rsidRDefault="00E83EC1" w:rsidP="0031590E">
            <w:pPr>
              <w:spacing w:line="240" w:lineRule="auto"/>
              <w:rPr>
                <w:szCs w:val="22"/>
              </w:rPr>
            </w:pPr>
            <w:r w:rsidRPr="009725DD">
              <w:rPr>
                <w:szCs w:val="22"/>
              </w:rPr>
              <w:t>Takeda Pharmaceuticals farmacevtska družba d.o.o.</w:t>
            </w:r>
          </w:p>
          <w:p w14:paraId="74C9FB00" w14:textId="77777777" w:rsidR="00D26E54" w:rsidRPr="009725DD" w:rsidRDefault="00E83EC1" w:rsidP="0031590E">
            <w:pPr>
              <w:tabs>
                <w:tab w:val="left" w:pos="-720"/>
              </w:tabs>
              <w:suppressAutoHyphens/>
              <w:spacing w:line="240" w:lineRule="auto"/>
              <w:rPr>
                <w:szCs w:val="22"/>
              </w:rPr>
            </w:pPr>
            <w:r w:rsidRPr="009725DD">
              <w:rPr>
                <w:szCs w:val="22"/>
              </w:rPr>
              <w:t>Tel: +386 (0) 59 082 480</w:t>
            </w:r>
          </w:p>
          <w:p w14:paraId="74C9FB01" w14:textId="77777777" w:rsidR="00D26E54" w:rsidRPr="009725DD" w:rsidRDefault="00E83EC1" w:rsidP="0031590E">
            <w:pPr>
              <w:tabs>
                <w:tab w:val="left" w:pos="-720"/>
              </w:tabs>
              <w:suppressAutoHyphens/>
              <w:spacing w:line="240" w:lineRule="auto"/>
              <w:rPr>
                <w:szCs w:val="22"/>
              </w:rPr>
            </w:pPr>
            <w:r w:rsidRPr="009725DD">
              <w:rPr>
                <w:szCs w:val="22"/>
              </w:rPr>
              <w:t>medinfoEMEA@takeda.com</w:t>
            </w:r>
          </w:p>
          <w:p w14:paraId="74C9FB02" w14:textId="77777777" w:rsidR="00D26E54" w:rsidRPr="009725DD" w:rsidRDefault="00D26E54" w:rsidP="0031590E">
            <w:pPr>
              <w:tabs>
                <w:tab w:val="left" w:pos="-720"/>
              </w:tabs>
              <w:suppressAutoHyphens/>
              <w:spacing w:line="240" w:lineRule="auto"/>
              <w:rPr>
                <w:szCs w:val="22"/>
              </w:rPr>
            </w:pPr>
          </w:p>
        </w:tc>
      </w:tr>
      <w:tr w:rsidR="00D26E54" w:rsidRPr="009725DD" w14:paraId="74C9FB0E" w14:textId="77777777" w:rsidTr="00BD21AB">
        <w:trPr>
          <w:cantSplit/>
        </w:trPr>
        <w:tc>
          <w:tcPr>
            <w:tcW w:w="4396" w:type="dxa"/>
          </w:tcPr>
          <w:p w14:paraId="74C9FB04" w14:textId="77777777" w:rsidR="00D26E54" w:rsidRPr="00BF1AC0" w:rsidRDefault="00E83EC1" w:rsidP="0031590E">
            <w:pPr>
              <w:spacing w:line="240" w:lineRule="auto"/>
              <w:rPr>
                <w:b/>
                <w:szCs w:val="22"/>
                <w:lang w:val="en-US"/>
              </w:rPr>
            </w:pPr>
            <w:proofErr w:type="spellStart"/>
            <w:r w:rsidRPr="00BF1AC0">
              <w:rPr>
                <w:b/>
                <w:bCs/>
                <w:szCs w:val="22"/>
                <w:lang w:val="en-US"/>
              </w:rPr>
              <w:t>Ísland</w:t>
            </w:r>
            <w:proofErr w:type="spellEnd"/>
          </w:p>
          <w:p w14:paraId="74C9FB05" w14:textId="77777777" w:rsidR="00D26E54" w:rsidRPr="00BF1AC0" w:rsidRDefault="00E83EC1" w:rsidP="0031590E">
            <w:pPr>
              <w:pStyle w:val="Default"/>
              <w:rPr>
                <w:sz w:val="22"/>
                <w:szCs w:val="22"/>
              </w:rPr>
            </w:pPr>
            <w:r w:rsidRPr="00BF1AC0">
              <w:rPr>
                <w:rFonts w:eastAsia="Times New Roman"/>
                <w:sz w:val="22"/>
                <w:szCs w:val="22"/>
              </w:rPr>
              <w:t>Vistor hf.</w:t>
            </w:r>
          </w:p>
          <w:p w14:paraId="74C9FB06" w14:textId="77777777" w:rsidR="00D26E54" w:rsidRPr="00BF1AC0" w:rsidRDefault="00E83EC1" w:rsidP="0031590E">
            <w:pPr>
              <w:pStyle w:val="Default"/>
              <w:rPr>
                <w:sz w:val="22"/>
                <w:szCs w:val="22"/>
              </w:rPr>
            </w:pPr>
            <w:proofErr w:type="spellStart"/>
            <w:r w:rsidRPr="00BF1AC0">
              <w:rPr>
                <w:rFonts w:eastAsia="Times New Roman"/>
                <w:sz w:val="22"/>
                <w:szCs w:val="22"/>
              </w:rPr>
              <w:t>Sími</w:t>
            </w:r>
            <w:proofErr w:type="spellEnd"/>
            <w:r w:rsidRPr="00BF1AC0">
              <w:rPr>
                <w:rFonts w:eastAsia="Times New Roman"/>
                <w:sz w:val="22"/>
                <w:szCs w:val="22"/>
              </w:rPr>
              <w:t>: + 354 535 7000</w:t>
            </w:r>
          </w:p>
          <w:p w14:paraId="74C9FB07" w14:textId="77777777" w:rsidR="00D26E54" w:rsidRPr="00BF1AC0" w:rsidRDefault="00E83EC1" w:rsidP="00BD21AB">
            <w:pPr>
              <w:spacing w:line="240" w:lineRule="auto"/>
              <w:rPr>
                <w:szCs w:val="22"/>
                <w:lang w:val="en-US"/>
              </w:rPr>
            </w:pPr>
            <w:r w:rsidRPr="00BF1AC0">
              <w:rPr>
                <w:szCs w:val="22"/>
                <w:lang w:val="en-US"/>
              </w:rPr>
              <w:t>medinfoEMEA@takeda.com</w:t>
            </w:r>
          </w:p>
          <w:p w14:paraId="74C9FB08" w14:textId="77777777" w:rsidR="00D26E54" w:rsidRPr="00BF1AC0" w:rsidRDefault="00D26E54" w:rsidP="0031590E">
            <w:pPr>
              <w:tabs>
                <w:tab w:val="left" w:pos="-720"/>
              </w:tabs>
              <w:suppressAutoHyphens/>
              <w:spacing w:line="240" w:lineRule="auto"/>
              <w:rPr>
                <w:szCs w:val="22"/>
                <w:lang w:val="en-US"/>
              </w:rPr>
            </w:pPr>
          </w:p>
        </w:tc>
        <w:tc>
          <w:tcPr>
            <w:tcW w:w="4874" w:type="dxa"/>
            <w:gridSpan w:val="2"/>
          </w:tcPr>
          <w:p w14:paraId="74C9FB09" w14:textId="77777777" w:rsidR="00D26E54" w:rsidRPr="00BF1AC0" w:rsidRDefault="00E83EC1" w:rsidP="0031590E">
            <w:pPr>
              <w:tabs>
                <w:tab w:val="left" w:pos="-720"/>
              </w:tabs>
              <w:suppressAutoHyphens/>
              <w:spacing w:line="240" w:lineRule="auto"/>
              <w:rPr>
                <w:b/>
                <w:szCs w:val="22"/>
                <w:lang w:val="en-US"/>
              </w:rPr>
            </w:pPr>
            <w:proofErr w:type="spellStart"/>
            <w:r w:rsidRPr="00BF1AC0">
              <w:rPr>
                <w:b/>
                <w:bCs/>
                <w:szCs w:val="22"/>
                <w:lang w:val="en-US"/>
              </w:rPr>
              <w:t>Slovenská</w:t>
            </w:r>
            <w:proofErr w:type="spellEnd"/>
            <w:r w:rsidRPr="00BF1AC0">
              <w:rPr>
                <w:b/>
                <w:bCs/>
                <w:szCs w:val="22"/>
                <w:lang w:val="en-US"/>
              </w:rPr>
              <w:t xml:space="preserve"> </w:t>
            </w:r>
            <w:proofErr w:type="spellStart"/>
            <w:r w:rsidRPr="00BF1AC0">
              <w:rPr>
                <w:b/>
                <w:bCs/>
                <w:szCs w:val="22"/>
                <w:lang w:val="en-US"/>
              </w:rPr>
              <w:t>republika</w:t>
            </w:r>
            <w:proofErr w:type="spellEnd"/>
          </w:p>
          <w:p w14:paraId="74C9FB0A" w14:textId="77777777" w:rsidR="00D26E54" w:rsidRPr="00BF1AC0" w:rsidRDefault="00E83EC1" w:rsidP="0031590E">
            <w:pPr>
              <w:pStyle w:val="Default"/>
              <w:rPr>
                <w:sz w:val="22"/>
                <w:szCs w:val="22"/>
              </w:rPr>
            </w:pPr>
            <w:r w:rsidRPr="00BF1AC0">
              <w:rPr>
                <w:rFonts w:eastAsia="Times New Roman"/>
                <w:sz w:val="22"/>
                <w:szCs w:val="22"/>
              </w:rPr>
              <w:t xml:space="preserve">Takeda Pharmaceuticals Slovakia </w:t>
            </w:r>
            <w:proofErr w:type="spellStart"/>
            <w:r w:rsidRPr="00BF1AC0">
              <w:rPr>
                <w:rFonts w:eastAsia="Times New Roman"/>
                <w:sz w:val="22"/>
                <w:szCs w:val="22"/>
              </w:rPr>
              <w:t>s.r.o.</w:t>
            </w:r>
            <w:proofErr w:type="spellEnd"/>
          </w:p>
          <w:p w14:paraId="74C9FB0B" w14:textId="77777777" w:rsidR="00D26E54" w:rsidRPr="009725DD" w:rsidRDefault="00E83EC1" w:rsidP="0031590E">
            <w:pPr>
              <w:tabs>
                <w:tab w:val="left" w:pos="-720"/>
              </w:tabs>
              <w:suppressAutoHyphens/>
              <w:spacing w:line="240" w:lineRule="auto"/>
              <w:rPr>
                <w:szCs w:val="22"/>
              </w:rPr>
            </w:pPr>
            <w:r w:rsidRPr="009725DD">
              <w:rPr>
                <w:szCs w:val="22"/>
              </w:rPr>
              <w:t>Tel.: +421 (2) 20 602 600</w:t>
            </w:r>
          </w:p>
          <w:p w14:paraId="74C9FB0C" w14:textId="77777777" w:rsidR="00D26E54" w:rsidRPr="009725DD" w:rsidRDefault="00E83EC1" w:rsidP="00BD21AB">
            <w:pPr>
              <w:spacing w:line="240" w:lineRule="auto"/>
              <w:rPr>
                <w:szCs w:val="22"/>
              </w:rPr>
            </w:pPr>
            <w:r w:rsidRPr="009725DD">
              <w:rPr>
                <w:szCs w:val="22"/>
              </w:rPr>
              <w:t>medinfoEMEA@takeda.com</w:t>
            </w:r>
          </w:p>
          <w:p w14:paraId="74C9FB0D" w14:textId="77777777" w:rsidR="00D26E54" w:rsidRPr="009725DD" w:rsidRDefault="00D26E54" w:rsidP="0031590E">
            <w:pPr>
              <w:tabs>
                <w:tab w:val="left" w:pos="-720"/>
              </w:tabs>
              <w:suppressAutoHyphens/>
              <w:spacing w:line="240" w:lineRule="auto"/>
              <w:rPr>
                <w:b/>
                <w:color w:val="008000"/>
                <w:szCs w:val="22"/>
              </w:rPr>
            </w:pPr>
          </w:p>
        </w:tc>
      </w:tr>
      <w:tr w:rsidR="00D26E54" w:rsidRPr="009725DD" w14:paraId="74C9FB19" w14:textId="77777777" w:rsidTr="00BD21AB">
        <w:trPr>
          <w:cantSplit/>
        </w:trPr>
        <w:tc>
          <w:tcPr>
            <w:tcW w:w="4396" w:type="dxa"/>
          </w:tcPr>
          <w:p w14:paraId="74C9FB0F" w14:textId="77777777" w:rsidR="00D26E54" w:rsidRPr="009725DD" w:rsidRDefault="00E83EC1" w:rsidP="0031590E">
            <w:pPr>
              <w:spacing w:line="240" w:lineRule="auto"/>
              <w:rPr>
                <w:szCs w:val="22"/>
              </w:rPr>
            </w:pPr>
            <w:r w:rsidRPr="009725DD">
              <w:rPr>
                <w:b/>
                <w:bCs/>
                <w:szCs w:val="22"/>
              </w:rPr>
              <w:t>Italia</w:t>
            </w:r>
          </w:p>
          <w:p w14:paraId="74C9FB10" w14:textId="77777777" w:rsidR="00D26E54" w:rsidRPr="009725DD" w:rsidRDefault="00E83EC1" w:rsidP="0031590E">
            <w:pPr>
              <w:pStyle w:val="Default"/>
              <w:rPr>
                <w:sz w:val="22"/>
                <w:szCs w:val="22"/>
                <w:lang w:val="pt-PT"/>
              </w:rPr>
            </w:pPr>
            <w:r w:rsidRPr="009725DD">
              <w:rPr>
                <w:rFonts w:eastAsia="Times New Roman"/>
                <w:sz w:val="22"/>
                <w:szCs w:val="22"/>
                <w:lang w:val="pt-PT"/>
              </w:rPr>
              <w:t>Takeda Italia S.p.A.</w:t>
            </w:r>
          </w:p>
          <w:p w14:paraId="74C9FB11" w14:textId="77777777" w:rsidR="00D26E54" w:rsidRPr="009725DD" w:rsidRDefault="00E83EC1" w:rsidP="0031590E">
            <w:pPr>
              <w:spacing w:line="240" w:lineRule="auto"/>
              <w:rPr>
                <w:szCs w:val="22"/>
              </w:rPr>
            </w:pPr>
            <w:r w:rsidRPr="009725DD">
              <w:rPr>
                <w:szCs w:val="22"/>
              </w:rPr>
              <w:t>Tel.: +39 06 502601</w:t>
            </w:r>
          </w:p>
          <w:p w14:paraId="74C9FB12" w14:textId="77777777" w:rsidR="00D26E54" w:rsidRPr="009725DD" w:rsidRDefault="00E83EC1" w:rsidP="0031590E">
            <w:pPr>
              <w:spacing w:line="240" w:lineRule="auto"/>
              <w:rPr>
                <w:szCs w:val="22"/>
              </w:rPr>
            </w:pPr>
            <w:r w:rsidRPr="009725DD">
              <w:rPr>
                <w:szCs w:val="22"/>
              </w:rPr>
              <w:t>medinfoEMEA@takeda.com</w:t>
            </w:r>
          </w:p>
          <w:p w14:paraId="74C9FB13" w14:textId="77777777" w:rsidR="00D26E54" w:rsidRPr="009725DD" w:rsidRDefault="00D26E54" w:rsidP="0031590E">
            <w:pPr>
              <w:spacing w:line="240" w:lineRule="auto"/>
              <w:rPr>
                <w:b/>
                <w:szCs w:val="22"/>
              </w:rPr>
            </w:pPr>
          </w:p>
        </w:tc>
        <w:tc>
          <w:tcPr>
            <w:tcW w:w="4874" w:type="dxa"/>
            <w:gridSpan w:val="2"/>
          </w:tcPr>
          <w:p w14:paraId="74C9FB14" w14:textId="77777777" w:rsidR="00D26E54" w:rsidRPr="009571C8" w:rsidRDefault="00E83EC1" w:rsidP="0031590E">
            <w:pPr>
              <w:tabs>
                <w:tab w:val="left" w:pos="-720"/>
                <w:tab w:val="left" w:pos="4536"/>
              </w:tabs>
              <w:suppressAutoHyphens/>
              <w:spacing w:line="240" w:lineRule="auto"/>
              <w:rPr>
                <w:szCs w:val="22"/>
                <w:lang w:val="sv-SE"/>
              </w:rPr>
            </w:pPr>
            <w:r w:rsidRPr="009571C8">
              <w:rPr>
                <w:b/>
                <w:bCs/>
                <w:szCs w:val="22"/>
                <w:lang w:val="sv-SE"/>
              </w:rPr>
              <w:t>Suomi/Finland</w:t>
            </w:r>
          </w:p>
          <w:p w14:paraId="74C9FB15" w14:textId="77777777" w:rsidR="00D26E54" w:rsidRPr="009571C8" w:rsidRDefault="00E83EC1" w:rsidP="0031590E">
            <w:pPr>
              <w:pStyle w:val="Default"/>
              <w:rPr>
                <w:sz w:val="22"/>
                <w:szCs w:val="22"/>
                <w:lang w:val="sv-SE"/>
              </w:rPr>
            </w:pPr>
            <w:r w:rsidRPr="009571C8">
              <w:rPr>
                <w:rFonts w:eastAsia="Times New Roman"/>
                <w:sz w:val="22"/>
                <w:szCs w:val="22"/>
                <w:lang w:val="sv-SE"/>
              </w:rPr>
              <w:t>Takeda Oy</w:t>
            </w:r>
          </w:p>
          <w:p w14:paraId="74C9FB16" w14:textId="77777777" w:rsidR="00D26E54" w:rsidRPr="009571C8" w:rsidRDefault="00E83EC1" w:rsidP="0031590E">
            <w:pPr>
              <w:pStyle w:val="Default"/>
              <w:rPr>
                <w:sz w:val="22"/>
                <w:szCs w:val="22"/>
                <w:lang w:val="sv-SE"/>
              </w:rPr>
            </w:pPr>
            <w:r w:rsidRPr="009571C8">
              <w:rPr>
                <w:rFonts w:eastAsia="Times New Roman"/>
                <w:sz w:val="22"/>
                <w:szCs w:val="22"/>
                <w:lang w:val="sv-SE"/>
              </w:rPr>
              <w:t>Puh./Tel.: 0800 774 051</w:t>
            </w:r>
          </w:p>
          <w:p w14:paraId="74C9FB17" w14:textId="77777777" w:rsidR="00D26E54" w:rsidRPr="009725DD" w:rsidRDefault="00E83EC1" w:rsidP="0031590E">
            <w:pPr>
              <w:pStyle w:val="Default"/>
              <w:rPr>
                <w:sz w:val="22"/>
                <w:szCs w:val="22"/>
                <w:lang w:val="pt-PT"/>
              </w:rPr>
            </w:pPr>
            <w:r w:rsidRPr="009725DD">
              <w:rPr>
                <w:rFonts w:eastAsia="Times New Roman"/>
                <w:sz w:val="22"/>
                <w:szCs w:val="22"/>
                <w:lang w:val="pt-PT"/>
              </w:rPr>
              <w:t>medinfoEMEA@takeda.com</w:t>
            </w:r>
          </w:p>
          <w:p w14:paraId="74C9FB18" w14:textId="77777777" w:rsidR="00D26E54" w:rsidRPr="009725DD" w:rsidRDefault="00D26E54" w:rsidP="0031590E">
            <w:pPr>
              <w:tabs>
                <w:tab w:val="left" w:pos="-720"/>
              </w:tabs>
              <w:suppressAutoHyphens/>
              <w:spacing w:line="240" w:lineRule="auto"/>
              <w:rPr>
                <w:szCs w:val="22"/>
              </w:rPr>
            </w:pPr>
          </w:p>
        </w:tc>
      </w:tr>
      <w:tr w:rsidR="00D26E54" w:rsidRPr="009725DD" w14:paraId="74C9FB23" w14:textId="77777777" w:rsidTr="00BD21AB">
        <w:trPr>
          <w:cantSplit/>
        </w:trPr>
        <w:tc>
          <w:tcPr>
            <w:tcW w:w="4396" w:type="dxa"/>
          </w:tcPr>
          <w:p w14:paraId="74C9FB1A" w14:textId="77777777" w:rsidR="00D26E54" w:rsidRPr="009725DD" w:rsidRDefault="00E83EC1" w:rsidP="0031590E">
            <w:pPr>
              <w:spacing w:line="240" w:lineRule="auto"/>
              <w:rPr>
                <w:b/>
                <w:szCs w:val="22"/>
              </w:rPr>
            </w:pPr>
            <w:r w:rsidRPr="009725DD">
              <w:rPr>
                <w:b/>
                <w:bCs/>
                <w:szCs w:val="22"/>
              </w:rPr>
              <w:t>Κύπρος</w:t>
            </w:r>
          </w:p>
          <w:p w14:paraId="74C9FB1B" w14:textId="7A8472D8" w:rsidR="00D26E54" w:rsidRPr="009725DD" w:rsidRDefault="00FE59AE" w:rsidP="0031590E">
            <w:pPr>
              <w:pStyle w:val="Default"/>
              <w:rPr>
                <w:sz w:val="22"/>
                <w:szCs w:val="22"/>
                <w:lang w:val="pt-PT"/>
              </w:rPr>
            </w:pPr>
            <w:r w:rsidRPr="009725DD">
              <w:rPr>
                <w:rFonts w:eastAsia="Times New Roman"/>
                <w:sz w:val="22"/>
                <w:szCs w:val="22"/>
                <w:lang w:val="pt-PT"/>
              </w:rPr>
              <w:t xml:space="preserve">Takeda </w:t>
            </w:r>
            <w:r w:rsidR="00E83EC1" w:rsidRPr="009725DD">
              <w:rPr>
                <w:rFonts w:eastAsia="Times New Roman"/>
                <w:sz w:val="22"/>
                <w:szCs w:val="22"/>
                <w:lang w:val="pt-PT"/>
              </w:rPr>
              <w:t>ΕΛΛΑΣ Α.Ε.</w:t>
            </w:r>
          </w:p>
          <w:p w14:paraId="74C9FB1C" w14:textId="77777777" w:rsidR="00D26E54" w:rsidRPr="009725DD" w:rsidRDefault="00E83EC1" w:rsidP="0031590E">
            <w:pPr>
              <w:pStyle w:val="Default"/>
              <w:rPr>
                <w:sz w:val="22"/>
                <w:szCs w:val="22"/>
                <w:lang w:val="pt-PT"/>
              </w:rPr>
            </w:pPr>
            <w:r w:rsidRPr="009725DD">
              <w:rPr>
                <w:rFonts w:eastAsia="Times New Roman"/>
                <w:sz w:val="22"/>
                <w:szCs w:val="22"/>
                <w:lang w:val="pt-PT"/>
              </w:rPr>
              <w:t>Τηλ.: +30 2106387800</w:t>
            </w:r>
          </w:p>
          <w:p w14:paraId="74C9FB1D" w14:textId="77777777" w:rsidR="00D26E54" w:rsidRPr="009725DD" w:rsidRDefault="00E83EC1" w:rsidP="0031590E">
            <w:pPr>
              <w:pStyle w:val="Default"/>
              <w:rPr>
                <w:sz w:val="22"/>
                <w:szCs w:val="22"/>
                <w:lang w:val="pt-PT"/>
              </w:rPr>
            </w:pPr>
            <w:r w:rsidRPr="009725DD">
              <w:rPr>
                <w:sz w:val="22"/>
                <w:szCs w:val="22"/>
                <w:lang w:val="pt-PT"/>
              </w:rPr>
              <w:t>medinfoEMEA@takeda.com</w:t>
            </w:r>
          </w:p>
          <w:p w14:paraId="74C9FB1E" w14:textId="77777777" w:rsidR="00D26E54" w:rsidRPr="009725DD" w:rsidRDefault="00D26E54" w:rsidP="0031590E">
            <w:pPr>
              <w:spacing w:line="240" w:lineRule="auto"/>
              <w:rPr>
                <w:szCs w:val="22"/>
              </w:rPr>
            </w:pPr>
          </w:p>
        </w:tc>
        <w:tc>
          <w:tcPr>
            <w:tcW w:w="4874" w:type="dxa"/>
            <w:gridSpan w:val="2"/>
          </w:tcPr>
          <w:p w14:paraId="74C9FB1F" w14:textId="77777777" w:rsidR="00D26E54" w:rsidRPr="009571C8" w:rsidRDefault="00E83EC1" w:rsidP="0031590E">
            <w:pPr>
              <w:tabs>
                <w:tab w:val="left" w:pos="-720"/>
                <w:tab w:val="left" w:pos="4536"/>
              </w:tabs>
              <w:suppressAutoHyphens/>
              <w:spacing w:line="240" w:lineRule="auto"/>
              <w:rPr>
                <w:b/>
                <w:szCs w:val="22"/>
                <w:lang w:val="sv-SE"/>
              </w:rPr>
            </w:pPr>
            <w:r w:rsidRPr="009571C8">
              <w:rPr>
                <w:b/>
                <w:bCs/>
                <w:szCs w:val="22"/>
                <w:lang w:val="sv-SE"/>
              </w:rPr>
              <w:t>Sverige</w:t>
            </w:r>
          </w:p>
          <w:p w14:paraId="74C9FB20" w14:textId="77777777" w:rsidR="00D26E54" w:rsidRPr="009571C8" w:rsidRDefault="00E83EC1" w:rsidP="0031590E">
            <w:pPr>
              <w:pStyle w:val="Default"/>
              <w:rPr>
                <w:sz w:val="22"/>
                <w:szCs w:val="22"/>
                <w:lang w:val="sv-SE"/>
              </w:rPr>
            </w:pPr>
            <w:r w:rsidRPr="009571C8">
              <w:rPr>
                <w:rFonts w:eastAsia="Times New Roman"/>
                <w:sz w:val="22"/>
                <w:szCs w:val="22"/>
                <w:lang w:val="sv-SE"/>
              </w:rPr>
              <w:t>Takeda Pharma AB</w:t>
            </w:r>
          </w:p>
          <w:p w14:paraId="74C9FB21" w14:textId="77777777" w:rsidR="00D26E54" w:rsidRPr="009571C8" w:rsidRDefault="00E83EC1" w:rsidP="0031590E">
            <w:pPr>
              <w:pStyle w:val="Default"/>
              <w:rPr>
                <w:sz w:val="22"/>
                <w:szCs w:val="22"/>
                <w:lang w:val="sv-SE"/>
              </w:rPr>
            </w:pPr>
            <w:r w:rsidRPr="009571C8">
              <w:rPr>
                <w:rFonts w:eastAsia="Times New Roman"/>
                <w:sz w:val="22"/>
                <w:szCs w:val="22"/>
                <w:lang w:val="sv-SE"/>
              </w:rPr>
              <w:t>Tel.: 020 795 079</w:t>
            </w:r>
          </w:p>
          <w:p w14:paraId="74C9FB22" w14:textId="77777777" w:rsidR="00D26E54" w:rsidRPr="009725DD" w:rsidRDefault="00E83EC1" w:rsidP="0031590E">
            <w:pPr>
              <w:tabs>
                <w:tab w:val="left" w:pos="-720"/>
                <w:tab w:val="left" w:pos="4536"/>
              </w:tabs>
              <w:suppressAutoHyphens/>
              <w:spacing w:line="240" w:lineRule="auto"/>
              <w:rPr>
                <w:b/>
                <w:szCs w:val="22"/>
              </w:rPr>
            </w:pPr>
            <w:r w:rsidRPr="009725DD">
              <w:rPr>
                <w:szCs w:val="22"/>
              </w:rPr>
              <w:t>medinfoEMEA@takeda.com</w:t>
            </w:r>
          </w:p>
        </w:tc>
      </w:tr>
      <w:tr w:rsidR="00D26E54" w:rsidRPr="009725DD" w14:paraId="74C9FB2E" w14:textId="77777777" w:rsidTr="00BD21AB">
        <w:trPr>
          <w:cantSplit/>
        </w:trPr>
        <w:tc>
          <w:tcPr>
            <w:tcW w:w="4396" w:type="dxa"/>
          </w:tcPr>
          <w:p w14:paraId="74C9FB24" w14:textId="77777777" w:rsidR="00D26E54" w:rsidRPr="009725DD" w:rsidRDefault="00E83EC1" w:rsidP="0031590E">
            <w:pPr>
              <w:spacing w:line="240" w:lineRule="auto"/>
              <w:rPr>
                <w:b/>
                <w:szCs w:val="22"/>
              </w:rPr>
            </w:pPr>
            <w:r w:rsidRPr="009725DD">
              <w:rPr>
                <w:b/>
                <w:bCs/>
                <w:szCs w:val="22"/>
              </w:rPr>
              <w:t>Latvija</w:t>
            </w:r>
          </w:p>
          <w:p w14:paraId="74C9FB25" w14:textId="77777777" w:rsidR="00D26E54" w:rsidRPr="009725DD" w:rsidRDefault="00E83EC1" w:rsidP="0031590E">
            <w:pPr>
              <w:pStyle w:val="Default"/>
              <w:rPr>
                <w:sz w:val="22"/>
                <w:szCs w:val="22"/>
                <w:lang w:val="pt-PT"/>
              </w:rPr>
            </w:pPr>
            <w:r w:rsidRPr="009725DD">
              <w:rPr>
                <w:rFonts w:eastAsia="Times New Roman"/>
                <w:sz w:val="22"/>
                <w:szCs w:val="22"/>
                <w:lang w:val="pt-PT"/>
              </w:rPr>
              <w:t>Takeda Latvia SIA</w:t>
            </w:r>
          </w:p>
          <w:p w14:paraId="74C9FB26" w14:textId="77777777" w:rsidR="00D26E54" w:rsidRPr="009725DD" w:rsidRDefault="00E83EC1" w:rsidP="0031590E">
            <w:pPr>
              <w:tabs>
                <w:tab w:val="left" w:pos="-720"/>
              </w:tabs>
              <w:suppressAutoHyphens/>
              <w:spacing w:line="240" w:lineRule="auto"/>
              <w:rPr>
                <w:szCs w:val="22"/>
              </w:rPr>
            </w:pPr>
            <w:r w:rsidRPr="009725DD">
              <w:rPr>
                <w:szCs w:val="22"/>
              </w:rPr>
              <w:t>Tel.: +371 67840082</w:t>
            </w:r>
          </w:p>
          <w:p w14:paraId="74C9FB27" w14:textId="77777777" w:rsidR="00D26E54" w:rsidRPr="009725DD" w:rsidRDefault="00E83EC1" w:rsidP="0031590E">
            <w:pPr>
              <w:tabs>
                <w:tab w:val="left" w:pos="-720"/>
              </w:tabs>
              <w:suppressAutoHyphens/>
              <w:spacing w:line="240" w:lineRule="auto"/>
              <w:rPr>
                <w:szCs w:val="22"/>
              </w:rPr>
            </w:pPr>
            <w:r w:rsidRPr="009725DD">
              <w:rPr>
                <w:bCs/>
                <w:szCs w:val="22"/>
              </w:rPr>
              <w:t>medinfoEMEA@takeda.com</w:t>
            </w:r>
          </w:p>
          <w:p w14:paraId="74C9FB28" w14:textId="77777777" w:rsidR="00D26E54" w:rsidRPr="009725DD" w:rsidRDefault="00D26E54" w:rsidP="0031590E">
            <w:pPr>
              <w:tabs>
                <w:tab w:val="left" w:pos="-720"/>
              </w:tabs>
              <w:suppressAutoHyphens/>
              <w:spacing w:line="240" w:lineRule="auto"/>
              <w:rPr>
                <w:szCs w:val="22"/>
              </w:rPr>
            </w:pPr>
          </w:p>
        </w:tc>
        <w:tc>
          <w:tcPr>
            <w:tcW w:w="4874" w:type="dxa"/>
            <w:gridSpan w:val="2"/>
          </w:tcPr>
          <w:p w14:paraId="74C9FB2D" w14:textId="77777777" w:rsidR="00D26E54" w:rsidRPr="009725DD" w:rsidRDefault="00D26E54" w:rsidP="00E83AB1">
            <w:pPr>
              <w:tabs>
                <w:tab w:val="left" w:pos="-720"/>
                <w:tab w:val="left" w:pos="4536"/>
              </w:tabs>
              <w:suppressAutoHyphens/>
              <w:spacing w:line="240" w:lineRule="auto"/>
              <w:rPr>
                <w:bCs/>
                <w:szCs w:val="22"/>
              </w:rPr>
            </w:pPr>
          </w:p>
        </w:tc>
      </w:tr>
    </w:tbl>
    <w:p w14:paraId="74C9FB2F" w14:textId="7D25A18C" w:rsidR="00D26E54" w:rsidRPr="009725DD" w:rsidRDefault="00E83EC1">
      <w:pPr>
        <w:numPr>
          <w:ilvl w:val="12"/>
          <w:numId w:val="0"/>
        </w:numPr>
        <w:tabs>
          <w:tab w:val="clear" w:pos="567"/>
        </w:tabs>
        <w:spacing w:line="240" w:lineRule="auto"/>
        <w:rPr>
          <w:szCs w:val="22"/>
        </w:rPr>
      </w:pPr>
      <w:r w:rsidRPr="009725DD">
        <w:rPr>
          <w:b/>
          <w:bCs/>
          <w:szCs w:val="22"/>
        </w:rPr>
        <w:t>Este folheto foi revisto pela última vez em</w:t>
      </w:r>
    </w:p>
    <w:p w14:paraId="74C9FB30" w14:textId="77777777" w:rsidR="00D26E54" w:rsidRPr="009725DD" w:rsidRDefault="00D26E54">
      <w:pPr>
        <w:numPr>
          <w:ilvl w:val="12"/>
          <w:numId w:val="0"/>
        </w:numPr>
        <w:spacing w:line="240" w:lineRule="auto"/>
        <w:rPr>
          <w:szCs w:val="22"/>
        </w:rPr>
      </w:pPr>
    </w:p>
    <w:p w14:paraId="74C9FB31" w14:textId="77777777" w:rsidR="00D26E54" w:rsidRPr="009725DD" w:rsidRDefault="00D26E54">
      <w:pPr>
        <w:numPr>
          <w:ilvl w:val="12"/>
          <w:numId w:val="0"/>
        </w:numPr>
        <w:spacing w:line="240" w:lineRule="auto"/>
        <w:rPr>
          <w:iCs/>
          <w:szCs w:val="22"/>
        </w:rPr>
      </w:pPr>
    </w:p>
    <w:p w14:paraId="74C9FB32" w14:textId="77777777" w:rsidR="00D26E54" w:rsidRPr="009725DD" w:rsidRDefault="00E83EC1" w:rsidP="00BD21AB">
      <w:pPr>
        <w:keepNext/>
        <w:keepLines/>
        <w:numPr>
          <w:ilvl w:val="12"/>
          <w:numId w:val="0"/>
        </w:numPr>
        <w:tabs>
          <w:tab w:val="clear" w:pos="567"/>
        </w:tabs>
        <w:spacing w:line="240" w:lineRule="auto"/>
        <w:ind w:right="-2"/>
        <w:rPr>
          <w:b/>
        </w:rPr>
      </w:pPr>
      <w:r w:rsidRPr="009725DD">
        <w:rPr>
          <w:b/>
          <w:bCs/>
          <w:szCs w:val="22"/>
        </w:rPr>
        <w:t>Outras fontes de informação</w:t>
      </w:r>
    </w:p>
    <w:p w14:paraId="74C9FB33" w14:textId="77777777" w:rsidR="00D26E54" w:rsidRPr="009725DD" w:rsidRDefault="00D26E54" w:rsidP="00BD21AB">
      <w:pPr>
        <w:keepNext/>
        <w:keepLines/>
        <w:numPr>
          <w:ilvl w:val="12"/>
          <w:numId w:val="0"/>
        </w:numPr>
        <w:spacing w:line="240" w:lineRule="auto"/>
        <w:ind w:right="-2"/>
      </w:pPr>
    </w:p>
    <w:p w14:paraId="2284CB46" w14:textId="27B376A4" w:rsidR="003343D3" w:rsidRPr="009725DD" w:rsidRDefault="00E83EC1">
      <w:pPr>
        <w:numPr>
          <w:ilvl w:val="12"/>
          <w:numId w:val="0"/>
        </w:numPr>
        <w:spacing w:line="240" w:lineRule="auto"/>
        <w:ind w:right="-2"/>
        <w:rPr>
          <w:szCs w:val="22"/>
        </w:rPr>
      </w:pPr>
      <w:r w:rsidRPr="009725DD">
        <w:rPr>
          <w:szCs w:val="22"/>
        </w:rPr>
        <w:t>Está disponível informação pormenorizada sobre este medicamento no sítio da internet da Agência Europeia de Medicamentos:</w:t>
      </w:r>
      <w:r w:rsidR="00E10C23" w:rsidRPr="009725DD">
        <w:t xml:space="preserve"> </w:t>
      </w:r>
      <w:hyperlink r:id="rId18" w:history="1">
        <w:r w:rsidR="004263C8" w:rsidRPr="009725DD">
          <w:rPr>
            <w:rStyle w:val="Hyperlink"/>
            <w:szCs w:val="22"/>
          </w:rPr>
          <w:t>https://www.ema.europa.eu</w:t>
        </w:r>
      </w:hyperlink>
      <w:r w:rsidR="00E10C23" w:rsidRPr="009725DD">
        <w:rPr>
          <w:szCs w:val="22"/>
        </w:rPr>
        <w:t>.</w:t>
      </w:r>
    </w:p>
    <w:p w14:paraId="7575C654" w14:textId="77777777" w:rsidR="00E10C23" w:rsidRPr="009725DD" w:rsidRDefault="00E10C23">
      <w:pPr>
        <w:numPr>
          <w:ilvl w:val="12"/>
          <w:numId w:val="0"/>
        </w:numPr>
        <w:spacing w:line="240" w:lineRule="auto"/>
        <w:ind w:right="-2"/>
        <w:rPr>
          <w:szCs w:val="22"/>
        </w:rPr>
      </w:pPr>
    </w:p>
    <w:p w14:paraId="74C9FB35" w14:textId="77777777" w:rsidR="00D26E54" w:rsidRPr="009725DD" w:rsidRDefault="00D26E54">
      <w:pPr>
        <w:numPr>
          <w:ilvl w:val="12"/>
          <w:numId w:val="0"/>
        </w:numPr>
        <w:spacing w:line="240" w:lineRule="auto"/>
        <w:ind w:right="-2"/>
      </w:pPr>
    </w:p>
    <w:p w14:paraId="74C9FB36" w14:textId="77777777" w:rsidR="00D26E54" w:rsidRPr="009725DD" w:rsidRDefault="00E83EC1">
      <w:pPr>
        <w:numPr>
          <w:ilvl w:val="12"/>
          <w:numId w:val="0"/>
        </w:numPr>
        <w:tabs>
          <w:tab w:val="clear" w:pos="567"/>
        </w:tabs>
        <w:spacing w:line="240" w:lineRule="auto"/>
        <w:ind w:right="-2"/>
        <w:rPr>
          <w:szCs w:val="22"/>
        </w:rPr>
      </w:pPr>
      <w:r w:rsidRPr="009725DD">
        <w:rPr>
          <w:szCs w:val="22"/>
        </w:rPr>
        <w:t>------------------------------------------------------------------------------------------------------------------------</w:t>
      </w:r>
    </w:p>
    <w:p w14:paraId="74C9FB37" w14:textId="77777777" w:rsidR="00D26E54" w:rsidRPr="009725DD" w:rsidRDefault="00D26E54">
      <w:pPr>
        <w:numPr>
          <w:ilvl w:val="12"/>
          <w:numId w:val="0"/>
        </w:numPr>
        <w:tabs>
          <w:tab w:val="left" w:pos="2657"/>
        </w:tabs>
        <w:spacing w:line="240" w:lineRule="auto"/>
        <w:ind w:right="-28"/>
        <w:rPr>
          <w:szCs w:val="22"/>
        </w:rPr>
      </w:pPr>
    </w:p>
    <w:p w14:paraId="74C9FB38" w14:textId="77777777" w:rsidR="00D26E54" w:rsidRPr="009725DD" w:rsidRDefault="00E83EC1">
      <w:pPr>
        <w:keepNext/>
        <w:tabs>
          <w:tab w:val="clear" w:pos="567"/>
        </w:tabs>
        <w:autoSpaceDE w:val="0"/>
        <w:autoSpaceDN w:val="0"/>
        <w:adjustRightInd w:val="0"/>
        <w:spacing w:line="240" w:lineRule="auto"/>
        <w:rPr>
          <w:rFonts w:eastAsia="SimSun"/>
          <w:color w:val="000000"/>
          <w:szCs w:val="22"/>
          <w:lang w:eastAsia="zh-CN"/>
        </w:rPr>
      </w:pPr>
      <w:r w:rsidRPr="009725DD">
        <w:rPr>
          <w:b/>
          <w:bCs/>
          <w:color w:val="000000"/>
          <w:szCs w:val="22"/>
          <w:lang w:eastAsia="zh-CN"/>
        </w:rPr>
        <w:t>A informação que se segue destina-se apenas aos profissionais de saúde:</w:t>
      </w:r>
    </w:p>
    <w:p w14:paraId="74C9FB39" w14:textId="77777777" w:rsidR="00D26E54" w:rsidRPr="009725DD" w:rsidRDefault="00D26E54" w:rsidP="00BD21AB">
      <w:pPr>
        <w:keepNext/>
        <w:keepLines/>
        <w:tabs>
          <w:tab w:val="clear" w:pos="567"/>
        </w:tabs>
        <w:autoSpaceDE w:val="0"/>
        <w:autoSpaceDN w:val="0"/>
        <w:adjustRightInd w:val="0"/>
        <w:spacing w:line="240" w:lineRule="auto"/>
        <w:rPr>
          <w:rFonts w:eastAsia="SimSun"/>
          <w:color w:val="000000"/>
          <w:szCs w:val="22"/>
          <w:lang w:eastAsia="zh-CN"/>
        </w:rPr>
      </w:pPr>
    </w:p>
    <w:p w14:paraId="74C9FB3A" w14:textId="77777777" w:rsidR="00D26E54" w:rsidRPr="009725DD" w:rsidRDefault="00E83EC1">
      <w:pPr>
        <w:keepNext/>
        <w:numPr>
          <w:ilvl w:val="0"/>
          <w:numId w:val="8"/>
        </w:numPr>
        <w:tabs>
          <w:tab w:val="clear" w:pos="567"/>
        </w:tabs>
        <w:spacing w:line="240" w:lineRule="auto"/>
        <w:ind w:left="360" w:right="-2"/>
        <w:rPr>
          <w:szCs w:val="22"/>
        </w:rPr>
      </w:pPr>
      <w:r w:rsidRPr="009725DD">
        <w:rPr>
          <w:szCs w:val="22"/>
        </w:rPr>
        <w:t>Como acontece com todas as vacinas injetáveis, tem de estar sempre disponível tratamento médico adequado e supervisão imediatas para o caso de ocorrência de uma reação anafilática após a administração de Qdenga.</w:t>
      </w:r>
    </w:p>
    <w:p w14:paraId="74C9FB3B" w14:textId="77777777" w:rsidR="00D26E54" w:rsidRPr="009725DD" w:rsidRDefault="00E83EC1">
      <w:pPr>
        <w:keepNext/>
        <w:numPr>
          <w:ilvl w:val="0"/>
          <w:numId w:val="8"/>
        </w:numPr>
        <w:tabs>
          <w:tab w:val="clear" w:pos="567"/>
        </w:tabs>
        <w:spacing w:line="240" w:lineRule="auto"/>
        <w:ind w:left="360" w:right="-2"/>
        <w:rPr>
          <w:szCs w:val="22"/>
        </w:rPr>
      </w:pPr>
      <w:r w:rsidRPr="009725DD">
        <w:rPr>
          <w:szCs w:val="22"/>
        </w:rPr>
        <w:t>Qdenga não pode ser misturada com outras vacinas ou medicamentos na mesma seringa.</w:t>
      </w:r>
    </w:p>
    <w:p w14:paraId="74C9FB3C" w14:textId="77777777" w:rsidR="00D26E54" w:rsidRPr="009725DD" w:rsidRDefault="00E83EC1">
      <w:pPr>
        <w:keepNext/>
        <w:numPr>
          <w:ilvl w:val="0"/>
          <w:numId w:val="8"/>
        </w:numPr>
        <w:tabs>
          <w:tab w:val="clear" w:pos="567"/>
        </w:tabs>
        <w:spacing w:line="240" w:lineRule="auto"/>
        <w:ind w:left="360" w:right="-2"/>
        <w:rPr>
          <w:szCs w:val="22"/>
        </w:rPr>
      </w:pPr>
      <w:r w:rsidRPr="009725DD">
        <w:rPr>
          <w:szCs w:val="22"/>
        </w:rPr>
        <w:t>Qdenga não pode ser administrada por injeção intravascular em nenhuma circunstância.</w:t>
      </w:r>
    </w:p>
    <w:p w14:paraId="74C9FB3D" w14:textId="77777777" w:rsidR="00D26E54" w:rsidRPr="009725DD" w:rsidRDefault="00E83EC1">
      <w:pPr>
        <w:keepNext/>
        <w:numPr>
          <w:ilvl w:val="0"/>
          <w:numId w:val="8"/>
        </w:numPr>
        <w:tabs>
          <w:tab w:val="clear" w:pos="567"/>
        </w:tabs>
        <w:spacing w:line="240" w:lineRule="auto"/>
        <w:ind w:left="360" w:right="-2"/>
        <w:rPr>
          <w:szCs w:val="22"/>
        </w:rPr>
      </w:pPr>
      <w:r w:rsidRPr="009725DD">
        <w:rPr>
          <w:szCs w:val="22"/>
        </w:rPr>
        <w:t>A imunização deve ser realizada por injeção subcutânea preferencialmente na parte superior do braço na região do deltoide. Qdenga não deve ser administrada por injeção intramuscular.</w:t>
      </w:r>
    </w:p>
    <w:p w14:paraId="74C9FB3E" w14:textId="77777777" w:rsidR="00D26E54" w:rsidRPr="009725DD" w:rsidRDefault="00E83EC1" w:rsidP="00BD21AB">
      <w:pPr>
        <w:numPr>
          <w:ilvl w:val="0"/>
          <w:numId w:val="8"/>
        </w:numPr>
        <w:tabs>
          <w:tab w:val="clear" w:pos="567"/>
        </w:tabs>
        <w:spacing w:line="240" w:lineRule="auto"/>
        <w:ind w:left="360" w:right="-2"/>
        <w:rPr>
          <w:szCs w:val="22"/>
        </w:rPr>
      </w:pPr>
      <w:r w:rsidRPr="009725DD">
        <w:rPr>
          <w:szCs w:val="22"/>
        </w:rPr>
        <w:t>Pode ocorrer síncope (desmaio) após, ou mesmo antes, de qualquer vacina, como uma resposta psicogénica à injeção com uma agulha. Devem ser implementados procedimentos para prevenir lesões devido à queda e para gerir as reações sincopais.</w:t>
      </w:r>
    </w:p>
    <w:p w14:paraId="74C9FB3F" w14:textId="77777777" w:rsidR="00D26E54" w:rsidRPr="009725DD" w:rsidRDefault="00D26E54">
      <w:pPr>
        <w:spacing w:line="240" w:lineRule="auto"/>
      </w:pPr>
    </w:p>
    <w:p w14:paraId="74C9FB40" w14:textId="77777777" w:rsidR="00D26E54" w:rsidRPr="009725DD" w:rsidRDefault="00D26E54">
      <w:pPr>
        <w:spacing w:line="240" w:lineRule="auto"/>
      </w:pPr>
    </w:p>
    <w:p w14:paraId="74C9FB41" w14:textId="77777777" w:rsidR="00D26E54" w:rsidRPr="009725DD" w:rsidRDefault="00E83EC1" w:rsidP="009571C8">
      <w:pPr>
        <w:keepNext/>
        <w:widowControl w:val="0"/>
        <w:spacing w:line="240" w:lineRule="auto"/>
        <w:rPr>
          <w:u w:val="single"/>
        </w:rPr>
      </w:pPr>
      <w:r w:rsidRPr="009725DD">
        <w:rPr>
          <w:u w:val="single"/>
        </w:rPr>
        <w:t>Instruções para reconstituição da vacina com o solvente fornecido na seringa pré-cheia</w:t>
      </w:r>
      <w:r w:rsidRPr="009725DD">
        <w:rPr>
          <w:szCs w:val="22"/>
          <w:u w:val="single"/>
        </w:rPr>
        <w:t>:</w:t>
      </w:r>
    </w:p>
    <w:p w14:paraId="74C9FB42" w14:textId="77777777" w:rsidR="00D26E54" w:rsidRPr="009725DD" w:rsidRDefault="00D26E54" w:rsidP="009571C8">
      <w:pPr>
        <w:keepNext/>
        <w:widowControl w:val="0"/>
        <w:spacing w:line="240" w:lineRule="auto"/>
        <w:rPr>
          <w:u w:val="single"/>
        </w:rPr>
      </w:pPr>
    </w:p>
    <w:p w14:paraId="74C9FB43" w14:textId="77777777" w:rsidR="00D26E54" w:rsidRPr="009725DD" w:rsidRDefault="00E83EC1">
      <w:pPr>
        <w:widowControl w:val="0"/>
        <w:tabs>
          <w:tab w:val="clear" w:pos="567"/>
        </w:tabs>
        <w:spacing w:line="240" w:lineRule="auto"/>
        <w:rPr>
          <w:rFonts w:eastAsia="MS Mincho"/>
          <w:kern w:val="2"/>
          <w:szCs w:val="22"/>
          <w:lang w:eastAsia="ja-JP"/>
        </w:rPr>
      </w:pPr>
      <w:r w:rsidRPr="009725DD">
        <w:rPr>
          <w:kern w:val="2"/>
        </w:rPr>
        <w:t>Qdenga é uma vacina de 2 componentes que consiste num frasco para injetáveis contendo uma vacina liofilizada e um solvente fornecido numa seringa pré-cheia. A vacina liofilizada tem de ser reconstituída com solvente antes da administração.</w:t>
      </w:r>
    </w:p>
    <w:p w14:paraId="74C9FB44" w14:textId="77777777" w:rsidR="00D26E54" w:rsidRPr="009725DD" w:rsidRDefault="00D26E54">
      <w:pPr>
        <w:widowControl w:val="0"/>
        <w:tabs>
          <w:tab w:val="clear" w:pos="567"/>
        </w:tabs>
        <w:spacing w:line="240" w:lineRule="auto"/>
        <w:rPr>
          <w:rFonts w:eastAsia="MS Mincho"/>
          <w:kern w:val="2"/>
          <w:szCs w:val="22"/>
          <w:lang w:eastAsia="ja-JP"/>
        </w:rPr>
      </w:pPr>
    </w:p>
    <w:p w14:paraId="74C9FB45" w14:textId="77777777" w:rsidR="00D26E54" w:rsidRPr="009725DD" w:rsidRDefault="00E83EC1">
      <w:pPr>
        <w:widowControl w:val="0"/>
        <w:tabs>
          <w:tab w:val="clear" w:pos="567"/>
        </w:tabs>
        <w:spacing w:line="240" w:lineRule="auto"/>
        <w:rPr>
          <w:rFonts w:eastAsia="MS Mincho"/>
          <w:kern w:val="2"/>
          <w:szCs w:val="22"/>
          <w:lang w:eastAsia="ja-JP"/>
        </w:rPr>
      </w:pPr>
      <w:r w:rsidRPr="009725DD">
        <w:rPr>
          <w:kern w:val="2"/>
          <w:szCs w:val="22"/>
          <w:lang w:eastAsia="ja-JP"/>
        </w:rPr>
        <w:t>Qdenga não pode ser misturada com outras vacinas na mesma seringa.</w:t>
      </w:r>
    </w:p>
    <w:p w14:paraId="74C9FB46" w14:textId="77777777" w:rsidR="00D26E54" w:rsidRPr="009725DD" w:rsidRDefault="00D26E54">
      <w:pPr>
        <w:widowControl w:val="0"/>
        <w:tabs>
          <w:tab w:val="clear" w:pos="567"/>
        </w:tabs>
        <w:spacing w:line="240" w:lineRule="auto"/>
        <w:rPr>
          <w:rFonts w:eastAsia="MS Mincho"/>
          <w:kern w:val="2"/>
          <w:szCs w:val="22"/>
          <w:lang w:eastAsia="ja-JP"/>
        </w:rPr>
      </w:pPr>
    </w:p>
    <w:p w14:paraId="74C9FB47" w14:textId="77777777" w:rsidR="00D26E54" w:rsidRPr="009725DD" w:rsidRDefault="00E83EC1">
      <w:pPr>
        <w:spacing w:line="240" w:lineRule="auto"/>
      </w:pPr>
      <w:r w:rsidRPr="009725DD">
        <w:rPr>
          <w:szCs w:val="22"/>
        </w:rPr>
        <w:t>Para reconstituir Qdenga, utilize apenas o solvente (solução de cloreto de sódio a 0,22%) na seringa pré-cheia fornecida com a vacina, uma vez que este é isento de conservantes ou outras substâncias antivirais. Deve ser evitado contacto com conservantes, antissépticos, detergentes e outras substâncias antivirais, uma vez que podem inativar a vacina.</w:t>
      </w:r>
    </w:p>
    <w:p w14:paraId="74C9FB48" w14:textId="77777777" w:rsidR="00D26E54" w:rsidRPr="009725DD" w:rsidRDefault="00D26E54">
      <w:pPr>
        <w:widowControl w:val="0"/>
        <w:tabs>
          <w:tab w:val="clear" w:pos="567"/>
        </w:tabs>
        <w:spacing w:line="240" w:lineRule="auto"/>
        <w:rPr>
          <w:rFonts w:eastAsia="MS Mincho"/>
          <w:kern w:val="2"/>
          <w:szCs w:val="22"/>
          <w:lang w:eastAsia="ja-JP"/>
        </w:rPr>
      </w:pPr>
    </w:p>
    <w:p w14:paraId="74C9FB49" w14:textId="4A22817F" w:rsidR="00D26E54" w:rsidRPr="009725DD" w:rsidRDefault="00E83EC1">
      <w:pPr>
        <w:widowControl w:val="0"/>
        <w:tabs>
          <w:tab w:val="clear" w:pos="567"/>
        </w:tabs>
        <w:spacing w:line="240" w:lineRule="auto"/>
        <w:rPr>
          <w:rFonts w:eastAsia="MS Mincho"/>
          <w:kern w:val="2"/>
          <w:szCs w:val="22"/>
          <w:lang w:eastAsia="ja-JP"/>
        </w:rPr>
      </w:pPr>
      <w:r w:rsidRPr="009725DD">
        <w:rPr>
          <w:kern w:val="2"/>
        </w:rPr>
        <w:t>Retire o frasco para injetáveis da vacina e seringa pré-cheia de solvente do frigorífico.</w:t>
      </w:r>
    </w:p>
    <w:p w14:paraId="74C9FB4A" w14:textId="77777777" w:rsidR="00D26E54" w:rsidRPr="009725DD" w:rsidRDefault="00D26E54">
      <w:pPr>
        <w:widowControl w:val="0"/>
        <w:tabs>
          <w:tab w:val="clear" w:pos="567"/>
        </w:tabs>
        <w:spacing w:line="240" w:lineRule="auto"/>
        <w:rPr>
          <w:rFonts w:eastAsia="MS Mincho"/>
          <w:kern w:val="2"/>
          <w:szCs w:val="22"/>
          <w:lang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5635"/>
      </w:tblGrid>
      <w:tr w:rsidR="00D26E54" w:rsidRPr="009725DD" w14:paraId="74C9FB52" w14:textId="77777777">
        <w:tc>
          <w:tcPr>
            <w:tcW w:w="3426" w:type="dxa"/>
          </w:tcPr>
          <w:p w14:paraId="74C9FB4B" w14:textId="77777777" w:rsidR="00D26E54" w:rsidRPr="009725DD" w:rsidRDefault="00E83EC1">
            <w:pPr>
              <w:spacing w:line="240" w:lineRule="auto"/>
              <w:rPr>
                <w:szCs w:val="22"/>
              </w:rPr>
            </w:pPr>
            <w:r w:rsidRPr="009725DD">
              <w:rPr>
                <w:noProof/>
                <w:lang w:eastAsia="pt-PT"/>
              </w:rPr>
              <w:drawing>
                <wp:inline distT="0" distB="0" distL="0" distR="0" wp14:anchorId="74C9FB84" wp14:editId="74C9FB85">
                  <wp:extent cx="1943100" cy="1457894"/>
                  <wp:effectExtent l="19050" t="19050" r="19050" b="285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14"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1948780" cy="1462156"/>
                          </a:xfrm>
                          <a:prstGeom prst="rect">
                            <a:avLst/>
                          </a:prstGeom>
                          <a:noFill/>
                          <a:ln w="6350">
                            <a:solidFill>
                              <a:schemeClr val="tx1"/>
                            </a:solidFill>
                          </a:ln>
                        </pic:spPr>
                      </pic:pic>
                    </a:graphicData>
                  </a:graphic>
                </wp:inline>
              </w:drawing>
            </w:r>
          </w:p>
          <w:p w14:paraId="74C9FB4C" w14:textId="77777777" w:rsidR="00D26E54" w:rsidRPr="009725DD" w:rsidRDefault="00E83EC1">
            <w:pPr>
              <w:spacing w:line="240" w:lineRule="auto"/>
              <w:jc w:val="center"/>
              <w:rPr>
                <w:b/>
                <w:bCs/>
                <w:szCs w:val="22"/>
              </w:rPr>
            </w:pPr>
            <w:r w:rsidRPr="009725DD">
              <w:rPr>
                <w:b/>
                <w:bCs/>
                <w:szCs w:val="22"/>
              </w:rPr>
              <w:t>Frasco para injetáveis da vacina liofilizada</w:t>
            </w:r>
          </w:p>
        </w:tc>
        <w:tc>
          <w:tcPr>
            <w:tcW w:w="5635" w:type="dxa"/>
          </w:tcPr>
          <w:p w14:paraId="74C9FB4D" w14:textId="77777777" w:rsidR="00D26E54" w:rsidRPr="009725DD" w:rsidRDefault="00E83EC1">
            <w:pPr>
              <w:pStyle w:val="ListParagraph"/>
              <w:numPr>
                <w:ilvl w:val="0"/>
                <w:numId w:val="38"/>
              </w:numPr>
              <w:spacing w:after="60" w:line="240" w:lineRule="auto"/>
              <w:ind w:left="318" w:hanging="284"/>
              <w:contextualSpacing w:val="0"/>
              <w:jc w:val="left"/>
              <w:rPr>
                <w:rFonts w:ascii="Times New Roman" w:hAnsi="Times New Roman"/>
              </w:rPr>
            </w:pPr>
            <w:r w:rsidRPr="009725DD">
              <w:rPr>
                <w:rFonts w:ascii="Times New Roman" w:eastAsia="Times New Roman" w:hAnsi="Times New Roman"/>
              </w:rPr>
              <w:t>Retire a tampa do frasco para injetáveis e limpe a superfície da rolha na parte superior do frasco para injetáveis utilizando um toalhete com álcool.</w:t>
            </w:r>
          </w:p>
          <w:p w14:paraId="74C9FB4E" w14:textId="77777777" w:rsidR="00D26E54" w:rsidRPr="009725DD" w:rsidRDefault="00E83EC1">
            <w:pPr>
              <w:pStyle w:val="ListParagraph"/>
              <w:numPr>
                <w:ilvl w:val="0"/>
                <w:numId w:val="38"/>
              </w:numPr>
              <w:spacing w:after="60" w:line="240" w:lineRule="auto"/>
              <w:ind w:left="318" w:hanging="284"/>
              <w:contextualSpacing w:val="0"/>
              <w:jc w:val="left"/>
              <w:rPr>
                <w:rFonts w:ascii="Times New Roman" w:hAnsi="Times New Roman"/>
              </w:rPr>
            </w:pPr>
            <w:r w:rsidRPr="009725DD">
              <w:rPr>
                <w:rFonts w:ascii="Times New Roman" w:eastAsia="Times New Roman" w:hAnsi="Times New Roman"/>
              </w:rPr>
              <w:t>Fixe uma agulha estéril na seringa pré-cheia e insira a agulha no frasco para injetáveis com a vacina. Recomendam-se agulhas com dimensões 23G.</w:t>
            </w:r>
          </w:p>
          <w:p w14:paraId="74C9FB4F" w14:textId="77777777" w:rsidR="00D26E54" w:rsidRPr="009725DD" w:rsidRDefault="00E83EC1">
            <w:pPr>
              <w:pStyle w:val="ListParagraph"/>
              <w:numPr>
                <w:ilvl w:val="0"/>
                <w:numId w:val="38"/>
              </w:numPr>
              <w:spacing w:after="60" w:line="240" w:lineRule="auto"/>
              <w:ind w:left="318" w:hanging="284"/>
              <w:contextualSpacing w:val="0"/>
              <w:jc w:val="left"/>
            </w:pPr>
            <w:r w:rsidRPr="009725DD">
              <w:rPr>
                <w:rFonts w:ascii="Times New Roman" w:eastAsia="Times New Roman" w:hAnsi="Times New Roman"/>
              </w:rPr>
              <w:t>Direcione o fluxo do solvente para a parte lateral do frasco para injetáveis enquanto empurra lentamente o êmbolo para reduzir a probabilidade de formação de bolhas.</w:t>
            </w:r>
          </w:p>
          <w:p w14:paraId="74C9FB51" w14:textId="77777777" w:rsidR="00D26E54" w:rsidRPr="009725DD" w:rsidRDefault="00D26E54">
            <w:pPr>
              <w:pStyle w:val="ListParagraph"/>
              <w:spacing w:after="60" w:line="240" w:lineRule="auto"/>
              <w:ind w:left="318"/>
              <w:contextualSpacing w:val="0"/>
              <w:rPr>
                <w:sz w:val="20"/>
                <w:szCs w:val="20"/>
              </w:rPr>
            </w:pPr>
          </w:p>
        </w:tc>
      </w:tr>
      <w:tr w:rsidR="00D26E54" w:rsidRPr="009725DD" w14:paraId="74C9FB59" w14:textId="77777777">
        <w:tc>
          <w:tcPr>
            <w:tcW w:w="3426" w:type="dxa"/>
          </w:tcPr>
          <w:p w14:paraId="74C9FB53" w14:textId="77777777" w:rsidR="00D26E54" w:rsidRPr="009725DD" w:rsidRDefault="00E83EC1">
            <w:pPr>
              <w:spacing w:line="240" w:lineRule="auto"/>
              <w:rPr>
                <w:szCs w:val="22"/>
              </w:rPr>
            </w:pPr>
            <w:r w:rsidRPr="009725DD">
              <w:rPr>
                <w:noProof/>
                <w:lang w:eastAsia="pt-PT"/>
              </w:rPr>
              <w:drawing>
                <wp:inline distT="0" distB="0" distL="0" distR="0" wp14:anchorId="74C9FB86" wp14:editId="74C9FB87">
                  <wp:extent cx="1991797" cy="1333500"/>
                  <wp:effectExtent l="19050" t="19050" r="27940" b="190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r:embed="rId15"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2007583" cy="1344069"/>
                          </a:xfrm>
                          <a:prstGeom prst="rect">
                            <a:avLst/>
                          </a:prstGeom>
                          <a:noFill/>
                          <a:ln w="6350">
                            <a:solidFill>
                              <a:schemeClr val="tx1"/>
                            </a:solidFill>
                          </a:ln>
                        </pic:spPr>
                      </pic:pic>
                    </a:graphicData>
                  </a:graphic>
                </wp:inline>
              </w:drawing>
            </w:r>
          </w:p>
          <w:p w14:paraId="74C9FB54" w14:textId="77777777" w:rsidR="00D26E54" w:rsidRPr="009725DD" w:rsidRDefault="00E83EC1">
            <w:pPr>
              <w:spacing w:line="240" w:lineRule="auto"/>
              <w:jc w:val="center"/>
              <w:rPr>
                <w:b/>
                <w:bCs/>
                <w:szCs w:val="22"/>
              </w:rPr>
            </w:pPr>
            <w:r w:rsidRPr="009725DD">
              <w:rPr>
                <w:b/>
                <w:bCs/>
                <w:szCs w:val="22"/>
              </w:rPr>
              <w:t>Vacina reconstituída</w:t>
            </w:r>
          </w:p>
        </w:tc>
        <w:tc>
          <w:tcPr>
            <w:tcW w:w="5635" w:type="dxa"/>
          </w:tcPr>
          <w:p w14:paraId="74C9FB55" w14:textId="77777777" w:rsidR="00D26E54" w:rsidRPr="009725DD" w:rsidRDefault="00E83EC1">
            <w:pPr>
              <w:pStyle w:val="ListParagraph"/>
              <w:numPr>
                <w:ilvl w:val="0"/>
                <w:numId w:val="38"/>
              </w:numPr>
              <w:spacing w:after="60" w:line="240" w:lineRule="auto"/>
              <w:ind w:left="318" w:hanging="284"/>
              <w:contextualSpacing w:val="0"/>
              <w:jc w:val="left"/>
              <w:rPr>
                <w:rFonts w:ascii="Times New Roman" w:hAnsi="Times New Roman"/>
              </w:rPr>
            </w:pPr>
            <w:r w:rsidRPr="009725DD">
              <w:rPr>
                <w:rFonts w:ascii="Times New Roman" w:eastAsia="Times New Roman" w:hAnsi="Times New Roman"/>
              </w:rPr>
              <w:t>Solte o seu dedo do êmbolo e, mantendo o sistema de preparação sobre uma superfície plana, agite suavemente com movimentos circulares o frasco para injetáveis em ambas as direções com a agulha da seringa colocada.</w:t>
            </w:r>
          </w:p>
          <w:p w14:paraId="74C9FB56" w14:textId="77777777" w:rsidR="00D26E54" w:rsidRPr="009725DD" w:rsidRDefault="00E83EC1">
            <w:pPr>
              <w:pStyle w:val="ListParagraph"/>
              <w:numPr>
                <w:ilvl w:val="0"/>
                <w:numId w:val="38"/>
              </w:numPr>
              <w:spacing w:after="60" w:line="240" w:lineRule="auto"/>
              <w:ind w:left="318" w:hanging="284"/>
              <w:contextualSpacing w:val="0"/>
              <w:jc w:val="left"/>
              <w:rPr>
                <w:rFonts w:ascii="Times New Roman" w:hAnsi="Times New Roman"/>
              </w:rPr>
            </w:pPr>
            <w:r w:rsidRPr="009725DD">
              <w:rPr>
                <w:rFonts w:ascii="Times New Roman" w:eastAsia="Times New Roman" w:hAnsi="Times New Roman"/>
              </w:rPr>
              <w:t>NÃO AGITAR. Podem formar-se bolhas e espuma no produto reconstituído.</w:t>
            </w:r>
          </w:p>
          <w:p w14:paraId="74C9FB57" w14:textId="77777777" w:rsidR="00D26E54" w:rsidRPr="009725DD" w:rsidRDefault="00E83EC1">
            <w:pPr>
              <w:pStyle w:val="ListParagraph"/>
              <w:numPr>
                <w:ilvl w:val="0"/>
                <w:numId w:val="38"/>
              </w:numPr>
              <w:spacing w:after="60" w:line="240" w:lineRule="auto"/>
              <w:ind w:left="318" w:hanging="284"/>
              <w:contextualSpacing w:val="0"/>
              <w:jc w:val="left"/>
              <w:rPr>
                <w:rFonts w:ascii="Times New Roman" w:hAnsi="Times New Roman"/>
              </w:rPr>
            </w:pPr>
            <w:r w:rsidRPr="009725DD">
              <w:rPr>
                <w:rFonts w:ascii="Times New Roman" w:eastAsia="Times New Roman" w:hAnsi="Times New Roman"/>
              </w:rPr>
              <w:t>Deixe repousar o conjunto frasco para injetáveis e seringa até que a solução se torne límpida. Tal deverá demorar cerca de 30-60 segundos.</w:t>
            </w:r>
          </w:p>
          <w:p w14:paraId="74C9FB58" w14:textId="77777777" w:rsidR="00D26E54" w:rsidRPr="009725DD" w:rsidRDefault="00D26E54">
            <w:pPr>
              <w:spacing w:after="60" w:line="240" w:lineRule="auto"/>
              <w:rPr>
                <w:sz w:val="20"/>
              </w:rPr>
            </w:pPr>
          </w:p>
        </w:tc>
      </w:tr>
    </w:tbl>
    <w:p w14:paraId="74C9FB5A" w14:textId="77777777" w:rsidR="00D26E54" w:rsidRPr="009725DD" w:rsidRDefault="00D26E54">
      <w:pPr>
        <w:widowControl w:val="0"/>
        <w:tabs>
          <w:tab w:val="clear" w:pos="567"/>
        </w:tabs>
        <w:spacing w:line="240" w:lineRule="auto"/>
        <w:rPr>
          <w:rFonts w:eastAsia="MS Mincho"/>
          <w:kern w:val="2"/>
          <w:szCs w:val="22"/>
          <w:lang w:eastAsia="ja-JP"/>
        </w:rPr>
      </w:pPr>
    </w:p>
    <w:p w14:paraId="74C9FB5B" w14:textId="77777777" w:rsidR="00D26E54" w:rsidRPr="009725DD" w:rsidRDefault="00E83EC1">
      <w:pPr>
        <w:spacing w:line="240" w:lineRule="auto"/>
        <w:rPr>
          <w:u w:val="single"/>
        </w:rPr>
      </w:pPr>
      <w:r w:rsidRPr="009725DD">
        <w:t>Após a reconstituição, a solução resultante deve ser límpida, de incolor a amarela pálida, e essencialmente isenta de partículas estranhas.</w:t>
      </w:r>
      <w:r w:rsidRPr="009725DD">
        <w:rPr>
          <w:szCs w:val="22"/>
        </w:rPr>
        <w:t xml:space="preserve"> Elimine a vacina caso observe matéria particulada e/ou se a mesma apresentar descoloração.</w:t>
      </w:r>
    </w:p>
    <w:p w14:paraId="74C9FB5C" w14:textId="77777777" w:rsidR="00D26E54" w:rsidRPr="009725DD" w:rsidRDefault="00D26E54">
      <w:pPr>
        <w:widowControl w:val="0"/>
        <w:tabs>
          <w:tab w:val="clear" w:pos="567"/>
        </w:tabs>
        <w:spacing w:line="240" w:lineRule="auto"/>
        <w:rPr>
          <w:rFonts w:eastAsia="MS Mincho"/>
          <w:kern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5635"/>
      </w:tblGrid>
      <w:tr w:rsidR="00D26E54" w:rsidRPr="009725DD" w14:paraId="74C9FB63" w14:textId="77777777">
        <w:tc>
          <w:tcPr>
            <w:tcW w:w="3426" w:type="dxa"/>
          </w:tcPr>
          <w:p w14:paraId="74C9FB5D" w14:textId="77777777" w:rsidR="00D26E54" w:rsidRPr="009725DD" w:rsidRDefault="00E83EC1">
            <w:pPr>
              <w:spacing w:line="240" w:lineRule="auto"/>
            </w:pPr>
            <w:r w:rsidRPr="009725DD">
              <w:rPr>
                <w:noProof/>
                <w:lang w:eastAsia="pt-PT"/>
              </w:rPr>
              <w:drawing>
                <wp:inline distT="0" distB="0" distL="0" distR="0" wp14:anchorId="74C9FB88" wp14:editId="74C9FB89">
                  <wp:extent cx="1987550" cy="1446328"/>
                  <wp:effectExtent l="19050" t="19050" r="12700" b="209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6"/>
                          <pic:cNvPicPr>
                            <a:picLocks noChangeAspect="1" noChangeArrowheads="1"/>
                          </pic:cNvPicPr>
                        </pic:nvPicPr>
                        <pic:blipFill>
                          <a:blip r:embed="rId16"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1995268" cy="1451945"/>
                          </a:xfrm>
                          <a:prstGeom prst="rect">
                            <a:avLst/>
                          </a:prstGeom>
                          <a:noFill/>
                          <a:ln w="6350">
                            <a:solidFill>
                              <a:schemeClr val="tx1"/>
                            </a:solidFill>
                          </a:ln>
                        </pic:spPr>
                      </pic:pic>
                    </a:graphicData>
                  </a:graphic>
                </wp:inline>
              </w:drawing>
            </w:r>
          </w:p>
          <w:p w14:paraId="74C9FB5E" w14:textId="77777777" w:rsidR="00D26E54" w:rsidRPr="009725DD" w:rsidRDefault="00E83EC1">
            <w:pPr>
              <w:spacing w:line="240" w:lineRule="auto"/>
              <w:jc w:val="center"/>
              <w:rPr>
                <w:b/>
                <w:bCs/>
                <w:szCs w:val="22"/>
              </w:rPr>
            </w:pPr>
            <w:r w:rsidRPr="009725DD">
              <w:rPr>
                <w:b/>
                <w:bCs/>
                <w:szCs w:val="22"/>
              </w:rPr>
              <w:t>Vacina reconstituída</w:t>
            </w:r>
          </w:p>
        </w:tc>
        <w:tc>
          <w:tcPr>
            <w:tcW w:w="5635" w:type="dxa"/>
          </w:tcPr>
          <w:p w14:paraId="74C9FB5F" w14:textId="77777777" w:rsidR="00D26E54" w:rsidRPr="009725DD" w:rsidRDefault="00E83EC1">
            <w:pPr>
              <w:pStyle w:val="ListParagraph"/>
              <w:numPr>
                <w:ilvl w:val="0"/>
                <w:numId w:val="38"/>
              </w:numPr>
              <w:spacing w:after="60" w:line="240" w:lineRule="auto"/>
              <w:ind w:left="318" w:hanging="284"/>
              <w:contextualSpacing w:val="0"/>
              <w:jc w:val="left"/>
              <w:rPr>
                <w:rFonts w:ascii="Times New Roman" w:hAnsi="Times New Roman"/>
              </w:rPr>
            </w:pPr>
            <w:r w:rsidRPr="009725DD">
              <w:rPr>
                <w:rFonts w:ascii="Times New Roman" w:eastAsia="Times New Roman" w:hAnsi="Times New Roman"/>
              </w:rPr>
              <w:t>Retire o volume total da solução reconstituída de Qdenga com a mesma seringa até aparecer uma bolha de ar na seringa.</w:t>
            </w:r>
          </w:p>
          <w:p w14:paraId="74C9FB60" w14:textId="77777777" w:rsidR="00D26E54" w:rsidRPr="009725DD" w:rsidRDefault="00E83EC1">
            <w:pPr>
              <w:pStyle w:val="ListParagraph"/>
              <w:numPr>
                <w:ilvl w:val="0"/>
                <w:numId w:val="38"/>
              </w:numPr>
              <w:spacing w:after="60" w:line="240" w:lineRule="auto"/>
              <w:ind w:left="318" w:hanging="284"/>
              <w:contextualSpacing w:val="0"/>
              <w:jc w:val="left"/>
              <w:rPr>
                <w:rFonts w:ascii="Times New Roman" w:hAnsi="Times New Roman"/>
              </w:rPr>
            </w:pPr>
            <w:r w:rsidRPr="009725DD">
              <w:rPr>
                <w:rFonts w:ascii="Times New Roman" w:eastAsia="Times New Roman" w:hAnsi="Times New Roman"/>
              </w:rPr>
              <w:t>Retire a agulha da seringa do frasco para injetáveis.</w:t>
            </w:r>
          </w:p>
          <w:p w14:paraId="74C9FB61" w14:textId="77777777" w:rsidR="00D26E54" w:rsidRPr="009725DD" w:rsidRDefault="00E83EC1">
            <w:pPr>
              <w:pStyle w:val="ListParagraph"/>
              <w:numPr>
                <w:ilvl w:val="0"/>
                <w:numId w:val="38"/>
              </w:numPr>
              <w:spacing w:after="60" w:line="240" w:lineRule="auto"/>
              <w:ind w:left="318" w:hanging="284"/>
              <w:contextualSpacing w:val="0"/>
              <w:jc w:val="left"/>
              <w:rPr>
                <w:rFonts w:ascii="Times New Roman" w:hAnsi="Times New Roman"/>
              </w:rPr>
            </w:pPr>
            <w:r w:rsidRPr="009725DD">
              <w:rPr>
                <w:rFonts w:ascii="Times New Roman" w:eastAsia="Times New Roman" w:hAnsi="Times New Roman"/>
              </w:rPr>
              <w:t>Segure a seringa com a agulha a apontar para cima, toque na parte lateral da seringa para trazer a bolha de ar para a parte superior, elimine a agulha fixada e substitua-a por uma nova agulha estéril, expulse a bolha de ar até que se forme uma pequena gota de líquido na ponta da agulha. Recomendam-se agulhas com dimensões 25G 16 mm.</w:t>
            </w:r>
          </w:p>
          <w:p w14:paraId="74C9FB62" w14:textId="77777777" w:rsidR="00D26E54" w:rsidRPr="009725DD" w:rsidRDefault="00E83EC1">
            <w:pPr>
              <w:pStyle w:val="ListParagraph"/>
              <w:numPr>
                <w:ilvl w:val="0"/>
                <w:numId w:val="38"/>
              </w:numPr>
              <w:spacing w:after="60" w:line="240" w:lineRule="auto"/>
              <w:ind w:left="318" w:hanging="284"/>
              <w:contextualSpacing w:val="0"/>
              <w:jc w:val="left"/>
              <w:rPr>
                <w:rFonts w:ascii="Times New Roman" w:hAnsi="Times New Roman"/>
              </w:rPr>
            </w:pPr>
            <w:r w:rsidRPr="009725DD">
              <w:rPr>
                <w:rFonts w:ascii="Times New Roman" w:eastAsia="Times New Roman" w:hAnsi="Times New Roman"/>
              </w:rPr>
              <w:t>Qdenga está pronta para ser administrada por injeção subcutânea.</w:t>
            </w:r>
          </w:p>
        </w:tc>
      </w:tr>
    </w:tbl>
    <w:p w14:paraId="74C9FB64" w14:textId="77777777" w:rsidR="00D26E54" w:rsidRPr="009725DD" w:rsidRDefault="00D26E54">
      <w:pPr>
        <w:widowControl w:val="0"/>
        <w:spacing w:line="240" w:lineRule="auto"/>
        <w:rPr>
          <w:szCs w:val="22"/>
          <w:u w:val="single"/>
        </w:rPr>
      </w:pPr>
    </w:p>
    <w:p w14:paraId="74C9FB65" w14:textId="77777777" w:rsidR="00D26E54" w:rsidRPr="009725DD" w:rsidRDefault="00E83EC1">
      <w:pPr>
        <w:spacing w:line="240" w:lineRule="auto"/>
        <w:rPr>
          <w:u w:val="single"/>
        </w:rPr>
      </w:pPr>
      <w:r w:rsidRPr="009725DD">
        <w:rPr>
          <w:kern w:val="2"/>
        </w:rPr>
        <w:t>Qdenga deve ser imediatamente administrada</w:t>
      </w:r>
      <w:r w:rsidRPr="009725DD">
        <w:rPr>
          <w:kern w:val="2"/>
          <w:szCs w:val="22"/>
          <w:lang w:eastAsia="ja-JP"/>
        </w:rPr>
        <w:t xml:space="preserve"> após a reconstituição. A estabilidade química e física para a utilização foi demonstrada durante </w:t>
      </w:r>
      <w:r w:rsidRPr="009725DD">
        <w:rPr>
          <w:kern w:val="2"/>
        </w:rPr>
        <w:t>2</w:t>
      </w:r>
      <w:r w:rsidRPr="009725DD">
        <w:rPr>
          <w:kern w:val="2"/>
          <w:szCs w:val="22"/>
          <w:lang w:eastAsia="ja-JP"/>
        </w:rPr>
        <w:t xml:space="preserve"> </w:t>
      </w:r>
      <w:r w:rsidRPr="009725DD">
        <w:rPr>
          <w:kern w:val="2"/>
        </w:rPr>
        <w:t>horas</w:t>
      </w:r>
      <w:r w:rsidRPr="009725DD">
        <w:rPr>
          <w:kern w:val="2"/>
          <w:szCs w:val="22"/>
          <w:lang w:eastAsia="ja-JP"/>
        </w:rPr>
        <w:t xml:space="preserve"> à temperatura ambiente (até 32,5°C), contabilizadas a partir do momento da reconstituição da</w:t>
      </w:r>
      <w:r w:rsidRPr="009725DD">
        <w:rPr>
          <w:kern w:val="2"/>
        </w:rPr>
        <w:t xml:space="preserve"> vacina no frasco para injetáveis</w:t>
      </w:r>
      <w:r w:rsidRPr="009725DD">
        <w:rPr>
          <w:kern w:val="2"/>
          <w:szCs w:val="22"/>
          <w:lang w:eastAsia="ja-JP"/>
        </w:rPr>
        <w:t>. Após</w:t>
      </w:r>
      <w:r w:rsidRPr="009725DD">
        <w:rPr>
          <w:kern w:val="2"/>
        </w:rPr>
        <w:t xml:space="preserve"> este período </w:t>
      </w:r>
      <w:r w:rsidRPr="009725DD">
        <w:rPr>
          <w:kern w:val="2"/>
          <w:szCs w:val="22"/>
          <w:lang w:eastAsia="ja-JP"/>
        </w:rPr>
        <w:t>de tempo, a vacina deve ser eliminada. Não a coloque novamente no frigorífico</w:t>
      </w:r>
      <w:r w:rsidRPr="009725DD">
        <w:rPr>
          <w:kern w:val="2"/>
        </w:rPr>
        <w:t>.</w:t>
      </w:r>
      <w:r w:rsidRPr="009725DD">
        <w:rPr>
          <w:szCs w:val="22"/>
        </w:rPr>
        <w:t xml:space="preserve"> Do ponto de vista microbiológico </w:t>
      </w:r>
      <w:r w:rsidRPr="009725DD">
        <w:t>Qdenga deve ser utilizada de imediato. Se não o for, os tempos e as condições de armazenamento de utilização são da responsabilidade do utilizador.</w:t>
      </w:r>
    </w:p>
    <w:p w14:paraId="74C9FB66" w14:textId="77777777" w:rsidR="00D26E54" w:rsidRPr="009725DD" w:rsidRDefault="00D26E54">
      <w:pPr>
        <w:widowControl w:val="0"/>
        <w:spacing w:line="240" w:lineRule="auto"/>
        <w:rPr>
          <w:rFonts w:eastAsia="SimSun"/>
          <w:color w:val="000000"/>
        </w:rPr>
      </w:pPr>
    </w:p>
    <w:p w14:paraId="74C9FB67" w14:textId="18FBF4D3" w:rsidR="00B24826" w:rsidRDefault="00E83EC1">
      <w:pPr>
        <w:widowControl w:val="0"/>
        <w:spacing w:line="240" w:lineRule="auto"/>
        <w:rPr>
          <w:color w:val="000000"/>
        </w:rPr>
      </w:pPr>
      <w:r w:rsidRPr="009725DD">
        <w:rPr>
          <w:color w:val="000000"/>
        </w:rPr>
        <w:lastRenderedPageBreak/>
        <w:t>Qualquer medicamento não utilizado ou resíduos devem ser eliminados de acordo com os regulamentos locais.</w:t>
      </w:r>
    </w:p>
    <w:p w14:paraId="14EC0B8F" w14:textId="6E973F88" w:rsidR="00B24826" w:rsidRDefault="00B24826">
      <w:pPr>
        <w:tabs>
          <w:tab w:val="clear" w:pos="567"/>
        </w:tabs>
        <w:spacing w:line="240" w:lineRule="auto"/>
        <w:rPr>
          <w:color w:val="000000"/>
        </w:rPr>
      </w:pPr>
    </w:p>
    <w:sectPr w:rsidR="00B24826">
      <w:footerReference w:type="default" r:id="rId19"/>
      <w:footerReference w:type="first" r:id="rId2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9D964" w14:textId="77777777" w:rsidR="001E29DA" w:rsidRPr="009725DD" w:rsidRDefault="001E29DA">
      <w:pPr>
        <w:spacing w:line="240" w:lineRule="auto"/>
      </w:pPr>
      <w:r w:rsidRPr="009725DD">
        <w:separator/>
      </w:r>
    </w:p>
  </w:endnote>
  <w:endnote w:type="continuationSeparator" w:id="0">
    <w:p w14:paraId="2230791D" w14:textId="77777777" w:rsidR="001E29DA" w:rsidRPr="009725DD" w:rsidRDefault="001E29DA">
      <w:pPr>
        <w:spacing w:line="240" w:lineRule="auto"/>
      </w:pPr>
      <w:r w:rsidRPr="009725DD">
        <w:continuationSeparator/>
      </w:r>
    </w:p>
  </w:endnote>
  <w:endnote w:type="continuationNotice" w:id="1">
    <w:p w14:paraId="627E69D6" w14:textId="77777777" w:rsidR="001E29DA" w:rsidRPr="009725DD" w:rsidRDefault="001E29D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9FB90" w14:textId="7D81D5D5" w:rsidR="00E81B50" w:rsidRPr="009725DD" w:rsidRDefault="00E81B50">
    <w:pPr>
      <w:pStyle w:val="Footer"/>
      <w:tabs>
        <w:tab w:val="right" w:pos="8931"/>
      </w:tabs>
      <w:ind w:right="96"/>
      <w:jc w:val="center"/>
      <w:rPr>
        <w:noProof w:val="0"/>
      </w:rPr>
    </w:pPr>
    <w:r w:rsidRPr="009725DD">
      <w:rPr>
        <w:noProof w:val="0"/>
      </w:rPr>
      <w:fldChar w:fldCharType="begin"/>
    </w:r>
    <w:r w:rsidRPr="009725DD">
      <w:rPr>
        <w:noProof w:val="0"/>
      </w:rPr>
      <w:instrText xml:space="preserve"> EQ </w:instrText>
    </w:r>
    <w:r w:rsidRPr="009725DD">
      <w:rPr>
        <w:noProof w:val="0"/>
      </w:rPr>
      <w:fldChar w:fldCharType="end"/>
    </w:r>
    <w:r w:rsidRPr="009725DD">
      <w:rPr>
        <w:rStyle w:val="PageNumber"/>
        <w:rFonts w:cs="Arial"/>
        <w:noProof w:val="0"/>
      </w:rPr>
      <w:fldChar w:fldCharType="begin"/>
    </w:r>
    <w:r w:rsidRPr="009725DD">
      <w:rPr>
        <w:rStyle w:val="PageNumber"/>
        <w:rFonts w:cs="Arial"/>
        <w:noProof w:val="0"/>
      </w:rPr>
      <w:instrText xml:space="preserve">PAGE  </w:instrText>
    </w:r>
    <w:r w:rsidRPr="009725DD">
      <w:rPr>
        <w:rStyle w:val="PageNumber"/>
        <w:rFonts w:cs="Arial"/>
        <w:noProof w:val="0"/>
      </w:rPr>
      <w:fldChar w:fldCharType="separate"/>
    </w:r>
    <w:r w:rsidR="00E862E7">
      <w:rPr>
        <w:rStyle w:val="PageNumber"/>
        <w:rFonts w:cs="Arial"/>
      </w:rPr>
      <w:t>5</w:t>
    </w:r>
    <w:r w:rsidR="00E862E7">
      <w:rPr>
        <w:rStyle w:val="PageNumber"/>
        <w:rFonts w:cs="Arial"/>
      </w:rPr>
      <w:t>3</w:t>
    </w:r>
    <w:r w:rsidRPr="009725DD">
      <w:rPr>
        <w:rStyle w:val="PageNumber"/>
        <w:rFonts w:cs="Arial"/>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9FB91" w14:textId="308D4DC0" w:rsidR="00E81B50" w:rsidRPr="009725DD" w:rsidRDefault="00E81B50">
    <w:pPr>
      <w:pStyle w:val="Footer"/>
      <w:tabs>
        <w:tab w:val="right" w:pos="8931"/>
      </w:tabs>
      <w:ind w:right="96"/>
      <w:jc w:val="center"/>
      <w:rPr>
        <w:noProof w:val="0"/>
      </w:rPr>
    </w:pPr>
    <w:r w:rsidRPr="009725DD">
      <w:rPr>
        <w:noProof w:val="0"/>
      </w:rPr>
      <w:fldChar w:fldCharType="begin"/>
    </w:r>
    <w:r w:rsidRPr="009725DD">
      <w:rPr>
        <w:noProof w:val="0"/>
      </w:rPr>
      <w:instrText xml:space="preserve"> EQ </w:instrText>
    </w:r>
    <w:r w:rsidRPr="009725DD">
      <w:rPr>
        <w:noProof w:val="0"/>
      </w:rPr>
      <w:fldChar w:fldCharType="end"/>
    </w:r>
    <w:r w:rsidRPr="009725DD">
      <w:rPr>
        <w:rStyle w:val="PageNumber"/>
        <w:rFonts w:cs="Arial"/>
        <w:noProof w:val="0"/>
      </w:rPr>
      <w:fldChar w:fldCharType="begin"/>
    </w:r>
    <w:r w:rsidRPr="009725DD">
      <w:rPr>
        <w:rStyle w:val="PageNumber"/>
        <w:rFonts w:cs="Arial"/>
        <w:noProof w:val="0"/>
      </w:rPr>
      <w:instrText xml:space="preserve">PAGE  </w:instrText>
    </w:r>
    <w:r w:rsidRPr="009725DD">
      <w:rPr>
        <w:rStyle w:val="PageNumber"/>
        <w:rFonts w:cs="Arial"/>
        <w:noProof w:val="0"/>
      </w:rPr>
      <w:fldChar w:fldCharType="separate"/>
    </w:r>
    <w:r w:rsidR="00E862E7">
      <w:rPr>
        <w:rStyle w:val="PageNumber"/>
        <w:rFonts w:cs="Arial"/>
      </w:rPr>
      <w:t>1</w:t>
    </w:r>
    <w:r w:rsidRPr="009725DD">
      <w:rPr>
        <w:rStyle w:val="PageNumber"/>
        <w:rFonts w:cs="Arial"/>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E27E9" w14:textId="77777777" w:rsidR="001E29DA" w:rsidRPr="009725DD" w:rsidRDefault="001E29DA">
      <w:pPr>
        <w:spacing w:line="240" w:lineRule="auto"/>
      </w:pPr>
      <w:r w:rsidRPr="009725DD">
        <w:separator/>
      </w:r>
    </w:p>
  </w:footnote>
  <w:footnote w:type="continuationSeparator" w:id="0">
    <w:p w14:paraId="78B002C5" w14:textId="77777777" w:rsidR="001E29DA" w:rsidRPr="009725DD" w:rsidRDefault="001E29DA">
      <w:pPr>
        <w:spacing w:line="240" w:lineRule="auto"/>
      </w:pPr>
      <w:r w:rsidRPr="009725DD">
        <w:continuationSeparator/>
      </w:r>
    </w:p>
  </w:footnote>
  <w:footnote w:type="continuationNotice" w:id="1">
    <w:p w14:paraId="7831DAE6" w14:textId="77777777" w:rsidR="001E29DA" w:rsidRPr="009725DD" w:rsidRDefault="001E29D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85C4EA4"/>
    <w:lvl w:ilvl="0">
      <w:start w:val="1"/>
      <w:numFmt w:val="bullet"/>
      <w:pStyle w:val="ListBullet"/>
      <w:lvlText w:val=""/>
      <w:lvlJc w:val="left"/>
      <w:pPr>
        <w:tabs>
          <w:tab w:val="num" w:pos="360"/>
        </w:tabs>
        <w:ind w:left="360" w:hanging="360"/>
      </w:pPr>
      <w:rPr>
        <w:rFonts w:ascii="Symbol" w:hAnsi="Symbol" w:hint="default"/>
        <w:i/>
        <w:color w:val="0000FF"/>
        <w:sz w:val="20"/>
        <w:szCs w:val="20"/>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D842A5"/>
    <w:multiLevelType w:val="hybridMultilevel"/>
    <w:tmpl w:val="CC321E78"/>
    <w:lvl w:ilvl="0" w:tplc="B76E6816">
      <w:start w:val="1"/>
      <w:numFmt w:val="bullet"/>
      <w:lvlText w:val=""/>
      <w:lvlJc w:val="left"/>
      <w:pPr>
        <w:ind w:left="360" w:hanging="360"/>
      </w:pPr>
      <w:rPr>
        <w:rFonts w:ascii="Symbol" w:hAnsi="Symbol" w:hint="default"/>
      </w:rPr>
    </w:lvl>
    <w:lvl w:ilvl="1" w:tplc="AB6A9022" w:tentative="1">
      <w:start w:val="1"/>
      <w:numFmt w:val="bullet"/>
      <w:lvlText w:val="o"/>
      <w:lvlJc w:val="left"/>
      <w:pPr>
        <w:ind w:left="1440" w:hanging="360"/>
      </w:pPr>
      <w:rPr>
        <w:rFonts w:ascii="Courier New" w:hAnsi="Courier New" w:cs="Courier New" w:hint="default"/>
      </w:rPr>
    </w:lvl>
    <w:lvl w:ilvl="2" w:tplc="D024A73C" w:tentative="1">
      <w:start w:val="1"/>
      <w:numFmt w:val="bullet"/>
      <w:lvlText w:val=""/>
      <w:lvlJc w:val="left"/>
      <w:pPr>
        <w:ind w:left="2160" w:hanging="360"/>
      </w:pPr>
      <w:rPr>
        <w:rFonts w:ascii="Wingdings" w:hAnsi="Wingdings" w:hint="default"/>
      </w:rPr>
    </w:lvl>
    <w:lvl w:ilvl="3" w:tplc="2AFED0FA" w:tentative="1">
      <w:start w:val="1"/>
      <w:numFmt w:val="bullet"/>
      <w:lvlText w:val=""/>
      <w:lvlJc w:val="left"/>
      <w:pPr>
        <w:ind w:left="2880" w:hanging="360"/>
      </w:pPr>
      <w:rPr>
        <w:rFonts w:ascii="Symbol" w:hAnsi="Symbol" w:hint="default"/>
      </w:rPr>
    </w:lvl>
    <w:lvl w:ilvl="4" w:tplc="8C56441E" w:tentative="1">
      <w:start w:val="1"/>
      <w:numFmt w:val="bullet"/>
      <w:lvlText w:val="o"/>
      <w:lvlJc w:val="left"/>
      <w:pPr>
        <w:ind w:left="3600" w:hanging="360"/>
      </w:pPr>
      <w:rPr>
        <w:rFonts w:ascii="Courier New" w:hAnsi="Courier New" w:cs="Courier New" w:hint="default"/>
      </w:rPr>
    </w:lvl>
    <w:lvl w:ilvl="5" w:tplc="BD4219E4" w:tentative="1">
      <w:start w:val="1"/>
      <w:numFmt w:val="bullet"/>
      <w:lvlText w:val=""/>
      <w:lvlJc w:val="left"/>
      <w:pPr>
        <w:ind w:left="4320" w:hanging="360"/>
      </w:pPr>
      <w:rPr>
        <w:rFonts w:ascii="Wingdings" w:hAnsi="Wingdings" w:hint="default"/>
      </w:rPr>
    </w:lvl>
    <w:lvl w:ilvl="6" w:tplc="A0289050" w:tentative="1">
      <w:start w:val="1"/>
      <w:numFmt w:val="bullet"/>
      <w:lvlText w:val=""/>
      <w:lvlJc w:val="left"/>
      <w:pPr>
        <w:ind w:left="5040" w:hanging="360"/>
      </w:pPr>
      <w:rPr>
        <w:rFonts w:ascii="Symbol" w:hAnsi="Symbol" w:hint="default"/>
      </w:rPr>
    </w:lvl>
    <w:lvl w:ilvl="7" w:tplc="BDE47FF4" w:tentative="1">
      <w:start w:val="1"/>
      <w:numFmt w:val="bullet"/>
      <w:lvlText w:val="o"/>
      <w:lvlJc w:val="left"/>
      <w:pPr>
        <w:ind w:left="5760" w:hanging="360"/>
      </w:pPr>
      <w:rPr>
        <w:rFonts w:ascii="Courier New" w:hAnsi="Courier New" w:cs="Courier New" w:hint="default"/>
      </w:rPr>
    </w:lvl>
    <w:lvl w:ilvl="8" w:tplc="2EDE496C" w:tentative="1">
      <w:start w:val="1"/>
      <w:numFmt w:val="bullet"/>
      <w:lvlText w:val=""/>
      <w:lvlJc w:val="left"/>
      <w:pPr>
        <w:ind w:left="6480" w:hanging="360"/>
      </w:pPr>
      <w:rPr>
        <w:rFonts w:ascii="Wingdings" w:hAnsi="Wingdings" w:hint="default"/>
      </w:rPr>
    </w:lvl>
  </w:abstractNum>
  <w:abstractNum w:abstractNumId="3" w15:restartNumberingAfterBreak="0">
    <w:nsid w:val="031E31F2"/>
    <w:multiLevelType w:val="hybridMultilevel"/>
    <w:tmpl w:val="8B2819CA"/>
    <w:lvl w:ilvl="0" w:tplc="751AFA4E">
      <w:start w:val="1"/>
      <w:numFmt w:val="bullet"/>
      <w:lvlText w:val=""/>
      <w:lvlJc w:val="left"/>
      <w:pPr>
        <w:ind w:left="720" w:hanging="360"/>
      </w:pPr>
      <w:rPr>
        <w:rFonts w:ascii="Symbol" w:hAnsi="Symbol" w:hint="default"/>
      </w:rPr>
    </w:lvl>
    <w:lvl w:ilvl="1" w:tplc="223A62CA" w:tentative="1">
      <w:start w:val="1"/>
      <w:numFmt w:val="bullet"/>
      <w:lvlText w:val="o"/>
      <w:lvlJc w:val="left"/>
      <w:pPr>
        <w:ind w:left="1440" w:hanging="360"/>
      </w:pPr>
      <w:rPr>
        <w:rFonts w:ascii="Courier New" w:hAnsi="Courier New" w:cs="Courier New" w:hint="default"/>
      </w:rPr>
    </w:lvl>
    <w:lvl w:ilvl="2" w:tplc="6E08B83A" w:tentative="1">
      <w:start w:val="1"/>
      <w:numFmt w:val="bullet"/>
      <w:lvlText w:val=""/>
      <w:lvlJc w:val="left"/>
      <w:pPr>
        <w:ind w:left="2160" w:hanging="360"/>
      </w:pPr>
      <w:rPr>
        <w:rFonts w:ascii="Wingdings" w:hAnsi="Wingdings" w:hint="default"/>
      </w:rPr>
    </w:lvl>
    <w:lvl w:ilvl="3" w:tplc="22E4F4B2" w:tentative="1">
      <w:start w:val="1"/>
      <w:numFmt w:val="bullet"/>
      <w:lvlText w:val=""/>
      <w:lvlJc w:val="left"/>
      <w:pPr>
        <w:ind w:left="2880" w:hanging="360"/>
      </w:pPr>
      <w:rPr>
        <w:rFonts w:ascii="Symbol" w:hAnsi="Symbol" w:hint="default"/>
      </w:rPr>
    </w:lvl>
    <w:lvl w:ilvl="4" w:tplc="004A8FB4" w:tentative="1">
      <w:start w:val="1"/>
      <w:numFmt w:val="bullet"/>
      <w:lvlText w:val="o"/>
      <w:lvlJc w:val="left"/>
      <w:pPr>
        <w:ind w:left="3600" w:hanging="360"/>
      </w:pPr>
      <w:rPr>
        <w:rFonts w:ascii="Courier New" w:hAnsi="Courier New" w:cs="Courier New" w:hint="default"/>
      </w:rPr>
    </w:lvl>
    <w:lvl w:ilvl="5" w:tplc="6608A488" w:tentative="1">
      <w:start w:val="1"/>
      <w:numFmt w:val="bullet"/>
      <w:lvlText w:val=""/>
      <w:lvlJc w:val="left"/>
      <w:pPr>
        <w:ind w:left="4320" w:hanging="360"/>
      </w:pPr>
      <w:rPr>
        <w:rFonts w:ascii="Wingdings" w:hAnsi="Wingdings" w:hint="default"/>
      </w:rPr>
    </w:lvl>
    <w:lvl w:ilvl="6" w:tplc="A1AE05F8" w:tentative="1">
      <w:start w:val="1"/>
      <w:numFmt w:val="bullet"/>
      <w:lvlText w:val=""/>
      <w:lvlJc w:val="left"/>
      <w:pPr>
        <w:ind w:left="5040" w:hanging="360"/>
      </w:pPr>
      <w:rPr>
        <w:rFonts w:ascii="Symbol" w:hAnsi="Symbol" w:hint="default"/>
      </w:rPr>
    </w:lvl>
    <w:lvl w:ilvl="7" w:tplc="631CB222" w:tentative="1">
      <w:start w:val="1"/>
      <w:numFmt w:val="bullet"/>
      <w:lvlText w:val="o"/>
      <w:lvlJc w:val="left"/>
      <w:pPr>
        <w:ind w:left="5760" w:hanging="360"/>
      </w:pPr>
      <w:rPr>
        <w:rFonts w:ascii="Courier New" w:hAnsi="Courier New" w:cs="Courier New" w:hint="default"/>
      </w:rPr>
    </w:lvl>
    <w:lvl w:ilvl="8" w:tplc="4462DA02" w:tentative="1">
      <w:start w:val="1"/>
      <w:numFmt w:val="bullet"/>
      <w:lvlText w:val=""/>
      <w:lvlJc w:val="left"/>
      <w:pPr>
        <w:ind w:left="6480" w:hanging="360"/>
      </w:pPr>
      <w:rPr>
        <w:rFonts w:ascii="Wingdings" w:hAnsi="Wingdings" w:hint="default"/>
      </w:rPr>
    </w:lvl>
  </w:abstractNum>
  <w:abstractNum w:abstractNumId="4" w15:restartNumberingAfterBreak="0">
    <w:nsid w:val="038250B5"/>
    <w:multiLevelType w:val="hybridMultilevel"/>
    <w:tmpl w:val="C7048208"/>
    <w:lvl w:ilvl="0" w:tplc="F646644E">
      <w:start w:val="1"/>
      <w:numFmt w:val="bullet"/>
      <w:lvlText w:val=""/>
      <w:lvlJc w:val="left"/>
      <w:pPr>
        <w:ind w:left="720" w:hanging="360"/>
      </w:pPr>
      <w:rPr>
        <w:rFonts w:ascii="Symbol" w:hAnsi="Symbol" w:hint="default"/>
      </w:rPr>
    </w:lvl>
    <w:lvl w:ilvl="1" w:tplc="9C6EBD0E">
      <w:start w:val="1"/>
      <w:numFmt w:val="bullet"/>
      <w:lvlText w:val="o"/>
      <w:lvlJc w:val="left"/>
      <w:pPr>
        <w:ind w:left="1440" w:hanging="360"/>
      </w:pPr>
      <w:rPr>
        <w:rFonts w:ascii="Courier New" w:hAnsi="Courier New" w:cs="Courier New" w:hint="default"/>
      </w:rPr>
    </w:lvl>
    <w:lvl w:ilvl="2" w:tplc="705E6834">
      <w:start w:val="1"/>
      <w:numFmt w:val="bullet"/>
      <w:lvlText w:val=""/>
      <w:lvlJc w:val="left"/>
      <w:pPr>
        <w:ind w:left="2160" w:hanging="360"/>
      </w:pPr>
      <w:rPr>
        <w:rFonts w:ascii="Wingdings" w:hAnsi="Wingdings" w:hint="default"/>
      </w:rPr>
    </w:lvl>
    <w:lvl w:ilvl="3" w:tplc="24EE10AC">
      <w:start w:val="1"/>
      <w:numFmt w:val="bullet"/>
      <w:lvlText w:val=""/>
      <w:lvlJc w:val="left"/>
      <w:pPr>
        <w:ind w:left="2880" w:hanging="360"/>
      </w:pPr>
      <w:rPr>
        <w:rFonts w:ascii="Symbol" w:hAnsi="Symbol" w:hint="default"/>
      </w:rPr>
    </w:lvl>
    <w:lvl w:ilvl="4" w:tplc="DD466E2A">
      <w:start w:val="1"/>
      <w:numFmt w:val="bullet"/>
      <w:lvlText w:val="o"/>
      <w:lvlJc w:val="left"/>
      <w:pPr>
        <w:ind w:left="3600" w:hanging="360"/>
      </w:pPr>
      <w:rPr>
        <w:rFonts w:ascii="Courier New" w:hAnsi="Courier New" w:cs="Courier New" w:hint="default"/>
      </w:rPr>
    </w:lvl>
    <w:lvl w:ilvl="5" w:tplc="B712E64E">
      <w:start w:val="1"/>
      <w:numFmt w:val="bullet"/>
      <w:lvlText w:val=""/>
      <w:lvlJc w:val="left"/>
      <w:pPr>
        <w:ind w:left="4320" w:hanging="360"/>
      </w:pPr>
      <w:rPr>
        <w:rFonts w:ascii="Wingdings" w:hAnsi="Wingdings" w:hint="default"/>
      </w:rPr>
    </w:lvl>
    <w:lvl w:ilvl="6" w:tplc="CF16FC34">
      <w:start w:val="1"/>
      <w:numFmt w:val="bullet"/>
      <w:lvlText w:val=""/>
      <w:lvlJc w:val="left"/>
      <w:pPr>
        <w:ind w:left="5040" w:hanging="360"/>
      </w:pPr>
      <w:rPr>
        <w:rFonts w:ascii="Symbol" w:hAnsi="Symbol" w:hint="default"/>
      </w:rPr>
    </w:lvl>
    <w:lvl w:ilvl="7" w:tplc="DCC285D2">
      <w:start w:val="1"/>
      <w:numFmt w:val="bullet"/>
      <w:lvlText w:val="o"/>
      <w:lvlJc w:val="left"/>
      <w:pPr>
        <w:ind w:left="5760" w:hanging="360"/>
      </w:pPr>
      <w:rPr>
        <w:rFonts w:ascii="Courier New" w:hAnsi="Courier New" w:cs="Courier New" w:hint="default"/>
      </w:rPr>
    </w:lvl>
    <w:lvl w:ilvl="8" w:tplc="5F221170">
      <w:start w:val="1"/>
      <w:numFmt w:val="bullet"/>
      <w:lvlText w:val=""/>
      <w:lvlJc w:val="left"/>
      <w:pPr>
        <w:ind w:left="6480" w:hanging="360"/>
      </w:pPr>
      <w:rPr>
        <w:rFonts w:ascii="Wingdings" w:hAnsi="Wingdings" w:hint="default"/>
      </w:rPr>
    </w:lvl>
  </w:abstractNum>
  <w:abstractNum w:abstractNumId="5" w15:restartNumberingAfterBreak="0">
    <w:nsid w:val="03C966A6"/>
    <w:multiLevelType w:val="hybridMultilevel"/>
    <w:tmpl w:val="436872EA"/>
    <w:lvl w:ilvl="0" w:tplc="100CF61E">
      <w:start w:val="1"/>
      <w:numFmt w:val="decimal"/>
      <w:lvlText w:val="%1."/>
      <w:lvlJc w:val="left"/>
      <w:pPr>
        <w:ind w:left="720" w:hanging="360"/>
      </w:pPr>
      <w:rPr>
        <w:rFonts w:hint="default"/>
      </w:rPr>
    </w:lvl>
    <w:lvl w:ilvl="1" w:tplc="91607BDA" w:tentative="1">
      <w:start w:val="1"/>
      <w:numFmt w:val="lowerLetter"/>
      <w:lvlText w:val="%2."/>
      <w:lvlJc w:val="left"/>
      <w:pPr>
        <w:ind w:left="1440" w:hanging="360"/>
      </w:pPr>
    </w:lvl>
    <w:lvl w:ilvl="2" w:tplc="EC6C73EE" w:tentative="1">
      <w:start w:val="1"/>
      <w:numFmt w:val="lowerRoman"/>
      <w:lvlText w:val="%3."/>
      <w:lvlJc w:val="right"/>
      <w:pPr>
        <w:ind w:left="2160" w:hanging="180"/>
      </w:pPr>
    </w:lvl>
    <w:lvl w:ilvl="3" w:tplc="164496B0" w:tentative="1">
      <w:start w:val="1"/>
      <w:numFmt w:val="decimal"/>
      <w:lvlText w:val="%4."/>
      <w:lvlJc w:val="left"/>
      <w:pPr>
        <w:ind w:left="2880" w:hanging="360"/>
      </w:pPr>
    </w:lvl>
    <w:lvl w:ilvl="4" w:tplc="7E7240A0" w:tentative="1">
      <w:start w:val="1"/>
      <w:numFmt w:val="lowerLetter"/>
      <w:lvlText w:val="%5."/>
      <w:lvlJc w:val="left"/>
      <w:pPr>
        <w:ind w:left="3600" w:hanging="360"/>
      </w:pPr>
    </w:lvl>
    <w:lvl w:ilvl="5" w:tplc="9658144C" w:tentative="1">
      <w:start w:val="1"/>
      <w:numFmt w:val="lowerRoman"/>
      <w:lvlText w:val="%6."/>
      <w:lvlJc w:val="right"/>
      <w:pPr>
        <w:ind w:left="4320" w:hanging="180"/>
      </w:pPr>
    </w:lvl>
    <w:lvl w:ilvl="6" w:tplc="E8F8019A" w:tentative="1">
      <w:start w:val="1"/>
      <w:numFmt w:val="decimal"/>
      <w:lvlText w:val="%7."/>
      <w:lvlJc w:val="left"/>
      <w:pPr>
        <w:ind w:left="5040" w:hanging="360"/>
      </w:pPr>
    </w:lvl>
    <w:lvl w:ilvl="7" w:tplc="EF542B64" w:tentative="1">
      <w:start w:val="1"/>
      <w:numFmt w:val="lowerLetter"/>
      <w:lvlText w:val="%8."/>
      <w:lvlJc w:val="left"/>
      <w:pPr>
        <w:ind w:left="5760" w:hanging="360"/>
      </w:pPr>
    </w:lvl>
    <w:lvl w:ilvl="8" w:tplc="FC609AB4" w:tentative="1">
      <w:start w:val="1"/>
      <w:numFmt w:val="lowerRoman"/>
      <w:lvlText w:val="%9."/>
      <w:lvlJc w:val="right"/>
      <w:pPr>
        <w:ind w:left="6480" w:hanging="180"/>
      </w:pPr>
    </w:lvl>
  </w:abstractNum>
  <w:abstractNum w:abstractNumId="6" w15:restartNumberingAfterBreak="0">
    <w:nsid w:val="09C44CC1"/>
    <w:multiLevelType w:val="hybridMultilevel"/>
    <w:tmpl w:val="28DAA98C"/>
    <w:lvl w:ilvl="0" w:tplc="66E497B2">
      <w:start w:val="1"/>
      <w:numFmt w:val="bullet"/>
      <w:lvlText w:val=""/>
      <w:lvlJc w:val="left"/>
      <w:pPr>
        <w:tabs>
          <w:tab w:val="num" w:pos="720"/>
        </w:tabs>
        <w:ind w:left="720" w:hanging="360"/>
      </w:pPr>
      <w:rPr>
        <w:rFonts w:ascii="Symbol" w:hAnsi="Symbol" w:hint="default"/>
      </w:rPr>
    </w:lvl>
    <w:lvl w:ilvl="1" w:tplc="077EA974">
      <w:start w:val="5"/>
      <w:numFmt w:val="bullet"/>
      <w:lvlText w:val="•"/>
      <w:lvlJc w:val="left"/>
      <w:pPr>
        <w:ind w:left="1806" w:hanging="726"/>
      </w:pPr>
      <w:rPr>
        <w:rFonts w:ascii="Times New Roman" w:eastAsia="SimSun" w:hAnsi="Times New Roman" w:cs="Times New Roman" w:hint="default"/>
      </w:rPr>
    </w:lvl>
    <w:lvl w:ilvl="2" w:tplc="368C2800" w:tentative="1">
      <w:start w:val="1"/>
      <w:numFmt w:val="bullet"/>
      <w:lvlText w:val=""/>
      <w:lvlJc w:val="left"/>
      <w:pPr>
        <w:tabs>
          <w:tab w:val="num" w:pos="2160"/>
        </w:tabs>
        <w:ind w:left="2160" w:hanging="360"/>
      </w:pPr>
      <w:rPr>
        <w:rFonts w:ascii="Wingdings" w:hAnsi="Wingdings" w:hint="default"/>
      </w:rPr>
    </w:lvl>
    <w:lvl w:ilvl="3" w:tplc="F296F1EE" w:tentative="1">
      <w:start w:val="1"/>
      <w:numFmt w:val="bullet"/>
      <w:lvlText w:val=""/>
      <w:lvlJc w:val="left"/>
      <w:pPr>
        <w:tabs>
          <w:tab w:val="num" w:pos="2880"/>
        </w:tabs>
        <w:ind w:left="2880" w:hanging="360"/>
      </w:pPr>
      <w:rPr>
        <w:rFonts w:ascii="Symbol" w:hAnsi="Symbol" w:hint="default"/>
      </w:rPr>
    </w:lvl>
    <w:lvl w:ilvl="4" w:tplc="D9DAFB64" w:tentative="1">
      <w:start w:val="1"/>
      <w:numFmt w:val="bullet"/>
      <w:lvlText w:val="o"/>
      <w:lvlJc w:val="left"/>
      <w:pPr>
        <w:tabs>
          <w:tab w:val="num" w:pos="3600"/>
        </w:tabs>
        <w:ind w:left="3600" w:hanging="360"/>
      </w:pPr>
      <w:rPr>
        <w:rFonts w:ascii="Courier New" w:hAnsi="Courier New" w:cs="Courier New" w:hint="default"/>
      </w:rPr>
    </w:lvl>
    <w:lvl w:ilvl="5" w:tplc="D764ADDA" w:tentative="1">
      <w:start w:val="1"/>
      <w:numFmt w:val="bullet"/>
      <w:lvlText w:val=""/>
      <w:lvlJc w:val="left"/>
      <w:pPr>
        <w:tabs>
          <w:tab w:val="num" w:pos="4320"/>
        </w:tabs>
        <w:ind w:left="4320" w:hanging="360"/>
      </w:pPr>
      <w:rPr>
        <w:rFonts w:ascii="Wingdings" w:hAnsi="Wingdings" w:hint="default"/>
      </w:rPr>
    </w:lvl>
    <w:lvl w:ilvl="6" w:tplc="11D0AE22" w:tentative="1">
      <w:start w:val="1"/>
      <w:numFmt w:val="bullet"/>
      <w:lvlText w:val=""/>
      <w:lvlJc w:val="left"/>
      <w:pPr>
        <w:tabs>
          <w:tab w:val="num" w:pos="5040"/>
        </w:tabs>
        <w:ind w:left="5040" w:hanging="360"/>
      </w:pPr>
      <w:rPr>
        <w:rFonts w:ascii="Symbol" w:hAnsi="Symbol" w:hint="default"/>
      </w:rPr>
    </w:lvl>
    <w:lvl w:ilvl="7" w:tplc="C23CFD96" w:tentative="1">
      <w:start w:val="1"/>
      <w:numFmt w:val="bullet"/>
      <w:lvlText w:val="o"/>
      <w:lvlJc w:val="left"/>
      <w:pPr>
        <w:tabs>
          <w:tab w:val="num" w:pos="5760"/>
        </w:tabs>
        <w:ind w:left="5760" w:hanging="360"/>
      </w:pPr>
      <w:rPr>
        <w:rFonts w:ascii="Courier New" w:hAnsi="Courier New" w:cs="Courier New" w:hint="default"/>
      </w:rPr>
    </w:lvl>
    <w:lvl w:ilvl="8" w:tplc="2B4A3D2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B15606"/>
    <w:multiLevelType w:val="hybridMultilevel"/>
    <w:tmpl w:val="8F9E2A08"/>
    <w:lvl w:ilvl="0" w:tplc="32A8C878">
      <w:start w:val="1"/>
      <w:numFmt w:val="bullet"/>
      <w:lvlText w:val=""/>
      <w:lvlJc w:val="left"/>
      <w:pPr>
        <w:ind w:left="720" w:hanging="360"/>
      </w:pPr>
      <w:rPr>
        <w:rFonts w:ascii="Symbol" w:hAnsi="Symbol" w:hint="default"/>
      </w:rPr>
    </w:lvl>
    <w:lvl w:ilvl="1" w:tplc="5A9EC4EA" w:tentative="1">
      <w:start w:val="1"/>
      <w:numFmt w:val="bullet"/>
      <w:lvlText w:val="o"/>
      <w:lvlJc w:val="left"/>
      <w:pPr>
        <w:ind w:left="1440" w:hanging="360"/>
      </w:pPr>
      <w:rPr>
        <w:rFonts w:ascii="Courier New" w:hAnsi="Courier New" w:cs="Courier New" w:hint="default"/>
      </w:rPr>
    </w:lvl>
    <w:lvl w:ilvl="2" w:tplc="D4FA0932" w:tentative="1">
      <w:start w:val="1"/>
      <w:numFmt w:val="bullet"/>
      <w:lvlText w:val=""/>
      <w:lvlJc w:val="left"/>
      <w:pPr>
        <w:ind w:left="2160" w:hanging="360"/>
      </w:pPr>
      <w:rPr>
        <w:rFonts w:ascii="Wingdings" w:hAnsi="Wingdings" w:hint="default"/>
      </w:rPr>
    </w:lvl>
    <w:lvl w:ilvl="3" w:tplc="0CAC8142" w:tentative="1">
      <w:start w:val="1"/>
      <w:numFmt w:val="bullet"/>
      <w:lvlText w:val=""/>
      <w:lvlJc w:val="left"/>
      <w:pPr>
        <w:ind w:left="2880" w:hanging="360"/>
      </w:pPr>
      <w:rPr>
        <w:rFonts w:ascii="Symbol" w:hAnsi="Symbol" w:hint="default"/>
      </w:rPr>
    </w:lvl>
    <w:lvl w:ilvl="4" w:tplc="3668A5D6" w:tentative="1">
      <w:start w:val="1"/>
      <w:numFmt w:val="bullet"/>
      <w:lvlText w:val="o"/>
      <w:lvlJc w:val="left"/>
      <w:pPr>
        <w:ind w:left="3600" w:hanging="360"/>
      </w:pPr>
      <w:rPr>
        <w:rFonts w:ascii="Courier New" w:hAnsi="Courier New" w:cs="Courier New" w:hint="default"/>
      </w:rPr>
    </w:lvl>
    <w:lvl w:ilvl="5" w:tplc="B3487624" w:tentative="1">
      <w:start w:val="1"/>
      <w:numFmt w:val="bullet"/>
      <w:lvlText w:val=""/>
      <w:lvlJc w:val="left"/>
      <w:pPr>
        <w:ind w:left="4320" w:hanging="360"/>
      </w:pPr>
      <w:rPr>
        <w:rFonts w:ascii="Wingdings" w:hAnsi="Wingdings" w:hint="default"/>
      </w:rPr>
    </w:lvl>
    <w:lvl w:ilvl="6" w:tplc="DE6E9DC4" w:tentative="1">
      <w:start w:val="1"/>
      <w:numFmt w:val="bullet"/>
      <w:lvlText w:val=""/>
      <w:lvlJc w:val="left"/>
      <w:pPr>
        <w:ind w:left="5040" w:hanging="360"/>
      </w:pPr>
      <w:rPr>
        <w:rFonts w:ascii="Symbol" w:hAnsi="Symbol" w:hint="default"/>
      </w:rPr>
    </w:lvl>
    <w:lvl w:ilvl="7" w:tplc="E300026E" w:tentative="1">
      <w:start w:val="1"/>
      <w:numFmt w:val="bullet"/>
      <w:lvlText w:val="o"/>
      <w:lvlJc w:val="left"/>
      <w:pPr>
        <w:ind w:left="5760" w:hanging="360"/>
      </w:pPr>
      <w:rPr>
        <w:rFonts w:ascii="Courier New" w:hAnsi="Courier New" w:cs="Courier New" w:hint="default"/>
      </w:rPr>
    </w:lvl>
    <w:lvl w:ilvl="8" w:tplc="93AE2568" w:tentative="1">
      <w:start w:val="1"/>
      <w:numFmt w:val="bullet"/>
      <w:lvlText w:val=""/>
      <w:lvlJc w:val="left"/>
      <w:pPr>
        <w:ind w:left="6480" w:hanging="360"/>
      </w:pPr>
      <w:rPr>
        <w:rFonts w:ascii="Wingdings" w:hAnsi="Wingdings" w:hint="default"/>
      </w:rPr>
    </w:lvl>
  </w:abstractNum>
  <w:abstractNum w:abstractNumId="8" w15:restartNumberingAfterBreak="0">
    <w:nsid w:val="15B73DDF"/>
    <w:multiLevelType w:val="hybridMultilevel"/>
    <w:tmpl w:val="B328B56C"/>
    <w:lvl w:ilvl="0" w:tplc="B55E81B0">
      <w:start w:val="1"/>
      <w:numFmt w:val="bullet"/>
      <w:lvlText w:val=""/>
      <w:lvlJc w:val="left"/>
      <w:pPr>
        <w:ind w:left="394" w:hanging="360"/>
      </w:pPr>
      <w:rPr>
        <w:rFonts w:ascii="Symbol" w:hAnsi="Symbol" w:hint="default"/>
      </w:rPr>
    </w:lvl>
    <w:lvl w:ilvl="1" w:tplc="AAD67334" w:tentative="1">
      <w:start w:val="1"/>
      <w:numFmt w:val="bullet"/>
      <w:lvlText w:val="o"/>
      <w:lvlJc w:val="left"/>
      <w:pPr>
        <w:ind w:left="1114" w:hanging="360"/>
      </w:pPr>
      <w:rPr>
        <w:rFonts w:ascii="Courier New" w:hAnsi="Courier New" w:cs="Courier New" w:hint="default"/>
      </w:rPr>
    </w:lvl>
    <w:lvl w:ilvl="2" w:tplc="193EE346" w:tentative="1">
      <w:start w:val="1"/>
      <w:numFmt w:val="bullet"/>
      <w:lvlText w:val=""/>
      <w:lvlJc w:val="left"/>
      <w:pPr>
        <w:ind w:left="1834" w:hanging="360"/>
      </w:pPr>
      <w:rPr>
        <w:rFonts w:ascii="Wingdings" w:hAnsi="Wingdings" w:hint="default"/>
      </w:rPr>
    </w:lvl>
    <w:lvl w:ilvl="3" w:tplc="81F87512" w:tentative="1">
      <w:start w:val="1"/>
      <w:numFmt w:val="bullet"/>
      <w:lvlText w:val=""/>
      <w:lvlJc w:val="left"/>
      <w:pPr>
        <w:ind w:left="2554" w:hanging="360"/>
      </w:pPr>
      <w:rPr>
        <w:rFonts w:ascii="Symbol" w:hAnsi="Symbol" w:hint="default"/>
      </w:rPr>
    </w:lvl>
    <w:lvl w:ilvl="4" w:tplc="D45EBB24" w:tentative="1">
      <w:start w:val="1"/>
      <w:numFmt w:val="bullet"/>
      <w:lvlText w:val="o"/>
      <w:lvlJc w:val="left"/>
      <w:pPr>
        <w:ind w:left="3274" w:hanging="360"/>
      </w:pPr>
      <w:rPr>
        <w:rFonts w:ascii="Courier New" w:hAnsi="Courier New" w:cs="Courier New" w:hint="default"/>
      </w:rPr>
    </w:lvl>
    <w:lvl w:ilvl="5" w:tplc="FE1C0956" w:tentative="1">
      <w:start w:val="1"/>
      <w:numFmt w:val="bullet"/>
      <w:lvlText w:val=""/>
      <w:lvlJc w:val="left"/>
      <w:pPr>
        <w:ind w:left="3994" w:hanging="360"/>
      </w:pPr>
      <w:rPr>
        <w:rFonts w:ascii="Wingdings" w:hAnsi="Wingdings" w:hint="default"/>
      </w:rPr>
    </w:lvl>
    <w:lvl w:ilvl="6" w:tplc="7CA2C0FA" w:tentative="1">
      <w:start w:val="1"/>
      <w:numFmt w:val="bullet"/>
      <w:lvlText w:val=""/>
      <w:lvlJc w:val="left"/>
      <w:pPr>
        <w:ind w:left="4714" w:hanging="360"/>
      </w:pPr>
      <w:rPr>
        <w:rFonts w:ascii="Symbol" w:hAnsi="Symbol" w:hint="default"/>
      </w:rPr>
    </w:lvl>
    <w:lvl w:ilvl="7" w:tplc="C692808C" w:tentative="1">
      <w:start w:val="1"/>
      <w:numFmt w:val="bullet"/>
      <w:lvlText w:val="o"/>
      <w:lvlJc w:val="left"/>
      <w:pPr>
        <w:ind w:left="5434" w:hanging="360"/>
      </w:pPr>
      <w:rPr>
        <w:rFonts w:ascii="Courier New" w:hAnsi="Courier New" w:cs="Courier New" w:hint="default"/>
      </w:rPr>
    </w:lvl>
    <w:lvl w:ilvl="8" w:tplc="13F61C20" w:tentative="1">
      <w:start w:val="1"/>
      <w:numFmt w:val="bullet"/>
      <w:lvlText w:val=""/>
      <w:lvlJc w:val="left"/>
      <w:pPr>
        <w:ind w:left="6154" w:hanging="360"/>
      </w:pPr>
      <w:rPr>
        <w:rFonts w:ascii="Wingdings" w:hAnsi="Wingdings" w:hint="default"/>
      </w:rPr>
    </w:lvl>
  </w:abstractNum>
  <w:abstractNum w:abstractNumId="9" w15:restartNumberingAfterBreak="0">
    <w:nsid w:val="17A426D7"/>
    <w:multiLevelType w:val="hybridMultilevel"/>
    <w:tmpl w:val="00DAE8F4"/>
    <w:lvl w:ilvl="0" w:tplc="EBF485EA">
      <w:start w:val="1"/>
      <w:numFmt w:val="decimal"/>
      <w:lvlText w:val="%1."/>
      <w:lvlJc w:val="left"/>
      <w:pPr>
        <w:ind w:left="720" w:hanging="360"/>
      </w:pPr>
      <w:rPr>
        <w:rFonts w:hint="default"/>
      </w:rPr>
    </w:lvl>
    <w:lvl w:ilvl="1" w:tplc="F4BEBEA6" w:tentative="1">
      <w:start w:val="1"/>
      <w:numFmt w:val="lowerLetter"/>
      <w:lvlText w:val="%2."/>
      <w:lvlJc w:val="left"/>
      <w:pPr>
        <w:ind w:left="1440" w:hanging="360"/>
      </w:pPr>
    </w:lvl>
    <w:lvl w:ilvl="2" w:tplc="6E4E0486" w:tentative="1">
      <w:start w:val="1"/>
      <w:numFmt w:val="lowerRoman"/>
      <w:lvlText w:val="%3."/>
      <w:lvlJc w:val="right"/>
      <w:pPr>
        <w:ind w:left="2160" w:hanging="180"/>
      </w:pPr>
    </w:lvl>
    <w:lvl w:ilvl="3" w:tplc="ECF8983A" w:tentative="1">
      <w:start w:val="1"/>
      <w:numFmt w:val="decimal"/>
      <w:lvlText w:val="%4."/>
      <w:lvlJc w:val="left"/>
      <w:pPr>
        <w:ind w:left="2880" w:hanging="360"/>
      </w:pPr>
    </w:lvl>
    <w:lvl w:ilvl="4" w:tplc="6AFE12D8" w:tentative="1">
      <w:start w:val="1"/>
      <w:numFmt w:val="lowerLetter"/>
      <w:lvlText w:val="%5."/>
      <w:lvlJc w:val="left"/>
      <w:pPr>
        <w:ind w:left="3600" w:hanging="360"/>
      </w:pPr>
    </w:lvl>
    <w:lvl w:ilvl="5" w:tplc="50AC2D12" w:tentative="1">
      <w:start w:val="1"/>
      <w:numFmt w:val="lowerRoman"/>
      <w:lvlText w:val="%6."/>
      <w:lvlJc w:val="right"/>
      <w:pPr>
        <w:ind w:left="4320" w:hanging="180"/>
      </w:pPr>
    </w:lvl>
    <w:lvl w:ilvl="6" w:tplc="5A8075BA" w:tentative="1">
      <w:start w:val="1"/>
      <w:numFmt w:val="decimal"/>
      <w:lvlText w:val="%7."/>
      <w:lvlJc w:val="left"/>
      <w:pPr>
        <w:ind w:left="5040" w:hanging="360"/>
      </w:pPr>
    </w:lvl>
    <w:lvl w:ilvl="7" w:tplc="FEAEE9C4" w:tentative="1">
      <w:start w:val="1"/>
      <w:numFmt w:val="lowerLetter"/>
      <w:lvlText w:val="%8."/>
      <w:lvlJc w:val="left"/>
      <w:pPr>
        <w:ind w:left="5760" w:hanging="360"/>
      </w:pPr>
    </w:lvl>
    <w:lvl w:ilvl="8" w:tplc="92B4A6D8" w:tentative="1">
      <w:start w:val="1"/>
      <w:numFmt w:val="lowerRoman"/>
      <w:lvlText w:val="%9."/>
      <w:lvlJc w:val="right"/>
      <w:pPr>
        <w:ind w:left="6480" w:hanging="180"/>
      </w:pPr>
    </w:lvl>
  </w:abstractNum>
  <w:abstractNum w:abstractNumId="10" w15:restartNumberingAfterBreak="0">
    <w:nsid w:val="20435F26"/>
    <w:multiLevelType w:val="hybridMultilevel"/>
    <w:tmpl w:val="01DEF008"/>
    <w:lvl w:ilvl="0" w:tplc="0413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8A38D1"/>
    <w:multiLevelType w:val="hybridMultilevel"/>
    <w:tmpl w:val="A3C06A5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4B02455"/>
    <w:multiLevelType w:val="multilevel"/>
    <w:tmpl w:val="0F047EAC"/>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4C7320F"/>
    <w:multiLevelType w:val="hybridMultilevel"/>
    <w:tmpl w:val="73121660"/>
    <w:lvl w:ilvl="0" w:tplc="EB6E6296">
      <w:start w:val="1"/>
      <w:numFmt w:val="bullet"/>
      <w:lvlText w:val=""/>
      <w:lvlJc w:val="left"/>
      <w:pPr>
        <w:ind w:left="720" w:hanging="360"/>
      </w:pPr>
      <w:rPr>
        <w:rFonts w:ascii="Symbol" w:hAnsi="Symbol" w:hint="default"/>
      </w:rPr>
    </w:lvl>
    <w:lvl w:ilvl="1" w:tplc="A732D3C8" w:tentative="1">
      <w:start w:val="1"/>
      <w:numFmt w:val="bullet"/>
      <w:lvlText w:val="o"/>
      <w:lvlJc w:val="left"/>
      <w:pPr>
        <w:ind w:left="1440" w:hanging="360"/>
      </w:pPr>
      <w:rPr>
        <w:rFonts w:ascii="Courier New" w:hAnsi="Courier New" w:cs="Courier New" w:hint="default"/>
      </w:rPr>
    </w:lvl>
    <w:lvl w:ilvl="2" w:tplc="23F48FBE" w:tentative="1">
      <w:start w:val="1"/>
      <w:numFmt w:val="bullet"/>
      <w:lvlText w:val=""/>
      <w:lvlJc w:val="left"/>
      <w:pPr>
        <w:ind w:left="2160" w:hanging="360"/>
      </w:pPr>
      <w:rPr>
        <w:rFonts w:ascii="Wingdings" w:hAnsi="Wingdings" w:hint="default"/>
      </w:rPr>
    </w:lvl>
    <w:lvl w:ilvl="3" w:tplc="D96A5166" w:tentative="1">
      <w:start w:val="1"/>
      <w:numFmt w:val="bullet"/>
      <w:lvlText w:val=""/>
      <w:lvlJc w:val="left"/>
      <w:pPr>
        <w:ind w:left="2880" w:hanging="360"/>
      </w:pPr>
      <w:rPr>
        <w:rFonts w:ascii="Symbol" w:hAnsi="Symbol" w:hint="default"/>
      </w:rPr>
    </w:lvl>
    <w:lvl w:ilvl="4" w:tplc="4BFC6DE2" w:tentative="1">
      <w:start w:val="1"/>
      <w:numFmt w:val="bullet"/>
      <w:lvlText w:val="o"/>
      <w:lvlJc w:val="left"/>
      <w:pPr>
        <w:ind w:left="3600" w:hanging="360"/>
      </w:pPr>
      <w:rPr>
        <w:rFonts w:ascii="Courier New" w:hAnsi="Courier New" w:cs="Courier New" w:hint="default"/>
      </w:rPr>
    </w:lvl>
    <w:lvl w:ilvl="5" w:tplc="EEEC6FAA" w:tentative="1">
      <w:start w:val="1"/>
      <w:numFmt w:val="bullet"/>
      <w:lvlText w:val=""/>
      <w:lvlJc w:val="left"/>
      <w:pPr>
        <w:ind w:left="4320" w:hanging="360"/>
      </w:pPr>
      <w:rPr>
        <w:rFonts w:ascii="Wingdings" w:hAnsi="Wingdings" w:hint="default"/>
      </w:rPr>
    </w:lvl>
    <w:lvl w:ilvl="6" w:tplc="292E4CBE" w:tentative="1">
      <w:start w:val="1"/>
      <w:numFmt w:val="bullet"/>
      <w:lvlText w:val=""/>
      <w:lvlJc w:val="left"/>
      <w:pPr>
        <w:ind w:left="5040" w:hanging="360"/>
      </w:pPr>
      <w:rPr>
        <w:rFonts w:ascii="Symbol" w:hAnsi="Symbol" w:hint="default"/>
      </w:rPr>
    </w:lvl>
    <w:lvl w:ilvl="7" w:tplc="8E443E22" w:tentative="1">
      <w:start w:val="1"/>
      <w:numFmt w:val="bullet"/>
      <w:lvlText w:val="o"/>
      <w:lvlJc w:val="left"/>
      <w:pPr>
        <w:ind w:left="5760" w:hanging="360"/>
      </w:pPr>
      <w:rPr>
        <w:rFonts w:ascii="Courier New" w:hAnsi="Courier New" w:cs="Courier New" w:hint="default"/>
      </w:rPr>
    </w:lvl>
    <w:lvl w:ilvl="8" w:tplc="0958F9B6" w:tentative="1">
      <w:start w:val="1"/>
      <w:numFmt w:val="bullet"/>
      <w:lvlText w:val=""/>
      <w:lvlJc w:val="left"/>
      <w:pPr>
        <w:ind w:left="6480" w:hanging="360"/>
      </w:pPr>
      <w:rPr>
        <w:rFonts w:ascii="Wingdings" w:hAnsi="Wingdings" w:hint="default"/>
      </w:rPr>
    </w:lvl>
  </w:abstractNum>
  <w:abstractNum w:abstractNumId="14" w15:restartNumberingAfterBreak="0">
    <w:nsid w:val="28FA2C6D"/>
    <w:multiLevelType w:val="hybridMultilevel"/>
    <w:tmpl w:val="CC126F26"/>
    <w:lvl w:ilvl="0" w:tplc="D472BACC">
      <w:start w:val="1"/>
      <w:numFmt w:val="decimal"/>
      <w:lvlText w:val="%1."/>
      <w:lvlJc w:val="left"/>
      <w:pPr>
        <w:ind w:left="720" w:hanging="360"/>
      </w:pPr>
      <w:rPr>
        <w:rFonts w:hint="default"/>
      </w:rPr>
    </w:lvl>
    <w:lvl w:ilvl="1" w:tplc="B8728D04" w:tentative="1">
      <w:start w:val="1"/>
      <w:numFmt w:val="lowerLetter"/>
      <w:lvlText w:val="%2."/>
      <w:lvlJc w:val="left"/>
      <w:pPr>
        <w:ind w:left="1440" w:hanging="360"/>
      </w:pPr>
    </w:lvl>
    <w:lvl w:ilvl="2" w:tplc="6178A9E8" w:tentative="1">
      <w:start w:val="1"/>
      <w:numFmt w:val="lowerRoman"/>
      <w:lvlText w:val="%3."/>
      <w:lvlJc w:val="right"/>
      <w:pPr>
        <w:ind w:left="2160" w:hanging="180"/>
      </w:pPr>
    </w:lvl>
    <w:lvl w:ilvl="3" w:tplc="C72EE8F0" w:tentative="1">
      <w:start w:val="1"/>
      <w:numFmt w:val="decimal"/>
      <w:lvlText w:val="%4."/>
      <w:lvlJc w:val="left"/>
      <w:pPr>
        <w:ind w:left="2880" w:hanging="360"/>
      </w:pPr>
    </w:lvl>
    <w:lvl w:ilvl="4" w:tplc="E59E8614" w:tentative="1">
      <w:start w:val="1"/>
      <w:numFmt w:val="lowerLetter"/>
      <w:lvlText w:val="%5."/>
      <w:lvlJc w:val="left"/>
      <w:pPr>
        <w:ind w:left="3600" w:hanging="360"/>
      </w:pPr>
    </w:lvl>
    <w:lvl w:ilvl="5" w:tplc="227C58CE" w:tentative="1">
      <w:start w:val="1"/>
      <w:numFmt w:val="lowerRoman"/>
      <w:lvlText w:val="%6."/>
      <w:lvlJc w:val="right"/>
      <w:pPr>
        <w:ind w:left="4320" w:hanging="180"/>
      </w:pPr>
    </w:lvl>
    <w:lvl w:ilvl="6" w:tplc="3DA074F6" w:tentative="1">
      <w:start w:val="1"/>
      <w:numFmt w:val="decimal"/>
      <w:lvlText w:val="%7."/>
      <w:lvlJc w:val="left"/>
      <w:pPr>
        <w:ind w:left="5040" w:hanging="360"/>
      </w:pPr>
    </w:lvl>
    <w:lvl w:ilvl="7" w:tplc="779C0C32" w:tentative="1">
      <w:start w:val="1"/>
      <w:numFmt w:val="lowerLetter"/>
      <w:lvlText w:val="%8."/>
      <w:lvlJc w:val="left"/>
      <w:pPr>
        <w:ind w:left="5760" w:hanging="360"/>
      </w:pPr>
    </w:lvl>
    <w:lvl w:ilvl="8" w:tplc="538C9010" w:tentative="1">
      <w:start w:val="1"/>
      <w:numFmt w:val="lowerRoman"/>
      <w:lvlText w:val="%9."/>
      <w:lvlJc w:val="right"/>
      <w:pPr>
        <w:ind w:left="6480" w:hanging="180"/>
      </w:pPr>
    </w:lvl>
  </w:abstractNum>
  <w:abstractNum w:abstractNumId="15" w15:restartNumberingAfterBreak="0">
    <w:nsid w:val="3147407C"/>
    <w:multiLevelType w:val="hybridMultilevel"/>
    <w:tmpl w:val="222E90DC"/>
    <w:lvl w:ilvl="0" w:tplc="7BAAA7D0">
      <w:start w:val="1"/>
      <w:numFmt w:val="bullet"/>
      <w:lvlText w:val=""/>
      <w:lvlJc w:val="left"/>
      <w:pPr>
        <w:ind w:left="720" w:hanging="360"/>
      </w:pPr>
      <w:rPr>
        <w:rFonts w:ascii="Symbol" w:hAnsi="Symbol" w:hint="default"/>
      </w:rPr>
    </w:lvl>
    <w:lvl w:ilvl="1" w:tplc="5F7EE052" w:tentative="1">
      <w:start w:val="1"/>
      <w:numFmt w:val="bullet"/>
      <w:lvlText w:val="o"/>
      <w:lvlJc w:val="left"/>
      <w:pPr>
        <w:ind w:left="1440" w:hanging="360"/>
      </w:pPr>
      <w:rPr>
        <w:rFonts w:ascii="Courier New" w:hAnsi="Courier New" w:cs="Courier New" w:hint="default"/>
      </w:rPr>
    </w:lvl>
    <w:lvl w:ilvl="2" w:tplc="39E68660" w:tentative="1">
      <w:start w:val="1"/>
      <w:numFmt w:val="bullet"/>
      <w:lvlText w:val=""/>
      <w:lvlJc w:val="left"/>
      <w:pPr>
        <w:ind w:left="2160" w:hanging="360"/>
      </w:pPr>
      <w:rPr>
        <w:rFonts w:ascii="Wingdings" w:hAnsi="Wingdings" w:hint="default"/>
      </w:rPr>
    </w:lvl>
    <w:lvl w:ilvl="3" w:tplc="B974099E" w:tentative="1">
      <w:start w:val="1"/>
      <w:numFmt w:val="bullet"/>
      <w:lvlText w:val=""/>
      <w:lvlJc w:val="left"/>
      <w:pPr>
        <w:ind w:left="2880" w:hanging="360"/>
      </w:pPr>
      <w:rPr>
        <w:rFonts w:ascii="Symbol" w:hAnsi="Symbol" w:hint="default"/>
      </w:rPr>
    </w:lvl>
    <w:lvl w:ilvl="4" w:tplc="6B42621E" w:tentative="1">
      <w:start w:val="1"/>
      <w:numFmt w:val="bullet"/>
      <w:lvlText w:val="o"/>
      <w:lvlJc w:val="left"/>
      <w:pPr>
        <w:ind w:left="3600" w:hanging="360"/>
      </w:pPr>
      <w:rPr>
        <w:rFonts w:ascii="Courier New" w:hAnsi="Courier New" w:cs="Courier New" w:hint="default"/>
      </w:rPr>
    </w:lvl>
    <w:lvl w:ilvl="5" w:tplc="9B523970" w:tentative="1">
      <w:start w:val="1"/>
      <w:numFmt w:val="bullet"/>
      <w:lvlText w:val=""/>
      <w:lvlJc w:val="left"/>
      <w:pPr>
        <w:ind w:left="4320" w:hanging="360"/>
      </w:pPr>
      <w:rPr>
        <w:rFonts w:ascii="Wingdings" w:hAnsi="Wingdings" w:hint="default"/>
      </w:rPr>
    </w:lvl>
    <w:lvl w:ilvl="6" w:tplc="079EAFEE" w:tentative="1">
      <w:start w:val="1"/>
      <w:numFmt w:val="bullet"/>
      <w:lvlText w:val=""/>
      <w:lvlJc w:val="left"/>
      <w:pPr>
        <w:ind w:left="5040" w:hanging="360"/>
      </w:pPr>
      <w:rPr>
        <w:rFonts w:ascii="Symbol" w:hAnsi="Symbol" w:hint="default"/>
      </w:rPr>
    </w:lvl>
    <w:lvl w:ilvl="7" w:tplc="C6E27766" w:tentative="1">
      <w:start w:val="1"/>
      <w:numFmt w:val="bullet"/>
      <w:lvlText w:val="o"/>
      <w:lvlJc w:val="left"/>
      <w:pPr>
        <w:ind w:left="5760" w:hanging="360"/>
      </w:pPr>
      <w:rPr>
        <w:rFonts w:ascii="Courier New" w:hAnsi="Courier New" w:cs="Courier New" w:hint="default"/>
      </w:rPr>
    </w:lvl>
    <w:lvl w:ilvl="8" w:tplc="FC3C1D8A" w:tentative="1">
      <w:start w:val="1"/>
      <w:numFmt w:val="bullet"/>
      <w:lvlText w:val=""/>
      <w:lvlJc w:val="left"/>
      <w:pPr>
        <w:ind w:left="6480" w:hanging="360"/>
      </w:pPr>
      <w:rPr>
        <w:rFonts w:ascii="Wingdings" w:hAnsi="Wingdings" w:hint="default"/>
      </w:rPr>
    </w:lvl>
  </w:abstractNum>
  <w:abstractNum w:abstractNumId="16" w15:restartNumberingAfterBreak="0">
    <w:nsid w:val="35314BA7"/>
    <w:multiLevelType w:val="hybridMultilevel"/>
    <w:tmpl w:val="33325CF8"/>
    <w:lvl w:ilvl="0" w:tplc="EFC052E0">
      <w:start w:val="1"/>
      <w:numFmt w:val="bullet"/>
      <w:lvlText w:val=""/>
      <w:lvlJc w:val="left"/>
      <w:pPr>
        <w:ind w:left="720" w:hanging="360"/>
      </w:pPr>
      <w:rPr>
        <w:rFonts w:ascii="Symbol" w:hAnsi="Symbol" w:hint="default"/>
      </w:rPr>
    </w:lvl>
    <w:lvl w:ilvl="1" w:tplc="ABB4C5AA" w:tentative="1">
      <w:start w:val="1"/>
      <w:numFmt w:val="bullet"/>
      <w:lvlText w:val="o"/>
      <w:lvlJc w:val="left"/>
      <w:pPr>
        <w:ind w:left="1440" w:hanging="360"/>
      </w:pPr>
      <w:rPr>
        <w:rFonts w:ascii="Courier New" w:hAnsi="Courier New" w:cs="Courier New" w:hint="default"/>
      </w:rPr>
    </w:lvl>
    <w:lvl w:ilvl="2" w:tplc="C8501D00" w:tentative="1">
      <w:start w:val="1"/>
      <w:numFmt w:val="bullet"/>
      <w:lvlText w:val=""/>
      <w:lvlJc w:val="left"/>
      <w:pPr>
        <w:ind w:left="2160" w:hanging="360"/>
      </w:pPr>
      <w:rPr>
        <w:rFonts w:ascii="Wingdings" w:hAnsi="Wingdings" w:hint="default"/>
      </w:rPr>
    </w:lvl>
    <w:lvl w:ilvl="3" w:tplc="EB36FBF6" w:tentative="1">
      <w:start w:val="1"/>
      <w:numFmt w:val="bullet"/>
      <w:lvlText w:val=""/>
      <w:lvlJc w:val="left"/>
      <w:pPr>
        <w:ind w:left="2880" w:hanging="360"/>
      </w:pPr>
      <w:rPr>
        <w:rFonts w:ascii="Symbol" w:hAnsi="Symbol" w:hint="default"/>
      </w:rPr>
    </w:lvl>
    <w:lvl w:ilvl="4" w:tplc="AAD8D2D6" w:tentative="1">
      <w:start w:val="1"/>
      <w:numFmt w:val="bullet"/>
      <w:lvlText w:val="o"/>
      <w:lvlJc w:val="left"/>
      <w:pPr>
        <w:ind w:left="3600" w:hanging="360"/>
      </w:pPr>
      <w:rPr>
        <w:rFonts w:ascii="Courier New" w:hAnsi="Courier New" w:cs="Courier New" w:hint="default"/>
      </w:rPr>
    </w:lvl>
    <w:lvl w:ilvl="5" w:tplc="06789DAA" w:tentative="1">
      <w:start w:val="1"/>
      <w:numFmt w:val="bullet"/>
      <w:lvlText w:val=""/>
      <w:lvlJc w:val="left"/>
      <w:pPr>
        <w:ind w:left="4320" w:hanging="360"/>
      </w:pPr>
      <w:rPr>
        <w:rFonts w:ascii="Wingdings" w:hAnsi="Wingdings" w:hint="default"/>
      </w:rPr>
    </w:lvl>
    <w:lvl w:ilvl="6" w:tplc="ED76512E" w:tentative="1">
      <w:start w:val="1"/>
      <w:numFmt w:val="bullet"/>
      <w:lvlText w:val=""/>
      <w:lvlJc w:val="left"/>
      <w:pPr>
        <w:ind w:left="5040" w:hanging="360"/>
      </w:pPr>
      <w:rPr>
        <w:rFonts w:ascii="Symbol" w:hAnsi="Symbol" w:hint="default"/>
      </w:rPr>
    </w:lvl>
    <w:lvl w:ilvl="7" w:tplc="B440B0E6" w:tentative="1">
      <w:start w:val="1"/>
      <w:numFmt w:val="bullet"/>
      <w:lvlText w:val="o"/>
      <w:lvlJc w:val="left"/>
      <w:pPr>
        <w:ind w:left="5760" w:hanging="360"/>
      </w:pPr>
      <w:rPr>
        <w:rFonts w:ascii="Courier New" w:hAnsi="Courier New" w:cs="Courier New" w:hint="default"/>
      </w:rPr>
    </w:lvl>
    <w:lvl w:ilvl="8" w:tplc="D9A8C156" w:tentative="1">
      <w:start w:val="1"/>
      <w:numFmt w:val="bullet"/>
      <w:lvlText w:val=""/>
      <w:lvlJc w:val="left"/>
      <w:pPr>
        <w:ind w:left="6480" w:hanging="360"/>
      </w:pPr>
      <w:rPr>
        <w:rFonts w:ascii="Wingdings" w:hAnsi="Wingdings" w:hint="default"/>
      </w:rPr>
    </w:lvl>
  </w:abstractNum>
  <w:abstractNum w:abstractNumId="17" w15:restartNumberingAfterBreak="0">
    <w:nsid w:val="360359EA"/>
    <w:multiLevelType w:val="hybridMultilevel"/>
    <w:tmpl w:val="83D646EA"/>
    <w:lvl w:ilvl="0" w:tplc="E49CB9E8">
      <w:start w:val="1"/>
      <w:numFmt w:val="bullet"/>
      <w:lvlText w:val=""/>
      <w:lvlJc w:val="left"/>
      <w:pPr>
        <w:ind w:left="720" w:hanging="360"/>
      </w:pPr>
      <w:rPr>
        <w:rFonts w:ascii="Symbol" w:hAnsi="Symbol" w:hint="default"/>
      </w:rPr>
    </w:lvl>
    <w:lvl w:ilvl="1" w:tplc="AFD886DA">
      <w:start w:val="1"/>
      <w:numFmt w:val="bullet"/>
      <w:lvlText w:val="o"/>
      <w:lvlJc w:val="left"/>
      <w:pPr>
        <w:ind w:left="1440" w:hanging="360"/>
      </w:pPr>
      <w:rPr>
        <w:rFonts w:ascii="Courier New" w:hAnsi="Courier New" w:cs="Courier New" w:hint="default"/>
      </w:rPr>
    </w:lvl>
    <w:lvl w:ilvl="2" w:tplc="D6842736">
      <w:start w:val="1"/>
      <w:numFmt w:val="bullet"/>
      <w:lvlText w:val=""/>
      <w:lvlJc w:val="left"/>
      <w:pPr>
        <w:ind w:left="2160" w:hanging="360"/>
      </w:pPr>
      <w:rPr>
        <w:rFonts w:ascii="Wingdings" w:hAnsi="Wingdings" w:hint="default"/>
      </w:rPr>
    </w:lvl>
    <w:lvl w:ilvl="3" w:tplc="B47A26D6">
      <w:start w:val="1"/>
      <w:numFmt w:val="bullet"/>
      <w:lvlText w:val=""/>
      <w:lvlJc w:val="left"/>
      <w:pPr>
        <w:ind w:left="2880" w:hanging="360"/>
      </w:pPr>
      <w:rPr>
        <w:rFonts w:ascii="Symbol" w:hAnsi="Symbol" w:hint="default"/>
      </w:rPr>
    </w:lvl>
    <w:lvl w:ilvl="4" w:tplc="374483F0">
      <w:start w:val="1"/>
      <w:numFmt w:val="bullet"/>
      <w:lvlText w:val="o"/>
      <w:lvlJc w:val="left"/>
      <w:pPr>
        <w:ind w:left="3600" w:hanging="360"/>
      </w:pPr>
      <w:rPr>
        <w:rFonts w:ascii="Courier New" w:hAnsi="Courier New" w:cs="Courier New" w:hint="default"/>
      </w:rPr>
    </w:lvl>
    <w:lvl w:ilvl="5" w:tplc="27066572">
      <w:start w:val="1"/>
      <w:numFmt w:val="bullet"/>
      <w:lvlText w:val=""/>
      <w:lvlJc w:val="left"/>
      <w:pPr>
        <w:ind w:left="4320" w:hanging="360"/>
      </w:pPr>
      <w:rPr>
        <w:rFonts w:ascii="Wingdings" w:hAnsi="Wingdings" w:hint="default"/>
      </w:rPr>
    </w:lvl>
    <w:lvl w:ilvl="6" w:tplc="3A4E3444">
      <w:start w:val="1"/>
      <w:numFmt w:val="bullet"/>
      <w:lvlText w:val=""/>
      <w:lvlJc w:val="left"/>
      <w:pPr>
        <w:ind w:left="5040" w:hanging="360"/>
      </w:pPr>
      <w:rPr>
        <w:rFonts w:ascii="Symbol" w:hAnsi="Symbol" w:hint="default"/>
      </w:rPr>
    </w:lvl>
    <w:lvl w:ilvl="7" w:tplc="A0B8530A">
      <w:start w:val="1"/>
      <w:numFmt w:val="bullet"/>
      <w:lvlText w:val="o"/>
      <w:lvlJc w:val="left"/>
      <w:pPr>
        <w:ind w:left="5760" w:hanging="360"/>
      </w:pPr>
      <w:rPr>
        <w:rFonts w:ascii="Courier New" w:hAnsi="Courier New" w:cs="Courier New" w:hint="default"/>
      </w:rPr>
    </w:lvl>
    <w:lvl w:ilvl="8" w:tplc="260C22B8">
      <w:start w:val="1"/>
      <w:numFmt w:val="bullet"/>
      <w:lvlText w:val=""/>
      <w:lvlJc w:val="left"/>
      <w:pPr>
        <w:ind w:left="6480" w:hanging="360"/>
      </w:pPr>
      <w:rPr>
        <w:rFonts w:ascii="Wingdings" w:hAnsi="Wingdings" w:hint="default"/>
      </w:rPr>
    </w:lvl>
  </w:abstractNum>
  <w:abstractNum w:abstractNumId="18" w15:restartNumberingAfterBreak="0">
    <w:nsid w:val="36441D61"/>
    <w:multiLevelType w:val="hybridMultilevel"/>
    <w:tmpl w:val="80B65C2E"/>
    <w:lvl w:ilvl="0" w:tplc="A2C6167E">
      <w:start w:val="1"/>
      <w:numFmt w:val="upperLetter"/>
      <w:lvlText w:val="(%1)"/>
      <w:lvlJc w:val="left"/>
      <w:pPr>
        <w:ind w:left="720" w:hanging="360"/>
      </w:pPr>
      <w:rPr>
        <w:rFonts w:hint="default"/>
      </w:rPr>
    </w:lvl>
    <w:lvl w:ilvl="1" w:tplc="68EC878E" w:tentative="1">
      <w:start w:val="1"/>
      <w:numFmt w:val="lowerLetter"/>
      <w:lvlText w:val="%2."/>
      <w:lvlJc w:val="left"/>
      <w:pPr>
        <w:ind w:left="1440" w:hanging="360"/>
      </w:pPr>
    </w:lvl>
    <w:lvl w:ilvl="2" w:tplc="B2D04E70" w:tentative="1">
      <w:start w:val="1"/>
      <w:numFmt w:val="lowerRoman"/>
      <w:lvlText w:val="%3."/>
      <w:lvlJc w:val="right"/>
      <w:pPr>
        <w:ind w:left="2160" w:hanging="180"/>
      </w:pPr>
    </w:lvl>
    <w:lvl w:ilvl="3" w:tplc="7E84216E" w:tentative="1">
      <w:start w:val="1"/>
      <w:numFmt w:val="decimal"/>
      <w:lvlText w:val="%4."/>
      <w:lvlJc w:val="left"/>
      <w:pPr>
        <w:ind w:left="2880" w:hanging="360"/>
      </w:pPr>
    </w:lvl>
    <w:lvl w:ilvl="4" w:tplc="E6643ECA" w:tentative="1">
      <w:start w:val="1"/>
      <w:numFmt w:val="lowerLetter"/>
      <w:lvlText w:val="%5."/>
      <w:lvlJc w:val="left"/>
      <w:pPr>
        <w:ind w:left="3600" w:hanging="360"/>
      </w:pPr>
    </w:lvl>
    <w:lvl w:ilvl="5" w:tplc="3CAAD4C2" w:tentative="1">
      <w:start w:val="1"/>
      <w:numFmt w:val="lowerRoman"/>
      <w:lvlText w:val="%6."/>
      <w:lvlJc w:val="right"/>
      <w:pPr>
        <w:ind w:left="4320" w:hanging="180"/>
      </w:pPr>
    </w:lvl>
    <w:lvl w:ilvl="6" w:tplc="A884580E" w:tentative="1">
      <w:start w:val="1"/>
      <w:numFmt w:val="decimal"/>
      <w:lvlText w:val="%7."/>
      <w:lvlJc w:val="left"/>
      <w:pPr>
        <w:ind w:left="5040" w:hanging="360"/>
      </w:pPr>
    </w:lvl>
    <w:lvl w:ilvl="7" w:tplc="944E06F8" w:tentative="1">
      <w:start w:val="1"/>
      <w:numFmt w:val="lowerLetter"/>
      <w:lvlText w:val="%8."/>
      <w:lvlJc w:val="left"/>
      <w:pPr>
        <w:ind w:left="5760" w:hanging="360"/>
      </w:pPr>
    </w:lvl>
    <w:lvl w:ilvl="8" w:tplc="C6505D88" w:tentative="1">
      <w:start w:val="1"/>
      <w:numFmt w:val="lowerRoman"/>
      <w:lvlText w:val="%9."/>
      <w:lvlJc w:val="right"/>
      <w:pPr>
        <w:ind w:left="6480" w:hanging="180"/>
      </w:pPr>
    </w:lvl>
  </w:abstractNum>
  <w:abstractNum w:abstractNumId="19" w15:restartNumberingAfterBreak="0">
    <w:nsid w:val="3807299B"/>
    <w:multiLevelType w:val="hybridMultilevel"/>
    <w:tmpl w:val="B7223F88"/>
    <w:lvl w:ilvl="0" w:tplc="C980D8FC">
      <w:start w:val="1"/>
      <w:numFmt w:val="bullet"/>
      <w:lvlText w:val=""/>
      <w:lvlJc w:val="left"/>
      <w:pPr>
        <w:ind w:left="720" w:hanging="360"/>
      </w:pPr>
      <w:rPr>
        <w:rFonts w:ascii="Symbol" w:hAnsi="Symbol" w:hint="default"/>
      </w:rPr>
    </w:lvl>
    <w:lvl w:ilvl="1" w:tplc="B56CA898" w:tentative="1">
      <w:start w:val="1"/>
      <w:numFmt w:val="bullet"/>
      <w:lvlText w:val="o"/>
      <w:lvlJc w:val="left"/>
      <w:pPr>
        <w:ind w:left="1440" w:hanging="360"/>
      </w:pPr>
      <w:rPr>
        <w:rFonts w:ascii="Courier New" w:hAnsi="Courier New" w:cs="Courier New" w:hint="default"/>
      </w:rPr>
    </w:lvl>
    <w:lvl w:ilvl="2" w:tplc="4C2A7D32" w:tentative="1">
      <w:start w:val="1"/>
      <w:numFmt w:val="bullet"/>
      <w:lvlText w:val=""/>
      <w:lvlJc w:val="left"/>
      <w:pPr>
        <w:ind w:left="2160" w:hanging="360"/>
      </w:pPr>
      <w:rPr>
        <w:rFonts w:ascii="Wingdings" w:hAnsi="Wingdings" w:hint="default"/>
      </w:rPr>
    </w:lvl>
    <w:lvl w:ilvl="3" w:tplc="441E8BDA" w:tentative="1">
      <w:start w:val="1"/>
      <w:numFmt w:val="bullet"/>
      <w:lvlText w:val=""/>
      <w:lvlJc w:val="left"/>
      <w:pPr>
        <w:ind w:left="2880" w:hanging="360"/>
      </w:pPr>
      <w:rPr>
        <w:rFonts w:ascii="Symbol" w:hAnsi="Symbol" w:hint="default"/>
      </w:rPr>
    </w:lvl>
    <w:lvl w:ilvl="4" w:tplc="8CB800E2" w:tentative="1">
      <w:start w:val="1"/>
      <w:numFmt w:val="bullet"/>
      <w:lvlText w:val="o"/>
      <w:lvlJc w:val="left"/>
      <w:pPr>
        <w:ind w:left="3600" w:hanging="360"/>
      </w:pPr>
      <w:rPr>
        <w:rFonts w:ascii="Courier New" w:hAnsi="Courier New" w:cs="Courier New" w:hint="default"/>
      </w:rPr>
    </w:lvl>
    <w:lvl w:ilvl="5" w:tplc="33AEEE5E" w:tentative="1">
      <w:start w:val="1"/>
      <w:numFmt w:val="bullet"/>
      <w:lvlText w:val=""/>
      <w:lvlJc w:val="left"/>
      <w:pPr>
        <w:ind w:left="4320" w:hanging="360"/>
      </w:pPr>
      <w:rPr>
        <w:rFonts w:ascii="Wingdings" w:hAnsi="Wingdings" w:hint="default"/>
      </w:rPr>
    </w:lvl>
    <w:lvl w:ilvl="6" w:tplc="375C3D36" w:tentative="1">
      <w:start w:val="1"/>
      <w:numFmt w:val="bullet"/>
      <w:lvlText w:val=""/>
      <w:lvlJc w:val="left"/>
      <w:pPr>
        <w:ind w:left="5040" w:hanging="360"/>
      </w:pPr>
      <w:rPr>
        <w:rFonts w:ascii="Symbol" w:hAnsi="Symbol" w:hint="default"/>
      </w:rPr>
    </w:lvl>
    <w:lvl w:ilvl="7" w:tplc="CD70EFEC" w:tentative="1">
      <w:start w:val="1"/>
      <w:numFmt w:val="bullet"/>
      <w:lvlText w:val="o"/>
      <w:lvlJc w:val="left"/>
      <w:pPr>
        <w:ind w:left="5760" w:hanging="360"/>
      </w:pPr>
      <w:rPr>
        <w:rFonts w:ascii="Courier New" w:hAnsi="Courier New" w:cs="Courier New" w:hint="default"/>
      </w:rPr>
    </w:lvl>
    <w:lvl w:ilvl="8" w:tplc="B2945CCE" w:tentative="1">
      <w:start w:val="1"/>
      <w:numFmt w:val="bullet"/>
      <w:lvlText w:val=""/>
      <w:lvlJc w:val="left"/>
      <w:pPr>
        <w:ind w:left="6480" w:hanging="360"/>
      </w:pPr>
      <w:rPr>
        <w:rFonts w:ascii="Wingdings" w:hAnsi="Wingdings" w:hint="default"/>
      </w:rPr>
    </w:lvl>
  </w:abstractNum>
  <w:abstractNum w:abstractNumId="20" w15:restartNumberingAfterBreak="0">
    <w:nsid w:val="457D01AE"/>
    <w:multiLevelType w:val="hybridMultilevel"/>
    <w:tmpl w:val="EC2AA574"/>
    <w:lvl w:ilvl="0" w:tplc="71C076F4">
      <w:start w:val="1"/>
      <w:numFmt w:val="decimal"/>
      <w:lvlText w:val="%1."/>
      <w:lvlJc w:val="left"/>
      <w:pPr>
        <w:ind w:left="720" w:hanging="360"/>
      </w:pPr>
      <w:rPr>
        <w:rFonts w:hint="default"/>
      </w:rPr>
    </w:lvl>
    <w:lvl w:ilvl="1" w:tplc="F8A2E37A" w:tentative="1">
      <w:start w:val="1"/>
      <w:numFmt w:val="lowerLetter"/>
      <w:lvlText w:val="%2."/>
      <w:lvlJc w:val="left"/>
      <w:pPr>
        <w:ind w:left="1440" w:hanging="360"/>
      </w:pPr>
    </w:lvl>
    <w:lvl w:ilvl="2" w:tplc="673E17A4" w:tentative="1">
      <w:start w:val="1"/>
      <w:numFmt w:val="lowerRoman"/>
      <w:lvlText w:val="%3."/>
      <w:lvlJc w:val="right"/>
      <w:pPr>
        <w:ind w:left="2160" w:hanging="180"/>
      </w:pPr>
    </w:lvl>
    <w:lvl w:ilvl="3" w:tplc="527E2122" w:tentative="1">
      <w:start w:val="1"/>
      <w:numFmt w:val="decimal"/>
      <w:lvlText w:val="%4."/>
      <w:lvlJc w:val="left"/>
      <w:pPr>
        <w:ind w:left="2880" w:hanging="360"/>
      </w:pPr>
    </w:lvl>
    <w:lvl w:ilvl="4" w:tplc="9E2C637E" w:tentative="1">
      <w:start w:val="1"/>
      <w:numFmt w:val="lowerLetter"/>
      <w:lvlText w:val="%5."/>
      <w:lvlJc w:val="left"/>
      <w:pPr>
        <w:ind w:left="3600" w:hanging="360"/>
      </w:pPr>
    </w:lvl>
    <w:lvl w:ilvl="5" w:tplc="3B9ACD88" w:tentative="1">
      <w:start w:val="1"/>
      <w:numFmt w:val="lowerRoman"/>
      <w:lvlText w:val="%6."/>
      <w:lvlJc w:val="right"/>
      <w:pPr>
        <w:ind w:left="4320" w:hanging="180"/>
      </w:pPr>
    </w:lvl>
    <w:lvl w:ilvl="6" w:tplc="80084C4C" w:tentative="1">
      <w:start w:val="1"/>
      <w:numFmt w:val="decimal"/>
      <w:lvlText w:val="%7."/>
      <w:lvlJc w:val="left"/>
      <w:pPr>
        <w:ind w:left="5040" w:hanging="360"/>
      </w:pPr>
    </w:lvl>
    <w:lvl w:ilvl="7" w:tplc="8F8C90B2" w:tentative="1">
      <w:start w:val="1"/>
      <w:numFmt w:val="lowerLetter"/>
      <w:lvlText w:val="%8."/>
      <w:lvlJc w:val="left"/>
      <w:pPr>
        <w:ind w:left="5760" w:hanging="360"/>
      </w:pPr>
    </w:lvl>
    <w:lvl w:ilvl="8" w:tplc="84FACFC2" w:tentative="1">
      <w:start w:val="1"/>
      <w:numFmt w:val="lowerRoman"/>
      <w:lvlText w:val="%9."/>
      <w:lvlJc w:val="right"/>
      <w:pPr>
        <w:ind w:left="6480" w:hanging="180"/>
      </w:pPr>
    </w:lvl>
  </w:abstractNum>
  <w:abstractNum w:abstractNumId="21" w15:restartNumberingAfterBreak="0">
    <w:nsid w:val="49644ADE"/>
    <w:multiLevelType w:val="multilevel"/>
    <w:tmpl w:val="ECC4D816"/>
    <w:lvl w:ilvl="0">
      <w:start w:val="1"/>
      <w:numFmt w:val="decimal"/>
      <w:lvlText w:val="%1."/>
      <w:lvlJc w:val="left"/>
      <w:pPr>
        <w:ind w:left="360" w:hanging="360"/>
      </w:pPr>
      <w:rPr>
        <w:rFonts w:ascii="Times New Roman" w:hAnsi="Times New Roman" w:cs="Times New Roman"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534D6AC5"/>
    <w:multiLevelType w:val="hybridMultilevel"/>
    <w:tmpl w:val="8DC0686E"/>
    <w:lvl w:ilvl="0" w:tplc="5FBC2EBE">
      <w:start w:val="1"/>
      <w:numFmt w:val="bullet"/>
      <w:lvlText w:val=""/>
      <w:lvlJc w:val="left"/>
      <w:pPr>
        <w:ind w:left="720" w:hanging="360"/>
      </w:pPr>
      <w:rPr>
        <w:rFonts w:ascii="Symbol" w:hAnsi="Symbol" w:hint="default"/>
      </w:rPr>
    </w:lvl>
    <w:lvl w:ilvl="1" w:tplc="925C527E" w:tentative="1">
      <w:start w:val="1"/>
      <w:numFmt w:val="bullet"/>
      <w:lvlText w:val="o"/>
      <w:lvlJc w:val="left"/>
      <w:pPr>
        <w:ind w:left="1440" w:hanging="360"/>
      </w:pPr>
      <w:rPr>
        <w:rFonts w:ascii="Courier New" w:hAnsi="Courier New" w:cs="Courier New" w:hint="default"/>
      </w:rPr>
    </w:lvl>
    <w:lvl w:ilvl="2" w:tplc="34FE5FD4" w:tentative="1">
      <w:start w:val="1"/>
      <w:numFmt w:val="bullet"/>
      <w:lvlText w:val=""/>
      <w:lvlJc w:val="left"/>
      <w:pPr>
        <w:ind w:left="2160" w:hanging="360"/>
      </w:pPr>
      <w:rPr>
        <w:rFonts w:ascii="Wingdings" w:hAnsi="Wingdings" w:hint="default"/>
      </w:rPr>
    </w:lvl>
    <w:lvl w:ilvl="3" w:tplc="C4C8C3AA" w:tentative="1">
      <w:start w:val="1"/>
      <w:numFmt w:val="bullet"/>
      <w:lvlText w:val=""/>
      <w:lvlJc w:val="left"/>
      <w:pPr>
        <w:ind w:left="2880" w:hanging="360"/>
      </w:pPr>
      <w:rPr>
        <w:rFonts w:ascii="Symbol" w:hAnsi="Symbol" w:hint="default"/>
      </w:rPr>
    </w:lvl>
    <w:lvl w:ilvl="4" w:tplc="CE38BE0C" w:tentative="1">
      <w:start w:val="1"/>
      <w:numFmt w:val="bullet"/>
      <w:lvlText w:val="o"/>
      <w:lvlJc w:val="left"/>
      <w:pPr>
        <w:ind w:left="3600" w:hanging="360"/>
      </w:pPr>
      <w:rPr>
        <w:rFonts w:ascii="Courier New" w:hAnsi="Courier New" w:cs="Courier New" w:hint="default"/>
      </w:rPr>
    </w:lvl>
    <w:lvl w:ilvl="5" w:tplc="7B9A2F9C" w:tentative="1">
      <w:start w:val="1"/>
      <w:numFmt w:val="bullet"/>
      <w:lvlText w:val=""/>
      <w:lvlJc w:val="left"/>
      <w:pPr>
        <w:ind w:left="4320" w:hanging="360"/>
      </w:pPr>
      <w:rPr>
        <w:rFonts w:ascii="Wingdings" w:hAnsi="Wingdings" w:hint="default"/>
      </w:rPr>
    </w:lvl>
    <w:lvl w:ilvl="6" w:tplc="C0203578" w:tentative="1">
      <w:start w:val="1"/>
      <w:numFmt w:val="bullet"/>
      <w:lvlText w:val=""/>
      <w:lvlJc w:val="left"/>
      <w:pPr>
        <w:ind w:left="5040" w:hanging="360"/>
      </w:pPr>
      <w:rPr>
        <w:rFonts w:ascii="Symbol" w:hAnsi="Symbol" w:hint="default"/>
      </w:rPr>
    </w:lvl>
    <w:lvl w:ilvl="7" w:tplc="8A98688C" w:tentative="1">
      <w:start w:val="1"/>
      <w:numFmt w:val="bullet"/>
      <w:lvlText w:val="o"/>
      <w:lvlJc w:val="left"/>
      <w:pPr>
        <w:ind w:left="5760" w:hanging="360"/>
      </w:pPr>
      <w:rPr>
        <w:rFonts w:ascii="Courier New" w:hAnsi="Courier New" w:cs="Courier New" w:hint="default"/>
      </w:rPr>
    </w:lvl>
    <w:lvl w:ilvl="8" w:tplc="5A74907A" w:tentative="1">
      <w:start w:val="1"/>
      <w:numFmt w:val="bullet"/>
      <w:lvlText w:val=""/>
      <w:lvlJc w:val="left"/>
      <w:pPr>
        <w:ind w:left="6480" w:hanging="360"/>
      </w:pPr>
      <w:rPr>
        <w:rFonts w:ascii="Wingdings" w:hAnsi="Wingdings" w:hint="default"/>
      </w:rPr>
    </w:lvl>
  </w:abstractNum>
  <w:abstractNum w:abstractNumId="23" w15:restartNumberingAfterBreak="0">
    <w:nsid w:val="539D69C1"/>
    <w:multiLevelType w:val="hybridMultilevel"/>
    <w:tmpl w:val="706C74C2"/>
    <w:lvl w:ilvl="0" w:tplc="BF5CB9B4">
      <w:start w:val="1"/>
      <w:numFmt w:val="bullet"/>
      <w:lvlText w:val=""/>
      <w:lvlJc w:val="left"/>
      <w:pPr>
        <w:ind w:left="360" w:hanging="360"/>
      </w:pPr>
      <w:rPr>
        <w:rFonts w:ascii="Symbol" w:hAnsi="Symbol" w:hint="default"/>
      </w:rPr>
    </w:lvl>
    <w:lvl w:ilvl="1" w:tplc="A0126028" w:tentative="1">
      <w:start w:val="1"/>
      <w:numFmt w:val="bullet"/>
      <w:lvlText w:val="o"/>
      <w:lvlJc w:val="left"/>
      <w:pPr>
        <w:ind w:left="1080" w:hanging="360"/>
      </w:pPr>
      <w:rPr>
        <w:rFonts w:ascii="Courier New" w:hAnsi="Courier New" w:cs="Courier New" w:hint="default"/>
      </w:rPr>
    </w:lvl>
    <w:lvl w:ilvl="2" w:tplc="6764F5C4" w:tentative="1">
      <w:start w:val="1"/>
      <w:numFmt w:val="bullet"/>
      <w:lvlText w:val=""/>
      <w:lvlJc w:val="left"/>
      <w:pPr>
        <w:ind w:left="1800" w:hanging="360"/>
      </w:pPr>
      <w:rPr>
        <w:rFonts w:ascii="Wingdings" w:hAnsi="Wingdings" w:hint="default"/>
      </w:rPr>
    </w:lvl>
    <w:lvl w:ilvl="3" w:tplc="1F08CF24" w:tentative="1">
      <w:start w:val="1"/>
      <w:numFmt w:val="bullet"/>
      <w:lvlText w:val=""/>
      <w:lvlJc w:val="left"/>
      <w:pPr>
        <w:ind w:left="2520" w:hanging="360"/>
      </w:pPr>
      <w:rPr>
        <w:rFonts w:ascii="Symbol" w:hAnsi="Symbol" w:hint="default"/>
      </w:rPr>
    </w:lvl>
    <w:lvl w:ilvl="4" w:tplc="455AF434" w:tentative="1">
      <w:start w:val="1"/>
      <w:numFmt w:val="bullet"/>
      <w:lvlText w:val="o"/>
      <w:lvlJc w:val="left"/>
      <w:pPr>
        <w:ind w:left="3240" w:hanging="360"/>
      </w:pPr>
      <w:rPr>
        <w:rFonts w:ascii="Courier New" w:hAnsi="Courier New" w:cs="Courier New" w:hint="default"/>
      </w:rPr>
    </w:lvl>
    <w:lvl w:ilvl="5" w:tplc="09FA0ACA" w:tentative="1">
      <w:start w:val="1"/>
      <w:numFmt w:val="bullet"/>
      <w:lvlText w:val=""/>
      <w:lvlJc w:val="left"/>
      <w:pPr>
        <w:ind w:left="3960" w:hanging="360"/>
      </w:pPr>
      <w:rPr>
        <w:rFonts w:ascii="Wingdings" w:hAnsi="Wingdings" w:hint="default"/>
      </w:rPr>
    </w:lvl>
    <w:lvl w:ilvl="6" w:tplc="542EC82E" w:tentative="1">
      <w:start w:val="1"/>
      <w:numFmt w:val="bullet"/>
      <w:lvlText w:val=""/>
      <w:lvlJc w:val="left"/>
      <w:pPr>
        <w:ind w:left="4680" w:hanging="360"/>
      </w:pPr>
      <w:rPr>
        <w:rFonts w:ascii="Symbol" w:hAnsi="Symbol" w:hint="default"/>
      </w:rPr>
    </w:lvl>
    <w:lvl w:ilvl="7" w:tplc="3EA2241C" w:tentative="1">
      <w:start w:val="1"/>
      <w:numFmt w:val="bullet"/>
      <w:lvlText w:val="o"/>
      <w:lvlJc w:val="left"/>
      <w:pPr>
        <w:ind w:left="5400" w:hanging="360"/>
      </w:pPr>
      <w:rPr>
        <w:rFonts w:ascii="Courier New" w:hAnsi="Courier New" w:cs="Courier New" w:hint="default"/>
      </w:rPr>
    </w:lvl>
    <w:lvl w:ilvl="8" w:tplc="C48CCD82" w:tentative="1">
      <w:start w:val="1"/>
      <w:numFmt w:val="bullet"/>
      <w:lvlText w:val=""/>
      <w:lvlJc w:val="left"/>
      <w:pPr>
        <w:ind w:left="6120" w:hanging="360"/>
      </w:pPr>
      <w:rPr>
        <w:rFonts w:ascii="Wingdings" w:hAnsi="Wingdings" w:hint="default"/>
      </w:rPr>
    </w:lvl>
  </w:abstractNum>
  <w:abstractNum w:abstractNumId="24" w15:restartNumberingAfterBreak="0">
    <w:nsid w:val="5AF7702A"/>
    <w:multiLevelType w:val="hybridMultilevel"/>
    <w:tmpl w:val="82AED316"/>
    <w:lvl w:ilvl="0" w:tplc="BC4A0182">
      <w:start w:val="1"/>
      <w:numFmt w:val="decimal"/>
      <w:lvlText w:val="%1."/>
      <w:lvlJc w:val="left"/>
      <w:pPr>
        <w:ind w:left="720" w:hanging="360"/>
      </w:pPr>
      <w:rPr>
        <w:rFonts w:hint="default"/>
      </w:rPr>
    </w:lvl>
    <w:lvl w:ilvl="1" w:tplc="4B7C5874" w:tentative="1">
      <w:start w:val="1"/>
      <w:numFmt w:val="lowerLetter"/>
      <w:lvlText w:val="%2."/>
      <w:lvlJc w:val="left"/>
      <w:pPr>
        <w:ind w:left="1440" w:hanging="360"/>
      </w:pPr>
    </w:lvl>
    <w:lvl w:ilvl="2" w:tplc="CA8AAB84" w:tentative="1">
      <w:start w:val="1"/>
      <w:numFmt w:val="lowerRoman"/>
      <w:lvlText w:val="%3."/>
      <w:lvlJc w:val="right"/>
      <w:pPr>
        <w:ind w:left="2160" w:hanging="180"/>
      </w:pPr>
    </w:lvl>
    <w:lvl w:ilvl="3" w:tplc="6B4C9E0E" w:tentative="1">
      <w:start w:val="1"/>
      <w:numFmt w:val="decimal"/>
      <w:lvlText w:val="%4."/>
      <w:lvlJc w:val="left"/>
      <w:pPr>
        <w:ind w:left="2880" w:hanging="360"/>
      </w:pPr>
    </w:lvl>
    <w:lvl w:ilvl="4" w:tplc="F2EA7B42" w:tentative="1">
      <w:start w:val="1"/>
      <w:numFmt w:val="lowerLetter"/>
      <w:lvlText w:val="%5."/>
      <w:lvlJc w:val="left"/>
      <w:pPr>
        <w:ind w:left="3600" w:hanging="360"/>
      </w:pPr>
    </w:lvl>
    <w:lvl w:ilvl="5" w:tplc="3AAE78EE" w:tentative="1">
      <w:start w:val="1"/>
      <w:numFmt w:val="lowerRoman"/>
      <w:lvlText w:val="%6."/>
      <w:lvlJc w:val="right"/>
      <w:pPr>
        <w:ind w:left="4320" w:hanging="180"/>
      </w:pPr>
    </w:lvl>
    <w:lvl w:ilvl="6" w:tplc="9ED03176" w:tentative="1">
      <w:start w:val="1"/>
      <w:numFmt w:val="decimal"/>
      <w:lvlText w:val="%7."/>
      <w:lvlJc w:val="left"/>
      <w:pPr>
        <w:ind w:left="5040" w:hanging="360"/>
      </w:pPr>
    </w:lvl>
    <w:lvl w:ilvl="7" w:tplc="EC40FC46" w:tentative="1">
      <w:start w:val="1"/>
      <w:numFmt w:val="lowerLetter"/>
      <w:lvlText w:val="%8."/>
      <w:lvlJc w:val="left"/>
      <w:pPr>
        <w:ind w:left="5760" w:hanging="360"/>
      </w:pPr>
    </w:lvl>
    <w:lvl w:ilvl="8" w:tplc="CDA4AE12" w:tentative="1">
      <w:start w:val="1"/>
      <w:numFmt w:val="lowerRoman"/>
      <w:lvlText w:val="%9."/>
      <w:lvlJc w:val="right"/>
      <w:pPr>
        <w:ind w:left="6480" w:hanging="180"/>
      </w:pPr>
    </w:lvl>
  </w:abstractNum>
  <w:abstractNum w:abstractNumId="25" w15:restartNumberingAfterBreak="0">
    <w:nsid w:val="5CD63DB3"/>
    <w:multiLevelType w:val="hybridMultilevel"/>
    <w:tmpl w:val="811228E6"/>
    <w:lvl w:ilvl="0" w:tplc="05E4489E">
      <w:start w:val="1"/>
      <w:numFmt w:val="bullet"/>
      <w:lvlText w:val=""/>
      <w:lvlJc w:val="left"/>
      <w:pPr>
        <w:ind w:left="720" w:hanging="360"/>
      </w:pPr>
      <w:rPr>
        <w:rFonts w:ascii="Symbol" w:hAnsi="Symbol" w:hint="default"/>
      </w:rPr>
    </w:lvl>
    <w:lvl w:ilvl="1" w:tplc="5A6421A0" w:tentative="1">
      <w:start w:val="1"/>
      <w:numFmt w:val="bullet"/>
      <w:lvlText w:val="o"/>
      <w:lvlJc w:val="left"/>
      <w:pPr>
        <w:ind w:left="1440" w:hanging="360"/>
      </w:pPr>
      <w:rPr>
        <w:rFonts w:ascii="Courier New" w:hAnsi="Courier New" w:cs="Courier New" w:hint="default"/>
      </w:rPr>
    </w:lvl>
    <w:lvl w:ilvl="2" w:tplc="81A4D60E" w:tentative="1">
      <w:start w:val="1"/>
      <w:numFmt w:val="bullet"/>
      <w:lvlText w:val=""/>
      <w:lvlJc w:val="left"/>
      <w:pPr>
        <w:ind w:left="2160" w:hanging="360"/>
      </w:pPr>
      <w:rPr>
        <w:rFonts w:ascii="Wingdings" w:hAnsi="Wingdings" w:hint="default"/>
      </w:rPr>
    </w:lvl>
    <w:lvl w:ilvl="3" w:tplc="539621E6" w:tentative="1">
      <w:start w:val="1"/>
      <w:numFmt w:val="bullet"/>
      <w:lvlText w:val=""/>
      <w:lvlJc w:val="left"/>
      <w:pPr>
        <w:ind w:left="2880" w:hanging="360"/>
      </w:pPr>
      <w:rPr>
        <w:rFonts w:ascii="Symbol" w:hAnsi="Symbol" w:hint="default"/>
      </w:rPr>
    </w:lvl>
    <w:lvl w:ilvl="4" w:tplc="D0D662E2" w:tentative="1">
      <w:start w:val="1"/>
      <w:numFmt w:val="bullet"/>
      <w:lvlText w:val="o"/>
      <w:lvlJc w:val="left"/>
      <w:pPr>
        <w:ind w:left="3600" w:hanging="360"/>
      </w:pPr>
      <w:rPr>
        <w:rFonts w:ascii="Courier New" w:hAnsi="Courier New" w:cs="Courier New" w:hint="default"/>
      </w:rPr>
    </w:lvl>
    <w:lvl w:ilvl="5" w:tplc="08088EA4" w:tentative="1">
      <w:start w:val="1"/>
      <w:numFmt w:val="bullet"/>
      <w:lvlText w:val=""/>
      <w:lvlJc w:val="left"/>
      <w:pPr>
        <w:ind w:left="4320" w:hanging="360"/>
      </w:pPr>
      <w:rPr>
        <w:rFonts w:ascii="Wingdings" w:hAnsi="Wingdings" w:hint="default"/>
      </w:rPr>
    </w:lvl>
    <w:lvl w:ilvl="6" w:tplc="B49E86CA" w:tentative="1">
      <w:start w:val="1"/>
      <w:numFmt w:val="bullet"/>
      <w:lvlText w:val=""/>
      <w:lvlJc w:val="left"/>
      <w:pPr>
        <w:ind w:left="5040" w:hanging="360"/>
      </w:pPr>
      <w:rPr>
        <w:rFonts w:ascii="Symbol" w:hAnsi="Symbol" w:hint="default"/>
      </w:rPr>
    </w:lvl>
    <w:lvl w:ilvl="7" w:tplc="8CAC3FA6" w:tentative="1">
      <w:start w:val="1"/>
      <w:numFmt w:val="bullet"/>
      <w:lvlText w:val="o"/>
      <w:lvlJc w:val="left"/>
      <w:pPr>
        <w:ind w:left="5760" w:hanging="360"/>
      </w:pPr>
      <w:rPr>
        <w:rFonts w:ascii="Courier New" w:hAnsi="Courier New" w:cs="Courier New" w:hint="default"/>
      </w:rPr>
    </w:lvl>
    <w:lvl w:ilvl="8" w:tplc="40F8D3CE" w:tentative="1">
      <w:start w:val="1"/>
      <w:numFmt w:val="bullet"/>
      <w:lvlText w:val=""/>
      <w:lvlJc w:val="left"/>
      <w:pPr>
        <w:ind w:left="6480" w:hanging="360"/>
      </w:pPr>
      <w:rPr>
        <w:rFonts w:ascii="Wingdings" w:hAnsi="Wingdings" w:hint="default"/>
      </w:rPr>
    </w:lvl>
  </w:abstractNum>
  <w:abstractNum w:abstractNumId="26" w15:restartNumberingAfterBreak="0">
    <w:nsid w:val="65A24F70"/>
    <w:multiLevelType w:val="hybridMultilevel"/>
    <w:tmpl w:val="864A4446"/>
    <w:lvl w:ilvl="0" w:tplc="4260C86E">
      <w:start w:val="1"/>
      <w:numFmt w:val="bullet"/>
      <w:lvlText w:val=""/>
      <w:lvlJc w:val="left"/>
      <w:pPr>
        <w:ind w:left="720" w:hanging="360"/>
      </w:pPr>
      <w:rPr>
        <w:rFonts w:ascii="Symbol" w:hAnsi="Symbol" w:hint="default"/>
      </w:rPr>
    </w:lvl>
    <w:lvl w:ilvl="1" w:tplc="E2A805B2" w:tentative="1">
      <w:start w:val="1"/>
      <w:numFmt w:val="bullet"/>
      <w:lvlText w:val="o"/>
      <w:lvlJc w:val="left"/>
      <w:pPr>
        <w:ind w:left="1440" w:hanging="360"/>
      </w:pPr>
      <w:rPr>
        <w:rFonts w:ascii="Courier New" w:hAnsi="Courier New" w:cs="Courier New" w:hint="default"/>
      </w:rPr>
    </w:lvl>
    <w:lvl w:ilvl="2" w:tplc="CFAA231A" w:tentative="1">
      <w:start w:val="1"/>
      <w:numFmt w:val="bullet"/>
      <w:lvlText w:val=""/>
      <w:lvlJc w:val="left"/>
      <w:pPr>
        <w:ind w:left="2160" w:hanging="360"/>
      </w:pPr>
      <w:rPr>
        <w:rFonts w:ascii="Wingdings" w:hAnsi="Wingdings" w:hint="default"/>
      </w:rPr>
    </w:lvl>
    <w:lvl w:ilvl="3" w:tplc="F056C01A" w:tentative="1">
      <w:start w:val="1"/>
      <w:numFmt w:val="bullet"/>
      <w:lvlText w:val=""/>
      <w:lvlJc w:val="left"/>
      <w:pPr>
        <w:ind w:left="2880" w:hanging="360"/>
      </w:pPr>
      <w:rPr>
        <w:rFonts w:ascii="Symbol" w:hAnsi="Symbol" w:hint="default"/>
      </w:rPr>
    </w:lvl>
    <w:lvl w:ilvl="4" w:tplc="1C763B02" w:tentative="1">
      <w:start w:val="1"/>
      <w:numFmt w:val="bullet"/>
      <w:lvlText w:val="o"/>
      <w:lvlJc w:val="left"/>
      <w:pPr>
        <w:ind w:left="3600" w:hanging="360"/>
      </w:pPr>
      <w:rPr>
        <w:rFonts w:ascii="Courier New" w:hAnsi="Courier New" w:cs="Courier New" w:hint="default"/>
      </w:rPr>
    </w:lvl>
    <w:lvl w:ilvl="5" w:tplc="47E8E97C" w:tentative="1">
      <w:start w:val="1"/>
      <w:numFmt w:val="bullet"/>
      <w:lvlText w:val=""/>
      <w:lvlJc w:val="left"/>
      <w:pPr>
        <w:ind w:left="4320" w:hanging="360"/>
      </w:pPr>
      <w:rPr>
        <w:rFonts w:ascii="Wingdings" w:hAnsi="Wingdings" w:hint="default"/>
      </w:rPr>
    </w:lvl>
    <w:lvl w:ilvl="6" w:tplc="D2AA7C10" w:tentative="1">
      <w:start w:val="1"/>
      <w:numFmt w:val="bullet"/>
      <w:lvlText w:val=""/>
      <w:lvlJc w:val="left"/>
      <w:pPr>
        <w:ind w:left="5040" w:hanging="360"/>
      </w:pPr>
      <w:rPr>
        <w:rFonts w:ascii="Symbol" w:hAnsi="Symbol" w:hint="default"/>
      </w:rPr>
    </w:lvl>
    <w:lvl w:ilvl="7" w:tplc="FED624F0" w:tentative="1">
      <w:start w:val="1"/>
      <w:numFmt w:val="bullet"/>
      <w:lvlText w:val="o"/>
      <w:lvlJc w:val="left"/>
      <w:pPr>
        <w:ind w:left="5760" w:hanging="360"/>
      </w:pPr>
      <w:rPr>
        <w:rFonts w:ascii="Courier New" w:hAnsi="Courier New" w:cs="Courier New" w:hint="default"/>
      </w:rPr>
    </w:lvl>
    <w:lvl w:ilvl="8" w:tplc="4DF2C5C8" w:tentative="1">
      <w:start w:val="1"/>
      <w:numFmt w:val="bullet"/>
      <w:lvlText w:val=""/>
      <w:lvlJc w:val="left"/>
      <w:pPr>
        <w:ind w:left="6480" w:hanging="360"/>
      </w:pPr>
      <w:rPr>
        <w:rFonts w:ascii="Wingdings" w:hAnsi="Wingdings" w:hint="default"/>
      </w:rPr>
    </w:lvl>
  </w:abstractNum>
  <w:abstractNum w:abstractNumId="27" w15:restartNumberingAfterBreak="0">
    <w:nsid w:val="688872B8"/>
    <w:multiLevelType w:val="multilevel"/>
    <w:tmpl w:val="A0D240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8F66F1D"/>
    <w:multiLevelType w:val="hybridMultilevel"/>
    <w:tmpl w:val="F1F864FC"/>
    <w:lvl w:ilvl="0" w:tplc="967A7274">
      <w:start w:val="1"/>
      <w:numFmt w:val="bullet"/>
      <w:lvlText w:val=""/>
      <w:lvlJc w:val="left"/>
      <w:pPr>
        <w:ind w:left="720" w:hanging="360"/>
      </w:pPr>
      <w:rPr>
        <w:rFonts w:ascii="Symbol" w:hAnsi="Symbol" w:hint="default"/>
        <w:lang w:val="pt-BR"/>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DF060C"/>
    <w:multiLevelType w:val="hybridMultilevel"/>
    <w:tmpl w:val="73027876"/>
    <w:lvl w:ilvl="0" w:tplc="314CC0AE">
      <w:start w:val="18"/>
      <w:numFmt w:val="bullet"/>
      <w:lvlText w:val="-"/>
      <w:lvlJc w:val="left"/>
      <w:pPr>
        <w:ind w:left="720" w:hanging="360"/>
      </w:pPr>
      <w:rPr>
        <w:rFonts w:ascii="Times New Roman" w:eastAsia="Times New Roman" w:hAnsi="Times New Roman" w:cs="Times New Roman" w:hint="default"/>
      </w:rPr>
    </w:lvl>
    <w:lvl w:ilvl="1" w:tplc="8EA263A0" w:tentative="1">
      <w:start w:val="1"/>
      <w:numFmt w:val="bullet"/>
      <w:lvlText w:val="o"/>
      <w:lvlJc w:val="left"/>
      <w:pPr>
        <w:ind w:left="1440" w:hanging="360"/>
      </w:pPr>
      <w:rPr>
        <w:rFonts w:ascii="Courier New" w:hAnsi="Courier New" w:cs="Courier New" w:hint="default"/>
      </w:rPr>
    </w:lvl>
    <w:lvl w:ilvl="2" w:tplc="8BF269BE" w:tentative="1">
      <w:start w:val="1"/>
      <w:numFmt w:val="bullet"/>
      <w:lvlText w:val=""/>
      <w:lvlJc w:val="left"/>
      <w:pPr>
        <w:ind w:left="2160" w:hanging="360"/>
      </w:pPr>
      <w:rPr>
        <w:rFonts w:ascii="Wingdings" w:hAnsi="Wingdings" w:hint="default"/>
      </w:rPr>
    </w:lvl>
    <w:lvl w:ilvl="3" w:tplc="1ABCDEFC" w:tentative="1">
      <w:start w:val="1"/>
      <w:numFmt w:val="bullet"/>
      <w:lvlText w:val=""/>
      <w:lvlJc w:val="left"/>
      <w:pPr>
        <w:ind w:left="2880" w:hanging="360"/>
      </w:pPr>
      <w:rPr>
        <w:rFonts w:ascii="Symbol" w:hAnsi="Symbol" w:hint="default"/>
      </w:rPr>
    </w:lvl>
    <w:lvl w:ilvl="4" w:tplc="E8D4B5A4" w:tentative="1">
      <w:start w:val="1"/>
      <w:numFmt w:val="bullet"/>
      <w:lvlText w:val="o"/>
      <w:lvlJc w:val="left"/>
      <w:pPr>
        <w:ind w:left="3600" w:hanging="360"/>
      </w:pPr>
      <w:rPr>
        <w:rFonts w:ascii="Courier New" w:hAnsi="Courier New" w:cs="Courier New" w:hint="default"/>
      </w:rPr>
    </w:lvl>
    <w:lvl w:ilvl="5" w:tplc="FEC6A58C" w:tentative="1">
      <w:start w:val="1"/>
      <w:numFmt w:val="bullet"/>
      <w:lvlText w:val=""/>
      <w:lvlJc w:val="left"/>
      <w:pPr>
        <w:ind w:left="4320" w:hanging="360"/>
      </w:pPr>
      <w:rPr>
        <w:rFonts w:ascii="Wingdings" w:hAnsi="Wingdings" w:hint="default"/>
      </w:rPr>
    </w:lvl>
    <w:lvl w:ilvl="6" w:tplc="6E9600A8" w:tentative="1">
      <w:start w:val="1"/>
      <w:numFmt w:val="bullet"/>
      <w:lvlText w:val=""/>
      <w:lvlJc w:val="left"/>
      <w:pPr>
        <w:ind w:left="5040" w:hanging="360"/>
      </w:pPr>
      <w:rPr>
        <w:rFonts w:ascii="Symbol" w:hAnsi="Symbol" w:hint="default"/>
      </w:rPr>
    </w:lvl>
    <w:lvl w:ilvl="7" w:tplc="650860AA" w:tentative="1">
      <w:start w:val="1"/>
      <w:numFmt w:val="bullet"/>
      <w:lvlText w:val="o"/>
      <w:lvlJc w:val="left"/>
      <w:pPr>
        <w:ind w:left="5760" w:hanging="360"/>
      </w:pPr>
      <w:rPr>
        <w:rFonts w:ascii="Courier New" w:hAnsi="Courier New" w:cs="Courier New" w:hint="default"/>
      </w:rPr>
    </w:lvl>
    <w:lvl w:ilvl="8" w:tplc="F7EA8C50" w:tentative="1">
      <w:start w:val="1"/>
      <w:numFmt w:val="bullet"/>
      <w:lvlText w:val=""/>
      <w:lvlJc w:val="left"/>
      <w:pPr>
        <w:ind w:left="6480" w:hanging="360"/>
      </w:pPr>
      <w:rPr>
        <w:rFonts w:ascii="Wingdings" w:hAnsi="Wingdings" w:hint="default"/>
      </w:rPr>
    </w:lvl>
  </w:abstractNum>
  <w:abstractNum w:abstractNumId="30" w15:restartNumberingAfterBreak="0">
    <w:nsid w:val="6F9337D0"/>
    <w:multiLevelType w:val="hybridMultilevel"/>
    <w:tmpl w:val="B6C885E6"/>
    <w:lvl w:ilvl="0" w:tplc="5D6A0922">
      <w:start w:val="1"/>
      <w:numFmt w:val="bullet"/>
      <w:lvlText w:val=""/>
      <w:lvlJc w:val="left"/>
      <w:pPr>
        <w:tabs>
          <w:tab w:val="num" w:pos="720"/>
        </w:tabs>
        <w:ind w:left="720" w:hanging="360"/>
      </w:pPr>
      <w:rPr>
        <w:rFonts w:ascii="Symbol" w:hAnsi="Symbol" w:hint="default"/>
      </w:rPr>
    </w:lvl>
    <w:lvl w:ilvl="1" w:tplc="B934A57A">
      <w:start w:val="1"/>
      <w:numFmt w:val="bullet"/>
      <w:lvlText w:val="o"/>
      <w:lvlJc w:val="left"/>
      <w:pPr>
        <w:tabs>
          <w:tab w:val="num" w:pos="1440"/>
        </w:tabs>
        <w:ind w:left="1440" w:hanging="360"/>
      </w:pPr>
      <w:rPr>
        <w:rFonts w:ascii="Courier New" w:hAnsi="Courier New" w:cs="Courier New" w:hint="default"/>
      </w:rPr>
    </w:lvl>
    <w:lvl w:ilvl="2" w:tplc="CD0E05D2" w:tentative="1">
      <w:start w:val="1"/>
      <w:numFmt w:val="bullet"/>
      <w:lvlText w:val=""/>
      <w:lvlJc w:val="left"/>
      <w:pPr>
        <w:tabs>
          <w:tab w:val="num" w:pos="2160"/>
        </w:tabs>
        <w:ind w:left="2160" w:hanging="360"/>
      </w:pPr>
      <w:rPr>
        <w:rFonts w:ascii="Wingdings" w:hAnsi="Wingdings" w:hint="default"/>
      </w:rPr>
    </w:lvl>
    <w:lvl w:ilvl="3" w:tplc="83085886" w:tentative="1">
      <w:start w:val="1"/>
      <w:numFmt w:val="bullet"/>
      <w:lvlText w:val=""/>
      <w:lvlJc w:val="left"/>
      <w:pPr>
        <w:tabs>
          <w:tab w:val="num" w:pos="2880"/>
        </w:tabs>
        <w:ind w:left="2880" w:hanging="360"/>
      </w:pPr>
      <w:rPr>
        <w:rFonts w:ascii="Symbol" w:hAnsi="Symbol" w:hint="default"/>
      </w:rPr>
    </w:lvl>
    <w:lvl w:ilvl="4" w:tplc="8A56A04E" w:tentative="1">
      <w:start w:val="1"/>
      <w:numFmt w:val="bullet"/>
      <w:lvlText w:val="o"/>
      <w:lvlJc w:val="left"/>
      <w:pPr>
        <w:tabs>
          <w:tab w:val="num" w:pos="3600"/>
        </w:tabs>
        <w:ind w:left="3600" w:hanging="360"/>
      </w:pPr>
      <w:rPr>
        <w:rFonts w:ascii="Courier New" w:hAnsi="Courier New" w:cs="Courier New" w:hint="default"/>
      </w:rPr>
    </w:lvl>
    <w:lvl w:ilvl="5" w:tplc="4F5CDD7A" w:tentative="1">
      <w:start w:val="1"/>
      <w:numFmt w:val="bullet"/>
      <w:lvlText w:val=""/>
      <w:lvlJc w:val="left"/>
      <w:pPr>
        <w:tabs>
          <w:tab w:val="num" w:pos="4320"/>
        </w:tabs>
        <w:ind w:left="4320" w:hanging="360"/>
      </w:pPr>
      <w:rPr>
        <w:rFonts w:ascii="Wingdings" w:hAnsi="Wingdings" w:hint="default"/>
      </w:rPr>
    </w:lvl>
    <w:lvl w:ilvl="6" w:tplc="10C83D4E" w:tentative="1">
      <w:start w:val="1"/>
      <w:numFmt w:val="bullet"/>
      <w:lvlText w:val=""/>
      <w:lvlJc w:val="left"/>
      <w:pPr>
        <w:tabs>
          <w:tab w:val="num" w:pos="5040"/>
        </w:tabs>
        <w:ind w:left="5040" w:hanging="360"/>
      </w:pPr>
      <w:rPr>
        <w:rFonts w:ascii="Symbol" w:hAnsi="Symbol" w:hint="default"/>
      </w:rPr>
    </w:lvl>
    <w:lvl w:ilvl="7" w:tplc="3E3C1926" w:tentative="1">
      <w:start w:val="1"/>
      <w:numFmt w:val="bullet"/>
      <w:lvlText w:val="o"/>
      <w:lvlJc w:val="left"/>
      <w:pPr>
        <w:tabs>
          <w:tab w:val="num" w:pos="5760"/>
        </w:tabs>
        <w:ind w:left="5760" w:hanging="360"/>
      </w:pPr>
      <w:rPr>
        <w:rFonts w:ascii="Courier New" w:hAnsi="Courier New" w:cs="Courier New" w:hint="default"/>
      </w:rPr>
    </w:lvl>
    <w:lvl w:ilvl="8" w:tplc="1A4E748E"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C05259"/>
    <w:multiLevelType w:val="hybridMultilevel"/>
    <w:tmpl w:val="CCDA64DA"/>
    <w:lvl w:ilvl="0" w:tplc="A02895EC">
      <w:start w:val="1"/>
      <w:numFmt w:val="bullet"/>
      <w:lvlText w:val=""/>
      <w:lvlJc w:val="left"/>
      <w:pPr>
        <w:ind w:left="720" w:hanging="360"/>
      </w:pPr>
      <w:rPr>
        <w:rFonts w:ascii="Symbol" w:hAnsi="Symbol" w:hint="default"/>
      </w:rPr>
    </w:lvl>
    <w:lvl w:ilvl="1" w:tplc="09D227CE" w:tentative="1">
      <w:start w:val="1"/>
      <w:numFmt w:val="bullet"/>
      <w:lvlText w:val="o"/>
      <w:lvlJc w:val="left"/>
      <w:pPr>
        <w:ind w:left="1440" w:hanging="360"/>
      </w:pPr>
      <w:rPr>
        <w:rFonts w:ascii="Courier New" w:hAnsi="Courier New" w:cs="Courier New" w:hint="default"/>
      </w:rPr>
    </w:lvl>
    <w:lvl w:ilvl="2" w:tplc="5776E052" w:tentative="1">
      <w:start w:val="1"/>
      <w:numFmt w:val="bullet"/>
      <w:lvlText w:val=""/>
      <w:lvlJc w:val="left"/>
      <w:pPr>
        <w:ind w:left="2160" w:hanging="360"/>
      </w:pPr>
      <w:rPr>
        <w:rFonts w:ascii="Wingdings" w:hAnsi="Wingdings" w:hint="default"/>
      </w:rPr>
    </w:lvl>
    <w:lvl w:ilvl="3" w:tplc="50ECF028" w:tentative="1">
      <w:start w:val="1"/>
      <w:numFmt w:val="bullet"/>
      <w:lvlText w:val=""/>
      <w:lvlJc w:val="left"/>
      <w:pPr>
        <w:ind w:left="2880" w:hanging="360"/>
      </w:pPr>
      <w:rPr>
        <w:rFonts w:ascii="Symbol" w:hAnsi="Symbol" w:hint="default"/>
      </w:rPr>
    </w:lvl>
    <w:lvl w:ilvl="4" w:tplc="AD342554" w:tentative="1">
      <w:start w:val="1"/>
      <w:numFmt w:val="bullet"/>
      <w:lvlText w:val="o"/>
      <w:lvlJc w:val="left"/>
      <w:pPr>
        <w:ind w:left="3600" w:hanging="360"/>
      </w:pPr>
      <w:rPr>
        <w:rFonts w:ascii="Courier New" w:hAnsi="Courier New" w:cs="Courier New" w:hint="default"/>
      </w:rPr>
    </w:lvl>
    <w:lvl w:ilvl="5" w:tplc="8C10CA66" w:tentative="1">
      <w:start w:val="1"/>
      <w:numFmt w:val="bullet"/>
      <w:lvlText w:val=""/>
      <w:lvlJc w:val="left"/>
      <w:pPr>
        <w:ind w:left="4320" w:hanging="360"/>
      </w:pPr>
      <w:rPr>
        <w:rFonts w:ascii="Wingdings" w:hAnsi="Wingdings" w:hint="default"/>
      </w:rPr>
    </w:lvl>
    <w:lvl w:ilvl="6" w:tplc="60C249DC" w:tentative="1">
      <w:start w:val="1"/>
      <w:numFmt w:val="bullet"/>
      <w:lvlText w:val=""/>
      <w:lvlJc w:val="left"/>
      <w:pPr>
        <w:ind w:left="5040" w:hanging="360"/>
      </w:pPr>
      <w:rPr>
        <w:rFonts w:ascii="Symbol" w:hAnsi="Symbol" w:hint="default"/>
      </w:rPr>
    </w:lvl>
    <w:lvl w:ilvl="7" w:tplc="DDCC7D6A" w:tentative="1">
      <w:start w:val="1"/>
      <w:numFmt w:val="bullet"/>
      <w:lvlText w:val="o"/>
      <w:lvlJc w:val="left"/>
      <w:pPr>
        <w:ind w:left="5760" w:hanging="360"/>
      </w:pPr>
      <w:rPr>
        <w:rFonts w:ascii="Courier New" w:hAnsi="Courier New" w:cs="Courier New" w:hint="default"/>
      </w:rPr>
    </w:lvl>
    <w:lvl w:ilvl="8" w:tplc="F31877A2" w:tentative="1">
      <w:start w:val="1"/>
      <w:numFmt w:val="bullet"/>
      <w:lvlText w:val=""/>
      <w:lvlJc w:val="left"/>
      <w:pPr>
        <w:ind w:left="6480" w:hanging="360"/>
      </w:pPr>
      <w:rPr>
        <w:rFonts w:ascii="Wingdings" w:hAnsi="Wingdings" w:hint="default"/>
      </w:rPr>
    </w:lvl>
  </w:abstractNum>
  <w:abstractNum w:abstractNumId="32" w15:restartNumberingAfterBreak="0">
    <w:nsid w:val="72E5176D"/>
    <w:multiLevelType w:val="hybridMultilevel"/>
    <w:tmpl w:val="AF60966C"/>
    <w:lvl w:ilvl="0" w:tplc="131680F6">
      <w:start w:val="1"/>
      <w:numFmt w:val="bullet"/>
      <w:lvlText w:val=""/>
      <w:lvlJc w:val="left"/>
      <w:pPr>
        <w:ind w:left="360" w:hanging="360"/>
      </w:pPr>
      <w:rPr>
        <w:rFonts w:ascii="Symbol" w:hAnsi="Symbol" w:hint="default"/>
      </w:rPr>
    </w:lvl>
    <w:lvl w:ilvl="1" w:tplc="BE52E47C" w:tentative="1">
      <w:start w:val="1"/>
      <w:numFmt w:val="bullet"/>
      <w:lvlText w:val="o"/>
      <w:lvlJc w:val="left"/>
      <w:pPr>
        <w:ind w:left="1080" w:hanging="360"/>
      </w:pPr>
      <w:rPr>
        <w:rFonts w:ascii="Courier New" w:hAnsi="Courier New" w:cs="Courier New" w:hint="default"/>
      </w:rPr>
    </w:lvl>
    <w:lvl w:ilvl="2" w:tplc="142EA23A" w:tentative="1">
      <w:start w:val="1"/>
      <w:numFmt w:val="bullet"/>
      <w:lvlText w:val=""/>
      <w:lvlJc w:val="left"/>
      <w:pPr>
        <w:ind w:left="1800" w:hanging="360"/>
      </w:pPr>
      <w:rPr>
        <w:rFonts w:ascii="Wingdings" w:hAnsi="Wingdings" w:hint="default"/>
      </w:rPr>
    </w:lvl>
    <w:lvl w:ilvl="3" w:tplc="38F682D4" w:tentative="1">
      <w:start w:val="1"/>
      <w:numFmt w:val="bullet"/>
      <w:lvlText w:val=""/>
      <w:lvlJc w:val="left"/>
      <w:pPr>
        <w:ind w:left="2520" w:hanging="360"/>
      </w:pPr>
      <w:rPr>
        <w:rFonts w:ascii="Symbol" w:hAnsi="Symbol" w:hint="default"/>
      </w:rPr>
    </w:lvl>
    <w:lvl w:ilvl="4" w:tplc="83D62148" w:tentative="1">
      <w:start w:val="1"/>
      <w:numFmt w:val="bullet"/>
      <w:lvlText w:val="o"/>
      <w:lvlJc w:val="left"/>
      <w:pPr>
        <w:ind w:left="3240" w:hanging="360"/>
      </w:pPr>
      <w:rPr>
        <w:rFonts w:ascii="Courier New" w:hAnsi="Courier New" w:cs="Courier New" w:hint="default"/>
      </w:rPr>
    </w:lvl>
    <w:lvl w:ilvl="5" w:tplc="1938DEFA" w:tentative="1">
      <w:start w:val="1"/>
      <w:numFmt w:val="bullet"/>
      <w:lvlText w:val=""/>
      <w:lvlJc w:val="left"/>
      <w:pPr>
        <w:ind w:left="3960" w:hanging="360"/>
      </w:pPr>
      <w:rPr>
        <w:rFonts w:ascii="Wingdings" w:hAnsi="Wingdings" w:hint="default"/>
      </w:rPr>
    </w:lvl>
    <w:lvl w:ilvl="6" w:tplc="B90CB2F6" w:tentative="1">
      <w:start w:val="1"/>
      <w:numFmt w:val="bullet"/>
      <w:lvlText w:val=""/>
      <w:lvlJc w:val="left"/>
      <w:pPr>
        <w:ind w:left="4680" w:hanging="360"/>
      </w:pPr>
      <w:rPr>
        <w:rFonts w:ascii="Symbol" w:hAnsi="Symbol" w:hint="default"/>
      </w:rPr>
    </w:lvl>
    <w:lvl w:ilvl="7" w:tplc="30742E02" w:tentative="1">
      <w:start w:val="1"/>
      <w:numFmt w:val="bullet"/>
      <w:lvlText w:val="o"/>
      <w:lvlJc w:val="left"/>
      <w:pPr>
        <w:ind w:left="5400" w:hanging="360"/>
      </w:pPr>
      <w:rPr>
        <w:rFonts w:ascii="Courier New" w:hAnsi="Courier New" w:cs="Courier New" w:hint="default"/>
      </w:rPr>
    </w:lvl>
    <w:lvl w:ilvl="8" w:tplc="47585D2C" w:tentative="1">
      <w:start w:val="1"/>
      <w:numFmt w:val="bullet"/>
      <w:lvlText w:val=""/>
      <w:lvlJc w:val="left"/>
      <w:pPr>
        <w:ind w:left="6120" w:hanging="360"/>
      </w:pPr>
      <w:rPr>
        <w:rFonts w:ascii="Wingdings" w:hAnsi="Wingdings" w:hint="default"/>
      </w:rPr>
    </w:lvl>
  </w:abstractNum>
  <w:abstractNum w:abstractNumId="33" w15:restartNumberingAfterBreak="0">
    <w:nsid w:val="7D93351A"/>
    <w:multiLevelType w:val="hybridMultilevel"/>
    <w:tmpl w:val="B6C4F74C"/>
    <w:lvl w:ilvl="0" w:tplc="36886D68">
      <w:start w:val="1"/>
      <w:numFmt w:val="bullet"/>
      <w:lvlText w:val=""/>
      <w:lvlJc w:val="left"/>
      <w:pPr>
        <w:ind w:left="720" w:hanging="360"/>
      </w:pPr>
      <w:rPr>
        <w:rFonts w:ascii="Symbol" w:hAnsi="Symbol" w:hint="default"/>
      </w:rPr>
    </w:lvl>
    <w:lvl w:ilvl="1" w:tplc="89089B90">
      <w:start w:val="1"/>
      <w:numFmt w:val="bullet"/>
      <w:lvlText w:val="o"/>
      <w:lvlJc w:val="left"/>
      <w:pPr>
        <w:ind w:left="1440" w:hanging="360"/>
      </w:pPr>
      <w:rPr>
        <w:rFonts w:ascii="Courier New" w:hAnsi="Courier New" w:cs="Courier New" w:hint="default"/>
      </w:rPr>
    </w:lvl>
    <w:lvl w:ilvl="2" w:tplc="76DAF91A" w:tentative="1">
      <w:start w:val="1"/>
      <w:numFmt w:val="bullet"/>
      <w:lvlText w:val=""/>
      <w:lvlJc w:val="left"/>
      <w:pPr>
        <w:ind w:left="2160" w:hanging="360"/>
      </w:pPr>
      <w:rPr>
        <w:rFonts w:ascii="Wingdings" w:hAnsi="Wingdings" w:hint="default"/>
      </w:rPr>
    </w:lvl>
    <w:lvl w:ilvl="3" w:tplc="FC98E2E8" w:tentative="1">
      <w:start w:val="1"/>
      <w:numFmt w:val="bullet"/>
      <w:lvlText w:val=""/>
      <w:lvlJc w:val="left"/>
      <w:pPr>
        <w:ind w:left="2880" w:hanging="360"/>
      </w:pPr>
      <w:rPr>
        <w:rFonts w:ascii="Symbol" w:hAnsi="Symbol" w:hint="default"/>
      </w:rPr>
    </w:lvl>
    <w:lvl w:ilvl="4" w:tplc="A0F8B6D6" w:tentative="1">
      <w:start w:val="1"/>
      <w:numFmt w:val="bullet"/>
      <w:lvlText w:val="o"/>
      <w:lvlJc w:val="left"/>
      <w:pPr>
        <w:ind w:left="3600" w:hanging="360"/>
      </w:pPr>
      <w:rPr>
        <w:rFonts w:ascii="Courier New" w:hAnsi="Courier New" w:cs="Courier New" w:hint="default"/>
      </w:rPr>
    </w:lvl>
    <w:lvl w:ilvl="5" w:tplc="A6EAD18A" w:tentative="1">
      <w:start w:val="1"/>
      <w:numFmt w:val="bullet"/>
      <w:lvlText w:val=""/>
      <w:lvlJc w:val="left"/>
      <w:pPr>
        <w:ind w:left="4320" w:hanging="360"/>
      </w:pPr>
      <w:rPr>
        <w:rFonts w:ascii="Wingdings" w:hAnsi="Wingdings" w:hint="default"/>
      </w:rPr>
    </w:lvl>
    <w:lvl w:ilvl="6" w:tplc="35FEC2A0" w:tentative="1">
      <w:start w:val="1"/>
      <w:numFmt w:val="bullet"/>
      <w:lvlText w:val=""/>
      <w:lvlJc w:val="left"/>
      <w:pPr>
        <w:ind w:left="5040" w:hanging="360"/>
      </w:pPr>
      <w:rPr>
        <w:rFonts w:ascii="Symbol" w:hAnsi="Symbol" w:hint="default"/>
      </w:rPr>
    </w:lvl>
    <w:lvl w:ilvl="7" w:tplc="2FF89252" w:tentative="1">
      <w:start w:val="1"/>
      <w:numFmt w:val="bullet"/>
      <w:lvlText w:val="o"/>
      <w:lvlJc w:val="left"/>
      <w:pPr>
        <w:ind w:left="5760" w:hanging="360"/>
      </w:pPr>
      <w:rPr>
        <w:rFonts w:ascii="Courier New" w:hAnsi="Courier New" w:cs="Courier New" w:hint="default"/>
      </w:rPr>
    </w:lvl>
    <w:lvl w:ilvl="8" w:tplc="D498532C" w:tentative="1">
      <w:start w:val="1"/>
      <w:numFmt w:val="bullet"/>
      <w:lvlText w:val=""/>
      <w:lvlJc w:val="left"/>
      <w:pPr>
        <w:ind w:left="6480" w:hanging="360"/>
      </w:pPr>
      <w:rPr>
        <w:rFonts w:ascii="Wingdings" w:hAnsi="Wingdings" w:hint="default"/>
      </w:rPr>
    </w:lvl>
  </w:abstractNum>
  <w:abstractNum w:abstractNumId="34" w15:restartNumberingAfterBreak="0">
    <w:nsid w:val="7FFC2BBF"/>
    <w:multiLevelType w:val="hybridMultilevel"/>
    <w:tmpl w:val="406E3AB0"/>
    <w:lvl w:ilvl="0" w:tplc="CD42D416">
      <w:start w:val="1"/>
      <w:numFmt w:val="bullet"/>
      <w:lvlText w:val=""/>
      <w:lvlJc w:val="left"/>
      <w:pPr>
        <w:ind w:left="502" w:hanging="360"/>
      </w:pPr>
      <w:rPr>
        <w:rFonts w:ascii="Symbol" w:hAnsi="Symbol" w:hint="default"/>
      </w:rPr>
    </w:lvl>
    <w:lvl w:ilvl="1" w:tplc="D2548150" w:tentative="1">
      <w:start w:val="1"/>
      <w:numFmt w:val="bullet"/>
      <w:lvlText w:val="o"/>
      <w:lvlJc w:val="left"/>
      <w:pPr>
        <w:ind w:left="1080" w:hanging="360"/>
      </w:pPr>
      <w:rPr>
        <w:rFonts w:ascii="Courier New" w:hAnsi="Courier New" w:cs="Courier New" w:hint="default"/>
      </w:rPr>
    </w:lvl>
    <w:lvl w:ilvl="2" w:tplc="62A850AE" w:tentative="1">
      <w:start w:val="1"/>
      <w:numFmt w:val="bullet"/>
      <w:lvlText w:val=""/>
      <w:lvlJc w:val="left"/>
      <w:pPr>
        <w:ind w:left="1800" w:hanging="360"/>
      </w:pPr>
      <w:rPr>
        <w:rFonts w:ascii="Wingdings" w:hAnsi="Wingdings" w:hint="default"/>
      </w:rPr>
    </w:lvl>
    <w:lvl w:ilvl="3" w:tplc="98825484" w:tentative="1">
      <w:start w:val="1"/>
      <w:numFmt w:val="bullet"/>
      <w:lvlText w:val=""/>
      <w:lvlJc w:val="left"/>
      <w:pPr>
        <w:ind w:left="2520" w:hanging="360"/>
      </w:pPr>
      <w:rPr>
        <w:rFonts w:ascii="Symbol" w:hAnsi="Symbol" w:hint="default"/>
      </w:rPr>
    </w:lvl>
    <w:lvl w:ilvl="4" w:tplc="E1FAE0C4" w:tentative="1">
      <w:start w:val="1"/>
      <w:numFmt w:val="bullet"/>
      <w:lvlText w:val="o"/>
      <w:lvlJc w:val="left"/>
      <w:pPr>
        <w:ind w:left="3240" w:hanging="360"/>
      </w:pPr>
      <w:rPr>
        <w:rFonts w:ascii="Courier New" w:hAnsi="Courier New" w:cs="Courier New" w:hint="default"/>
      </w:rPr>
    </w:lvl>
    <w:lvl w:ilvl="5" w:tplc="6BBEBCC4" w:tentative="1">
      <w:start w:val="1"/>
      <w:numFmt w:val="bullet"/>
      <w:lvlText w:val=""/>
      <w:lvlJc w:val="left"/>
      <w:pPr>
        <w:ind w:left="3960" w:hanging="360"/>
      </w:pPr>
      <w:rPr>
        <w:rFonts w:ascii="Wingdings" w:hAnsi="Wingdings" w:hint="default"/>
      </w:rPr>
    </w:lvl>
    <w:lvl w:ilvl="6" w:tplc="52747F0C" w:tentative="1">
      <w:start w:val="1"/>
      <w:numFmt w:val="bullet"/>
      <w:lvlText w:val=""/>
      <w:lvlJc w:val="left"/>
      <w:pPr>
        <w:ind w:left="4680" w:hanging="360"/>
      </w:pPr>
      <w:rPr>
        <w:rFonts w:ascii="Symbol" w:hAnsi="Symbol" w:hint="default"/>
      </w:rPr>
    </w:lvl>
    <w:lvl w:ilvl="7" w:tplc="4BCA1AD4" w:tentative="1">
      <w:start w:val="1"/>
      <w:numFmt w:val="bullet"/>
      <w:lvlText w:val="o"/>
      <w:lvlJc w:val="left"/>
      <w:pPr>
        <w:ind w:left="5400" w:hanging="360"/>
      </w:pPr>
      <w:rPr>
        <w:rFonts w:ascii="Courier New" w:hAnsi="Courier New" w:cs="Courier New" w:hint="default"/>
      </w:rPr>
    </w:lvl>
    <w:lvl w:ilvl="8" w:tplc="9A308976" w:tentative="1">
      <w:start w:val="1"/>
      <w:numFmt w:val="bullet"/>
      <w:lvlText w:val=""/>
      <w:lvlJc w:val="left"/>
      <w:pPr>
        <w:ind w:left="6120" w:hanging="360"/>
      </w:pPr>
      <w:rPr>
        <w:rFonts w:ascii="Wingdings" w:hAnsi="Wingdings" w:hint="default"/>
      </w:rPr>
    </w:lvl>
  </w:abstractNum>
  <w:num w:numId="1" w16cid:durableId="87850892">
    <w:abstractNumId w:val="1"/>
    <w:lvlOverride w:ilvl="0">
      <w:lvl w:ilvl="0">
        <w:start w:val="1"/>
        <w:numFmt w:val="bullet"/>
        <w:lvlText w:val="-"/>
        <w:legacy w:legacy="1" w:legacySpace="0" w:legacyIndent="360"/>
        <w:lvlJc w:val="left"/>
        <w:pPr>
          <w:ind w:left="360" w:hanging="360"/>
        </w:pPr>
      </w:lvl>
    </w:lvlOverride>
  </w:num>
  <w:num w:numId="2" w16cid:durableId="1739132114">
    <w:abstractNumId w:val="6"/>
  </w:num>
  <w:num w:numId="3" w16cid:durableId="1455637538">
    <w:abstractNumId w:val="30"/>
  </w:num>
  <w:num w:numId="4" w16cid:durableId="1419403584">
    <w:abstractNumId w:val="0"/>
  </w:num>
  <w:num w:numId="5" w16cid:durableId="394209463">
    <w:abstractNumId w:val="12"/>
  </w:num>
  <w:num w:numId="6" w16cid:durableId="805011062">
    <w:abstractNumId w:val="22"/>
  </w:num>
  <w:num w:numId="7" w16cid:durableId="135613450">
    <w:abstractNumId w:val="2"/>
  </w:num>
  <w:num w:numId="8" w16cid:durableId="2023428929">
    <w:abstractNumId w:val="34"/>
  </w:num>
  <w:num w:numId="9" w16cid:durableId="1645425643">
    <w:abstractNumId w:val="33"/>
  </w:num>
  <w:num w:numId="10" w16cid:durableId="933823753">
    <w:abstractNumId w:val="4"/>
  </w:num>
  <w:num w:numId="11" w16cid:durableId="652880630">
    <w:abstractNumId w:val="17"/>
  </w:num>
  <w:num w:numId="12" w16cid:durableId="1833256833">
    <w:abstractNumId w:val="29"/>
  </w:num>
  <w:num w:numId="13" w16cid:durableId="881013219">
    <w:abstractNumId w:val="18"/>
  </w:num>
  <w:num w:numId="14" w16cid:durableId="1712614224">
    <w:abstractNumId w:val="27"/>
  </w:num>
  <w:num w:numId="15" w16cid:durableId="125450747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232025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6440464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2046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401050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28754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376450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260275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542117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48202807">
    <w:abstractNumId w:val="13"/>
  </w:num>
  <w:num w:numId="25" w16cid:durableId="1492411394">
    <w:abstractNumId w:val="3"/>
  </w:num>
  <w:num w:numId="26" w16cid:durableId="26566794">
    <w:abstractNumId w:val="16"/>
  </w:num>
  <w:num w:numId="27" w16cid:durableId="1694646107">
    <w:abstractNumId w:val="25"/>
  </w:num>
  <w:num w:numId="28" w16cid:durableId="122041777">
    <w:abstractNumId w:val="26"/>
  </w:num>
  <w:num w:numId="29" w16cid:durableId="1697392110">
    <w:abstractNumId w:val="31"/>
  </w:num>
  <w:num w:numId="30" w16cid:durableId="1271552300">
    <w:abstractNumId w:val="32"/>
  </w:num>
  <w:num w:numId="31" w16cid:durableId="1379932664">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2" w16cid:durableId="577594384">
    <w:abstractNumId w:val="7"/>
  </w:num>
  <w:num w:numId="33" w16cid:durableId="771244290">
    <w:abstractNumId w:val="20"/>
  </w:num>
  <w:num w:numId="34" w16cid:durableId="1370761833">
    <w:abstractNumId w:val="9"/>
  </w:num>
  <w:num w:numId="35" w16cid:durableId="211499432">
    <w:abstractNumId w:val="14"/>
  </w:num>
  <w:num w:numId="36" w16cid:durableId="1149445265">
    <w:abstractNumId w:val="24"/>
  </w:num>
  <w:num w:numId="37" w16cid:durableId="1187598615">
    <w:abstractNumId w:val="19"/>
  </w:num>
  <w:num w:numId="38" w16cid:durableId="294600183">
    <w:abstractNumId w:val="23"/>
  </w:num>
  <w:num w:numId="39" w16cid:durableId="611861464">
    <w:abstractNumId w:val="5"/>
  </w:num>
  <w:num w:numId="40" w16cid:durableId="236020070">
    <w:abstractNumId w:val="15"/>
  </w:num>
  <w:num w:numId="41" w16cid:durableId="1122336624">
    <w:abstractNumId w:val="21"/>
  </w:num>
  <w:num w:numId="42" w16cid:durableId="1408531007">
    <w:abstractNumId w:val="8"/>
  </w:num>
  <w:num w:numId="43" w16cid:durableId="2053922042">
    <w:abstractNumId w:val="10"/>
  </w:num>
  <w:num w:numId="44" w16cid:durableId="1097558179">
    <w:abstractNumId w:val="28"/>
  </w:num>
  <w:num w:numId="45" w16cid:durableId="754982775">
    <w:abstractNumId w:val="11"/>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 1">
    <w15:presenceInfo w15:providerId="None" w15:userId="RWS 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D26E54"/>
    <w:rsid w:val="00000D82"/>
    <w:rsid w:val="000038FA"/>
    <w:rsid w:val="00005C6F"/>
    <w:rsid w:val="00011FBD"/>
    <w:rsid w:val="00017FCB"/>
    <w:rsid w:val="0002380B"/>
    <w:rsid w:val="000241E8"/>
    <w:rsid w:val="00036C41"/>
    <w:rsid w:val="000403E2"/>
    <w:rsid w:val="00042AA7"/>
    <w:rsid w:val="00044194"/>
    <w:rsid w:val="00053E58"/>
    <w:rsid w:val="00057472"/>
    <w:rsid w:val="00057DB0"/>
    <w:rsid w:val="00057EC2"/>
    <w:rsid w:val="00060A26"/>
    <w:rsid w:val="000610E3"/>
    <w:rsid w:val="00064FC5"/>
    <w:rsid w:val="000734C9"/>
    <w:rsid w:val="00080C76"/>
    <w:rsid w:val="00082D26"/>
    <w:rsid w:val="0008595D"/>
    <w:rsid w:val="00087D07"/>
    <w:rsid w:val="000A3223"/>
    <w:rsid w:val="000A337D"/>
    <w:rsid w:val="000A5925"/>
    <w:rsid w:val="000A7185"/>
    <w:rsid w:val="000A71D9"/>
    <w:rsid w:val="000B39CC"/>
    <w:rsid w:val="000B6B00"/>
    <w:rsid w:val="000B7074"/>
    <w:rsid w:val="000B76B1"/>
    <w:rsid w:val="000B777D"/>
    <w:rsid w:val="000C014A"/>
    <w:rsid w:val="000C21E3"/>
    <w:rsid w:val="000D39AB"/>
    <w:rsid w:val="000D59EA"/>
    <w:rsid w:val="000D683C"/>
    <w:rsid w:val="000E0BF9"/>
    <w:rsid w:val="000E3106"/>
    <w:rsid w:val="000E4B27"/>
    <w:rsid w:val="000F24C9"/>
    <w:rsid w:val="000F481B"/>
    <w:rsid w:val="0010351D"/>
    <w:rsid w:val="001059A4"/>
    <w:rsid w:val="00106FE3"/>
    <w:rsid w:val="00111412"/>
    <w:rsid w:val="00114007"/>
    <w:rsid w:val="00114DEF"/>
    <w:rsid w:val="00122455"/>
    <w:rsid w:val="001343A8"/>
    <w:rsid w:val="00136F07"/>
    <w:rsid w:val="00140D31"/>
    <w:rsid w:val="001433C1"/>
    <w:rsid w:val="00147DD9"/>
    <w:rsid w:val="00151277"/>
    <w:rsid w:val="00156868"/>
    <w:rsid w:val="00160531"/>
    <w:rsid w:val="001615CA"/>
    <w:rsid w:val="00166701"/>
    <w:rsid w:val="001700E7"/>
    <w:rsid w:val="00171422"/>
    <w:rsid w:val="0017182B"/>
    <w:rsid w:val="00172874"/>
    <w:rsid w:val="00175C4A"/>
    <w:rsid w:val="00175E41"/>
    <w:rsid w:val="00181A7E"/>
    <w:rsid w:val="0018428F"/>
    <w:rsid w:val="00184D29"/>
    <w:rsid w:val="00194888"/>
    <w:rsid w:val="001A3E92"/>
    <w:rsid w:val="001A5F98"/>
    <w:rsid w:val="001A6422"/>
    <w:rsid w:val="001B09DE"/>
    <w:rsid w:val="001B1ECD"/>
    <w:rsid w:val="001B78CF"/>
    <w:rsid w:val="001C39C1"/>
    <w:rsid w:val="001C59C5"/>
    <w:rsid w:val="001D1B45"/>
    <w:rsid w:val="001D30B6"/>
    <w:rsid w:val="001E0C4F"/>
    <w:rsid w:val="001E29DA"/>
    <w:rsid w:val="001F1600"/>
    <w:rsid w:val="001F1F3D"/>
    <w:rsid w:val="001F68C2"/>
    <w:rsid w:val="00200F20"/>
    <w:rsid w:val="00202262"/>
    <w:rsid w:val="002106BE"/>
    <w:rsid w:val="00213585"/>
    <w:rsid w:val="00215887"/>
    <w:rsid w:val="00220A89"/>
    <w:rsid w:val="00223846"/>
    <w:rsid w:val="0023752B"/>
    <w:rsid w:val="00240C45"/>
    <w:rsid w:val="00241FB7"/>
    <w:rsid w:val="002455FA"/>
    <w:rsid w:val="00250A41"/>
    <w:rsid w:val="00252F2E"/>
    <w:rsid w:val="002535B1"/>
    <w:rsid w:val="00254297"/>
    <w:rsid w:val="002706C6"/>
    <w:rsid w:val="002714CA"/>
    <w:rsid w:val="002727DD"/>
    <w:rsid w:val="00292BE4"/>
    <w:rsid w:val="002A178E"/>
    <w:rsid w:val="002B25BA"/>
    <w:rsid w:val="002C0B73"/>
    <w:rsid w:val="002C664B"/>
    <w:rsid w:val="002D0EB7"/>
    <w:rsid w:val="002D21B7"/>
    <w:rsid w:val="002E131B"/>
    <w:rsid w:val="002E1F40"/>
    <w:rsid w:val="002E2CF6"/>
    <w:rsid w:val="002E696E"/>
    <w:rsid w:val="002F42CA"/>
    <w:rsid w:val="002F5CF5"/>
    <w:rsid w:val="00305CAA"/>
    <w:rsid w:val="00310135"/>
    <w:rsid w:val="0031029C"/>
    <w:rsid w:val="00311DD5"/>
    <w:rsid w:val="00314F09"/>
    <w:rsid w:val="0031590E"/>
    <w:rsid w:val="003206F7"/>
    <w:rsid w:val="003224D7"/>
    <w:rsid w:val="00323687"/>
    <w:rsid w:val="00327B1D"/>
    <w:rsid w:val="00330661"/>
    <w:rsid w:val="003314AA"/>
    <w:rsid w:val="003343D3"/>
    <w:rsid w:val="003445EC"/>
    <w:rsid w:val="00346328"/>
    <w:rsid w:val="003502E7"/>
    <w:rsid w:val="00352BBC"/>
    <w:rsid w:val="00353F34"/>
    <w:rsid w:val="003561AB"/>
    <w:rsid w:val="0035677B"/>
    <w:rsid w:val="00364B10"/>
    <w:rsid w:val="00365DA9"/>
    <w:rsid w:val="00370638"/>
    <w:rsid w:val="00373285"/>
    <w:rsid w:val="00380A21"/>
    <w:rsid w:val="00384B26"/>
    <w:rsid w:val="00386D09"/>
    <w:rsid w:val="00391935"/>
    <w:rsid w:val="003938A9"/>
    <w:rsid w:val="003A240F"/>
    <w:rsid w:val="003A334A"/>
    <w:rsid w:val="003B3533"/>
    <w:rsid w:val="003B682C"/>
    <w:rsid w:val="003C0BE1"/>
    <w:rsid w:val="003C14F6"/>
    <w:rsid w:val="003C5813"/>
    <w:rsid w:val="003D5886"/>
    <w:rsid w:val="003E48C9"/>
    <w:rsid w:val="003E5691"/>
    <w:rsid w:val="003E653D"/>
    <w:rsid w:val="003F2CFD"/>
    <w:rsid w:val="003F529E"/>
    <w:rsid w:val="003F7D8C"/>
    <w:rsid w:val="00403ED2"/>
    <w:rsid w:val="00412D99"/>
    <w:rsid w:val="004164CB"/>
    <w:rsid w:val="004229FA"/>
    <w:rsid w:val="004263C8"/>
    <w:rsid w:val="00426F60"/>
    <w:rsid w:val="0043707F"/>
    <w:rsid w:val="0044139E"/>
    <w:rsid w:val="004516A8"/>
    <w:rsid w:val="004524B8"/>
    <w:rsid w:val="00465850"/>
    <w:rsid w:val="004660FC"/>
    <w:rsid w:val="00470670"/>
    <w:rsid w:val="00471CDE"/>
    <w:rsid w:val="0047218A"/>
    <w:rsid w:val="00475659"/>
    <w:rsid w:val="00481418"/>
    <w:rsid w:val="00483E89"/>
    <w:rsid w:val="00486696"/>
    <w:rsid w:val="00492A05"/>
    <w:rsid w:val="00497E2D"/>
    <w:rsid w:val="004A0995"/>
    <w:rsid w:val="004A1017"/>
    <w:rsid w:val="004B39F9"/>
    <w:rsid w:val="004B631A"/>
    <w:rsid w:val="004B64D2"/>
    <w:rsid w:val="004C088F"/>
    <w:rsid w:val="004C34DE"/>
    <w:rsid w:val="004D0AD2"/>
    <w:rsid w:val="004D0F94"/>
    <w:rsid w:val="004E3DD6"/>
    <w:rsid w:val="004E7EF3"/>
    <w:rsid w:val="004F2B47"/>
    <w:rsid w:val="004F3AD2"/>
    <w:rsid w:val="004F75D7"/>
    <w:rsid w:val="00502818"/>
    <w:rsid w:val="005061FC"/>
    <w:rsid w:val="00507F68"/>
    <w:rsid w:val="0051467E"/>
    <w:rsid w:val="00515C1A"/>
    <w:rsid w:val="0051616C"/>
    <w:rsid w:val="00535989"/>
    <w:rsid w:val="00543EA7"/>
    <w:rsid w:val="0054516B"/>
    <w:rsid w:val="00555DCD"/>
    <w:rsid w:val="00557B76"/>
    <w:rsid w:val="00560DAA"/>
    <w:rsid w:val="005643CE"/>
    <w:rsid w:val="00570E7C"/>
    <w:rsid w:val="00571051"/>
    <w:rsid w:val="00571563"/>
    <w:rsid w:val="0057599E"/>
    <w:rsid w:val="005765F6"/>
    <w:rsid w:val="00576C34"/>
    <w:rsid w:val="00581DA0"/>
    <w:rsid w:val="00583411"/>
    <w:rsid w:val="00585C1E"/>
    <w:rsid w:val="00586934"/>
    <w:rsid w:val="00595012"/>
    <w:rsid w:val="00596191"/>
    <w:rsid w:val="005A458E"/>
    <w:rsid w:val="005A62A2"/>
    <w:rsid w:val="005B1A88"/>
    <w:rsid w:val="005B5C49"/>
    <w:rsid w:val="005B7995"/>
    <w:rsid w:val="005C1BB8"/>
    <w:rsid w:val="005C1F06"/>
    <w:rsid w:val="005C5777"/>
    <w:rsid w:val="005C58CE"/>
    <w:rsid w:val="005C5EFB"/>
    <w:rsid w:val="005C67E4"/>
    <w:rsid w:val="005D1823"/>
    <w:rsid w:val="005D379C"/>
    <w:rsid w:val="005E5743"/>
    <w:rsid w:val="005F0A98"/>
    <w:rsid w:val="005F53CF"/>
    <w:rsid w:val="00600096"/>
    <w:rsid w:val="00604876"/>
    <w:rsid w:val="006060C1"/>
    <w:rsid w:val="00606BB9"/>
    <w:rsid w:val="0061782C"/>
    <w:rsid w:val="00621F2A"/>
    <w:rsid w:val="00622A2B"/>
    <w:rsid w:val="00625691"/>
    <w:rsid w:val="00625EC9"/>
    <w:rsid w:val="00631CC2"/>
    <w:rsid w:val="00632E74"/>
    <w:rsid w:val="00633991"/>
    <w:rsid w:val="00634BA8"/>
    <w:rsid w:val="00635277"/>
    <w:rsid w:val="006378D6"/>
    <w:rsid w:val="006415F4"/>
    <w:rsid w:val="00645DED"/>
    <w:rsid w:val="00647A48"/>
    <w:rsid w:val="00651071"/>
    <w:rsid w:val="006608FC"/>
    <w:rsid w:val="0066457C"/>
    <w:rsid w:val="00664A54"/>
    <w:rsid w:val="00680867"/>
    <w:rsid w:val="00692FB5"/>
    <w:rsid w:val="006932F4"/>
    <w:rsid w:val="006953CA"/>
    <w:rsid w:val="0069702B"/>
    <w:rsid w:val="006A020D"/>
    <w:rsid w:val="006A025B"/>
    <w:rsid w:val="006B4637"/>
    <w:rsid w:val="006B51A9"/>
    <w:rsid w:val="006B6453"/>
    <w:rsid w:val="006C0C37"/>
    <w:rsid w:val="006C0D4B"/>
    <w:rsid w:val="006D4B1F"/>
    <w:rsid w:val="006D67FB"/>
    <w:rsid w:val="006E69DE"/>
    <w:rsid w:val="006F1DAF"/>
    <w:rsid w:val="00700C75"/>
    <w:rsid w:val="00700D40"/>
    <w:rsid w:val="00702B22"/>
    <w:rsid w:val="007033AE"/>
    <w:rsid w:val="007042F7"/>
    <w:rsid w:val="00706AB4"/>
    <w:rsid w:val="007110F6"/>
    <w:rsid w:val="00722BAA"/>
    <w:rsid w:val="00723DCC"/>
    <w:rsid w:val="00724797"/>
    <w:rsid w:val="00732046"/>
    <w:rsid w:val="00736C23"/>
    <w:rsid w:val="00740020"/>
    <w:rsid w:val="007478D3"/>
    <w:rsid w:val="007514C5"/>
    <w:rsid w:val="007552AF"/>
    <w:rsid w:val="007562AE"/>
    <w:rsid w:val="0076082C"/>
    <w:rsid w:val="007609E4"/>
    <w:rsid w:val="00771CC3"/>
    <w:rsid w:val="00786E77"/>
    <w:rsid w:val="00794431"/>
    <w:rsid w:val="00795457"/>
    <w:rsid w:val="007A06A7"/>
    <w:rsid w:val="007A12AE"/>
    <w:rsid w:val="007B03CE"/>
    <w:rsid w:val="007C5EC0"/>
    <w:rsid w:val="007C712A"/>
    <w:rsid w:val="007D3A31"/>
    <w:rsid w:val="007D5B36"/>
    <w:rsid w:val="007E1866"/>
    <w:rsid w:val="007E22D7"/>
    <w:rsid w:val="007E70EF"/>
    <w:rsid w:val="007F2C9E"/>
    <w:rsid w:val="007F7442"/>
    <w:rsid w:val="007F79E0"/>
    <w:rsid w:val="00806C34"/>
    <w:rsid w:val="00826CDA"/>
    <w:rsid w:val="00831945"/>
    <w:rsid w:val="00852098"/>
    <w:rsid w:val="008548A9"/>
    <w:rsid w:val="00863E4C"/>
    <w:rsid w:val="0086490D"/>
    <w:rsid w:val="00866B6B"/>
    <w:rsid w:val="00871A41"/>
    <w:rsid w:val="00876B4B"/>
    <w:rsid w:val="00890365"/>
    <w:rsid w:val="00890F51"/>
    <w:rsid w:val="00891F30"/>
    <w:rsid w:val="00892C35"/>
    <w:rsid w:val="008A46A6"/>
    <w:rsid w:val="008A6423"/>
    <w:rsid w:val="008B4D42"/>
    <w:rsid w:val="008B54F7"/>
    <w:rsid w:val="008B7136"/>
    <w:rsid w:val="008C4069"/>
    <w:rsid w:val="008C7CD3"/>
    <w:rsid w:val="008D3778"/>
    <w:rsid w:val="008E11F5"/>
    <w:rsid w:val="008E5864"/>
    <w:rsid w:val="008E70C1"/>
    <w:rsid w:val="00902890"/>
    <w:rsid w:val="00902CF9"/>
    <w:rsid w:val="00907347"/>
    <w:rsid w:val="00916DC3"/>
    <w:rsid w:val="0091725F"/>
    <w:rsid w:val="009208E9"/>
    <w:rsid w:val="00924747"/>
    <w:rsid w:val="0093725F"/>
    <w:rsid w:val="00946369"/>
    <w:rsid w:val="009502E0"/>
    <w:rsid w:val="00953CEB"/>
    <w:rsid w:val="009571C8"/>
    <w:rsid w:val="009573FF"/>
    <w:rsid w:val="009610C2"/>
    <w:rsid w:val="00970A62"/>
    <w:rsid w:val="009725DD"/>
    <w:rsid w:val="009762E2"/>
    <w:rsid w:val="0098138B"/>
    <w:rsid w:val="00982376"/>
    <w:rsid w:val="009A2DDD"/>
    <w:rsid w:val="009A36FA"/>
    <w:rsid w:val="009A3F7E"/>
    <w:rsid w:val="009A7621"/>
    <w:rsid w:val="009B2315"/>
    <w:rsid w:val="009C6F10"/>
    <w:rsid w:val="009D07FF"/>
    <w:rsid w:val="009D0ED0"/>
    <w:rsid w:val="009D4931"/>
    <w:rsid w:val="009D6091"/>
    <w:rsid w:val="009E51BF"/>
    <w:rsid w:val="009E52C7"/>
    <w:rsid w:val="009F0833"/>
    <w:rsid w:val="009F3BB7"/>
    <w:rsid w:val="00A018B3"/>
    <w:rsid w:val="00A1151D"/>
    <w:rsid w:val="00A1335E"/>
    <w:rsid w:val="00A15EF1"/>
    <w:rsid w:val="00A2311A"/>
    <w:rsid w:val="00A37224"/>
    <w:rsid w:val="00A41D42"/>
    <w:rsid w:val="00A4642F"/>
    <w:rsid w:val="00A50763"/>
    <w:rsid w:val="00A54535"/>
    <w:rsid w:val="00A627EA"/>
    <w:rsid w:val="00A70BF8"/>
    <w:rsid w:val="00A720F5"/>
    <w:rsid w:val="00A806EC"/>
    <w:rsid w:val="00A8205F"/>
    <w:rsid w:val="00A82E2A"/>
    <w:rsid w:val="00A83367"/>
    <w:rsid w:val="00A83607"/>
    <w:rsid w:val="00A84BA0"/>
    <w:rsid w:val="00A87A8F"/>
    <w:rsid w:val="00A966EA"/>
    <w:rsid w:val="00A96E61"/>
    <w:rsid w:val="00AA3303"/>
    <w:rsid w:val="00AB2B50"/>
    <w:rsid w:val="00AB5EA6"/>
    <w:rsid w:val="00AD15B1"/>
    <w:rsid w:val="00AD33DC"/>
    <w:rsid w:val="00AE7AEB"/>
    <w:rsid w:val="00AF3ABD"/>
    <w:rsid w:val="00AF3C03"/>
    <w:rsid w:val="00B04FF5"/>
    <w:rsid w:val="00B05554"/>
    <w:rsid w:val="00B06FC2"/>
    <w:rsid w:val="00B13D0B"/>
    <w:rsid w:val="00B14909"/>
    <w:rsid w:val="00B149C1"/>
    <w:rsid w:val="00B179AE"/>
    <w:rsid w:val="00B20365"/>
    <w:rsid w:val="00B24826"/>
    <w:rsid w:val="00B34C80"/>
    <w:rsid w:val="00B364D8"/>
    <w:rsid w:val="00B36E5F"/>
    <w:rsid w:val="00B40863"/>
    <w:rsid w:val="00B4292F"/>
    <w:rsid w:val="00B503E8"/>
    <w:rsid w:val="00B5287E"/>
    <w:rsid w:val="00B55975"/>
    <w:rsid w:val="00B57979"/>
    <w:rsid w:val="00B6112E"/>
    <w:rsid w:val="00B62687"/>
    <w:rsid w:val="00B6764D"/>
    <w:rsid w:val="00B70B80"/>
    <w:rsid w:val="00B7115C"/>
    <w:rsid w:val="00B7404B"/>
    <w:rsid w:val="00B81537"/>
    <w:rsid w:val="00B82843"/>
    <w:rsid w:val="00B83CEA"/>
    <w:rsid w:val="00BA4BB1"/>
    <w:rsid w:val="00BA4DB1"/>
    <w:rsid w:val="00BB2257"/>
    <w:rsid w:val="00BB3396"/>
    <w:rsid w:val="00BB352E"/>
    <w:rsid w:val="00BB786E"/>
    <w:rsid w:val="00BC6948"/>
    <w:rsid w:val="00BD21AB"/>
    <w:rsid w:val="00BD40C3"/>
    <w:rsid w:val="00BD4AB4"/>
    <w:rsid w:val="00BD6820"/>
    <w:rsid w:val="00BE5047"/>
    <w:rsid w:val="00BE6575"/>
    <w:rsid w:val="00BE72E3"/>
    <w:rsid w:val="00BF181D"/>
    <w:rsid w:val="00BF1AC0"/>
    <w:rsid w:val="00BF3152"/>
    <w:rsid w:val="00BF33A6"/>
    <w:rsid w:val="00C018F1"/>
    <w:rsid w:val="00C039F4"/>
    <w:rsid w:val="00C040C6"/>
    <w:rsid w:val="00C21AFA"/>
    <w:rsid w:val="00C22622"/>
    <w:rsid w:val="00C22F7E"/>
    <w:rsid w:val="00C25A3E"/>
    <w:rsid w:val="00C26701"/>
    <w:rsid w:val="00C30EC0"/>
    <w:rsid w:val="00C342AF"/>
    <w:rsid w:val="00C3717D"/>
    <w:rsid w:val="00C4139F"/>
    <w:rsid w:val="00C54B4C"/>
    <w:rsid w:val="00C55A83"/>
    <w:rsid w:val="00C56B62"/>
    <w:rsid w:val="00C56DD6"/>
    <w:rsid w:val="00C71191"/>
    <w:rsid w:val="00C72096"/>
    <w:rsid w:val="00C7519B"/>
    <w:rsid w:val="00C82E98"/>
    <w:rsid w:val="00C923BE"/>
    <w:rsid w:val="00C96079"/>
    <w:rsid w:val="00CB1B79"/>
    <w:rsid w:val="00CB2DBE"/>
    <w:rsid w:val="00CB7005"/>
    <w:rsid w:val="00CC0247"/>
    <w:rsid w:val="00CC657B"/>
    <w:rsid w:val="00CD1C24"/>
    <w:rsid w:val="00CD210A"/>
    <w:rsid w:val="00CD26A2"/>
    <w:rsid w:val="00CD7F06"/>
    <w:rsid w:val="00CE3A74"/>
    <w:rsid w:val="00CE4BA8"/>
    <w:rsid w:val="00CE5E9A"/>
    <w:rsid w:val="00CE5F7C"/>
    <w:rsid w:val="00CF4E84"/>
    <w:rsid w:val="00CF77F1"/>
    <w:rsid w:val="00D01A1A"/>
    <w:rsid w:val="00D06423"/>
    <w:rsid w:val="00D12A2F"/>
    <w:rsid w:val="00D16107"/>
    <w:rsid w:val="00D17A8A"/>
    <w:rsid w:val="00D20F32"/>
    <w:rsid w:val="00D26E54"/>
    <w:rsid w:val="00D347AD"/>
    <w:rsid w:val="00D42511"/>
    <w:rsid w:val="00D42DB9"/>
    <w:rsid w:val="00D43567"/>
    <w:rsid w:val="00D466EE"/>
    <w:rsid w:val="00D4683A"/>
    <w:rsid w:val="00D46C6F"/>
    <w:rsid w:val="00D53810"/>
    <w:rsid w:val="00D57CDF"/>
    <w:rsid w:val="00D605BB"/>
    <w:rsid w:val="00D65ED4"/>
    <w:rsid w:val="00D74EFB"/>
    <w:rsid w:val="00D802EA"/>
    <w:rsid w:val="00D92244"/>
    <w:rsid w:val="00D9282E"/>
    <w:rsid w:val="00D933CF"/>
    <w:rsid w:val="00D934E7"/>
    <w:rsid w:val="00D95129"/>
    <w:rsid w:val="00DA1396"/>
    <w:rsid w:val="00DA339A"/>
    <w:rsid w:val="00DA4103"/>
    <w:rsid w:val="00DA78CD"/>
    <w:rsid w:val="00DB10DB"/>
    <w:rsid w:val="00DC17F8"/>
    <w:rsid w:val="00DC778B"/>
    <w:rsid w:val="00DD20B6"/>
    <w:rsid w:val="00DD6C80"/>
    <w:rsid w:val="00DE4608"/>
    <w:rsid w:val="00DE4E47"/>
    <w:rsid w:val="00DE71E7"/>
    <w:rsid w:val="00DF3272"/>
    <w:rsid w:val="00E05FCA"/>
    <w:rsid w:val="00E06A93"/>
    <w:rsid w:val="00E10C23"/>
    <w:rsid w:val="00E126CA"/>
    <w:rsid w:val="00E34642"/>
    <w:rsid w:val="00E37A2B"/>
    <w:rsid w:val="00E42681"/>
    <w:rsid w:val="00E4349B"/>
    <w:rsid w:val="00E46899"/>
    <w:rsid w:val="00E472CF"/>
    <w:rsid w:val="00E54921"/>
    <w:rsid w:val="00E562DD"/>
    <w:rsid w:val="00E568BF"/>
    <w:rsid w:val="00E57B29"/>
    <w:rsid w:val="00E62523"/>
    <w:rsid w:val="00E630E3"/>
    <w:rsid w:val="00E64972"/>
    <w:rsid w:val="00E64E6E"/>
    <w:rsid w:val="00E669C3"/>
    <w:rsid w:val="00E71F16"/>
    <w:rsid w:val="00E77FE0"/>
    <w:rsid w:val="00E81228"/>
    <w:rsid w:val="00E81B50"/>
    <w:rsid w:val="00E81E06"/>
    <w:rsid w:val="00E83AB1"/>
    <w:rsid w:val="00E83EC1"/>
    <w:rsid w:val="00E862E7"/>
    <w:rsid w:val="00E94FD1"/>
    <w:rsid w:val="00E96A76"/>
    <w:rsid w:val="00E97F1F"/>
    <w:rsid w:val="00EA4392"/>
    <w:rsid w:val="00EA4562"/>
    <w:rsid w:val="00EA5286"/>
    <w:rsid w:val="00EA5FE6"/>
    <w:rsid w:val="00ED22DA"/>
    <w:rsid w:val="00ED4733"/>
    <w:rsid w:val="00EE18F7"/>
    <w:rsid w:val="00EE4C2F"/>
    <w:rsid w:val="00EE6C28"/>
    <w:rsid w:val="00EF3320"/>
    <w:rsid w:val="00EF676D"/>
    <w:rsid w:val="00F0668A"/>
    <w:rsid w:val="00F113AD"/>
    <w:rsid w:val="00F147E0"/>
    <w:rsid w:val="00F17EAA"/>
    <w:rsid w:val="00F24B9D"/>
    <w:rsid w:val="00F25629"/>
    <w:rsid w:val="00F3517B"/>
    <w:rsid w:val="00F36ACF"/>
    <w:rsid w:val="00F46DEE"/>
    <w:rsid w:val="00F50D4D"/>
    <w:rsid w:val="00F5326E"/>
    <w:rsid w:val="00F567D6"/>
    <w:rsid w:val="00F6372D"/>
    <w:rsid w:val="00F74205"/>
    <w:rsid w:val="00F74552"/>
    <w:rsid w:val="00F75C18"/>
    <w:rsid w:val="00F75F55"/>
    <w:rsid w:val="00F75FAA"/>
    <w:rsid w:val="00F872DF"/>
    <w:rsid w:val="00F90CD2"/>
    <w:rsid w:val="00F93DDA"/>
    <w:rsid w:val="00FA3B07"/>
    <w:rsid w:val="00FA4F7A"/>
    <w:rsid w:val="00FB00F0"/>
    <w:rsid w:val="00FC028B"/>
    <w:rsid w:val="00FC0526"/>
    <w:rsid w:val="00FC3644"/>
    <w:rsid w:val="00FD197B"/>
    <w:rsid w:val="00FD718E"/>
    <w:rsid w:val="00FE59AE"/>
    <w:rsid w:val="00FE7779"/>
    <w:rsid w:val="00FF0772"/>
    <w:rsid w:val="00FF297D"/>
    <w:rsid w:val="00FF623B"/>
    <w:rsid w:val="00FF71A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C9F22F"/>
  <w15:docId w15:val="{619F61C9-6B82-4C86-84F2-2F65A01EF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pt-PT"/>
    </w:rPr>
  </w:style>
  <w:style w:type="paragraph" w:styleId="Heading1">
    <w:name w:val="heading 1"/>
    <w:basedOn w:val="Normal"/>
    <w:next w:val="Normal"/>
    <w:link w:val="Heading1Char"/>
    <w:qFormat/>
    <w:pPr>
      <w:pageBreakBefore/>
      <w:spacing w:line="240" w:lineRule="auto"/>
      <w:ind w:left="567" w:hanging="567"/>
      <w:outlineLvl w:val="0"/>
    </w:pPr>
    <w:rPr>
      <w:b/>
      <w:szCs w:val="22"/>
    </w:rPr>
  </w:style>
  <w:style w:type="paragraph" w:styleId="Heading2">
    <w:name w:val="heading 2"/>
    <w:basedOn w:val="Heading1"/>
    <w:next w:val="BodyText"/>
    <w:link w:val="Heading2Char"/>
    <w:qFormat/>
    <w:pPr>
      <w:widowControl w:val="0"/>
      <w:tabs>
        <w:tab w:val="clear" w:pos="567"/>
      </w:tabs>
      <w:spacing w:afterLines="50" w:line="360" w:lineRule="atLeast"/>
      <w:jc w:val="both"/>
      <w:outlineLvl w:val="1"/>
    </w:pPr>
    <w:rPr>
      <w:rFonts w:eastAsia="MS Gothic"/>
      <w:bCs/>
      <w:kern w:val="2"/>
      <w:sz w:val="24"/>
      <w:szCs w:val="24"/>
      <w:lang w:val="x-none" w:eastAsia="ja-JP"/>
    </w:rPr>
  </w:style>
  <w:style w:type="paragraph" w:styleId="Heading3">
    <w:name w:val="heading 3"/>
    <w:basedOn w:val="Normal"/>
    <w:next w:val="Normal"/>
    <w:link w:val="Heading3Char"/>
    <w:semiHidden/>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 Char, Char Char1,Annotationtext,Car17,Char,Char Char Char,Char Char1,Comment Text Char Char,Comment Text Char Char Char,Comment Text Char Char1,Comment Text Char1,Comment Text Char1 Char"/>
    <w:basedOn w:val="Normal"/>
    <w:link w:val="CommentTextChar"/>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Bold" w:hAnsi="Times New Roman Bold"/>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 Char Char, Char Char1 Char,Annotationtext Char,Car17 Char,Char Char,Char Char Char Char,Char Char1 Char,Comment Text Char Char Char1,Comment Text Char Char Char Char,Comment Text Char Char1 Char"/>
    <w:link w:val="CommentText"/>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rPr>
  </w:style>
  <w:style w:type="paragraph" w:styleId="ListBullet">
    <w:name w:val="List Bullet"/>
    <w:pPr>
      <w:numPr>
        <w:numId w:val="4"/>
      </w:numPr>
      <w:spacing w:after="60"/>
    </w:pPr>
    <w:rPr>
      <w:rFonts w:eastAsia="Times New Roman"/>
    </w:rPr>
  </w:style>
  <w:style w:type="paragraph" w:customStyle="1" w:styleId="TableText">
    <w:name w:val="Table:Text"/>
    <w:link w:val="TableTextChar"/>
    <w:qFormat/>
    <w:pPr>
      <w:widowControl w:val="0"/>
      <w:spacing w:after="60"/>
    </w:pPr>
    <w:rPr>
      <w:rFonts w:eastAsia="Times New Roman"/>
    </w:rPr>
  </w:style>
  <w:style w:type="paragraph" w:customStyle="1" w:styleId="Default">
    <w:name w:val="Default"/>
    <w:pPr>
      <w:autoSpaceDE w:val="0"/>
      <w:autoSpaceDN w:val="0"/>
      <w:adjustRightInd w:val="0"/>
    </w:pPr>
    <w:rPr>
      <w:color w:val="000000"/>
      <w:sz w:val="24"/>
      <w:szCs w:val="24"/>
    </w:rPr>
  </w:style>
  <w:style w:type="character" w:customStyle="1" w:styleId="Heading2Char">
    <w:name w:val="Heading 2 Char"/>
    <w:link w:val="Heading2"/>
    <w:rPr>
      <w:rFonts w:eastAsia="MS Gothic"/>
      <w:b/>
      <w:bCs/>
      <w:kern w:val="2"/>
      <w:sz w:val="24"/>
      <w:szCs w:val="24"/>
      <w:lang w:val="x-none" w:eastAsia="ja-JP"/>
    </w:rPr>
  </w:style>
  <w:style w:type="character" w:customStyle="1" w:styleId="Heading1Char">
    <w:name w:val="Heading 1 Char"/>
    <w:link w:val="Heading1"/>
    <w:rPr>
      <w:rFonts w:eastAsia="Times New Roman"/>
      <w:b/>
      <w:sz w:val="22"/>
      <w:szCs w:val="22"/>
      <w:lang w:val="en-GB"/>
    </w:rPr>
  </w:style>
  <w:style w:type="character" w:styleId="FollowedHyperlink">
    <w:name w:val="FollowedHyperlink"/>
    <w:basedOn w:val="DefaultParagraphFont"/>
    <w:semiHidden/>
    <w:unhideWhenUsed/>
    <w:rPr>
      <w:color w:val="800080" w:themeColor="followedHyperlink"/>
      <w:u w:val="single"/>
    </w:rPr>
  </w:style>
  <w:style w:type="table" w:styleId="TableGrid">
    <w:name w:val="Table Grid"/>
    <w:basedOn w:val="TableNormal"/>
    <w:uiPriority w:val="39"/>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widowControl w:val="0"/>
      <w:tabs>
        <w:tab w:val="clear" w:pos="567"/>
      </w:tabs>
      <w:spacing w:after="200" w:line="276" w:lineRule="auto"/>
      <w:ind w:left="720"/>
      <w:contextualSpacing/>
      <w:jc w:val="both"/>
    </w:pPr>
    <w:rPr>
      <w:rFonts w:ascii="Calibri" w:eastAsia="MS Mincho" w:hAnsi="Calibri"/>
      <w:kern w:val="2"/>
      <w:szCs w:val="22"/>
      <w:lang w:eastAsia="ja-JP"/>
    </w:rPr>
  </w:style>
  <w:style w:type="paragraph" w:customStyle="1" w:styleId="Footnote">
    <w:name w:val="Footnote"/>
    <w:basedOn w:val="Normal"/>
    <w:link w:val="FootnoteChar"/>
    <w:qFormat/>
    <w:pPr>
      <w:widowControl w:val="0"/>
      <w:tabs>
        <w:tab w:val="clear" w:pos="567"/>
      </w:tabs>
      <w:spacing w:before="60" w:after="60" w:line="240" w:lineRule="auto"/>
      <w:contextualSpacing/>
      <w:jc w:val="both"/>
      <w:outlineLvl w:val="0"/>
    </w:pPr>
    <w:rPr>
      <w:rFonts w:eastAsia="MS Mincho"/>
      <w:kern w:val="2"/>
      <w:sz w:val="20"/>
      <w:lang w:eastAsia="ja-JP"/>
    </w:rPr>
  </w:style>
  <w:style w:type="character" w:customStyle="1" w:styleId="FootnoteChar">
    <w:name w:val="Footnote Char"/>
    <w:basedOn w:val="DefaultParagraphFont"/>
    <w:link w:val="Footnote"/>
    <w:rPr>
      <w:rFonts w:eastAsia="MS Mincho"/>
      <w:kern w:val="2"/>
      <w:lang w:val="en-GB" w:eastAsia="ja-JP"/>
    </w:rPr>
  </w:style>
  <w:style w:type="character" w:customStyle="1" w:styleId="Heading3Char">
    <w:name w:val="Heading 3 Char"/>
    <w:basedOn w:val="DefaultParagraphFont"/>
    <w:link w:val="Heading3"/>
    <w:semiHidden/>
    <w:rPr>
      <w:rFonts w:asciiTheme="majorHAnsi" w:eastAsiaTheme="majorEastAsia" w:hAnsiTheme="majorHAnsi" w:cstheme="majorBidi"/>
      <w:color w:val="243F60" w:themeColor="accent1" w:themeShade="7F"/>
      <w:sz w:val="24"/>
      <w:szCs w:val="24"/>
      <w:lang w:val="en-GB"/>
    </w:rPr>
  </w:style>
  <w:style w:type="table" w:customStyle="1" w:styleId="TableGrid1">
    <w:name w:val="Table Grid1"/>
    <w:basedOn w:val="TableNormal"/>
    <w:next w:val="TableGrid"/>
    <w:uiPriority w:val="59"/>
    <w:rPr>
      <w:rFonts w:ascii="Calibri" w:eastAsia="DengXian" w:hAnsi="Calibri"/>
      <w:sz w:val="22"/>
      <w:szCs w:val="22"/>
      <w:lang w:val="de-DE"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pPr>
      <w:tabs>
        <w:tab w:val="clear" w:pos="567"/>
      </w:tabs>
      <w:spacing w:before="240" w:after="120" w:line="240" w:lineRule="auto"/>
    </w:pPr>
    <w:rPr>
      <w:rFonts w:ascii="Arial" w:eastAsia="MS Mincho" w:hAnsi="Arial"/>
      <w:b/>
      <w:bCs/>
      <w:sz w:val="20"/>
      <w:szCs w:val="18"/>
      <w:lang w:val="en-US"/>
    </w:rPr>
  </w:style>
  <w:style w:type="paragraph" w:customStyle="1" w:styleId="BodytextDCSI">
    <w:name w:val="Body text DCSI"/>
    <w:basedOn w:val="Normal"/>
    <w:qFormat/>
    <w:pPr>
      <w:tabs>
        <w:tab w:val="clear" w:pos="567"/>
      </w:tabs>
      <w:spacing w:after="120" w:line="360" w:lineRule="auto"/>
    </w:pPr>
    <w:rPr>
      <w:rFonts w:ascii="Arial" w:hAnsi="Arial" w:cs="Arial"/>
      <w:bCs/>
      <w:sz w:val="24"/>
      <w:szCs w:val="24"/>
      <w:lang w:val="en-US" w:eastAsia="ja-JP"/>
    </w:rPr>
  </w:style>
  <w:style w:type="paragraph" w:styleId="Date">
    <w:name w:val="Date"/>
    <w:basedOn w:val="Normal"/>
    <w:next w:val="Normal"/>
    <w:link w:val="DateChar"/>
    <w:semiHidden/>
    <w:unhideWhenUsed/>
  </w:style>
  <w:style w:type="character" w:customStyle="1" w:styleId="DateChar">
    <w:name w:val="Date Char"/>
    <w:basedOn w:val="DefaultParagraphFont"/>
    <w:link w:val="Date"/>
    <w:semiHidden/>
    <w:rPr>
      <w:rFonts w:eastAsia="Times New Roman"/>
      <w:sz w:val="22"/>
      <w:lang w:val="en-GB"/>
    </w:rPr>
  </w:style>
  <w:style w:type="character" w:customStyle="1" w:styleId="UnresolvedMention1">
    <w:name w:val="Unresolved Mention1"/>
    <w:basedOn w:val="DefaultParagraphFont"/>
    <w:uiPriority w:val="99"/>
    <w:unhideWhenUsed/>
    <w:rPr>
      <w:color w:val="605E5C"/>
      <w:shd w:val="clear" w:color="auto" w:fill="E1DFDD"/>
    </w:rPr>
  </w:style>
  <w:style w:type="paragraph" w:styleId="TOC4">
    <w:name w:val="toc 4"/>
    <w:next w:val="BodyText"/>
    <w:semiHidden/>
    <w:pPr>
      <w:keepLines/>
      <w:widowControl w:val="0"/>
      <w:tabs>
        <w:tab w:val="left" w:pos="2160"/>
        <w:tab w:val="right" w:leader="dot" w:pos="9360"/>
      </w:tabs>
      <w:spacing w:after="60"/>
      <w:ind w:left="1800" w:right="360" w:hanging="720"/>
    </w:pPr>
    <w:rPr>
      <w:rFonts w:eastAsia="Times New Roman"/>
      <w:noProof/>
      <w:sz w:val="24"/>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UnresolvedMention3">
    <w:name w:val="Unresolved Mention3"/>
    <w:basedOn w:val="DefaultParagraphFont"/>
    <w:uiPriority w:val="99"/>
    <w:semiHidden/>
    <w:unhideWhenUsed/>
    <w:rPr>
      <w:color w:val="605E5C"/>
      <w:shd w:val="clear" w:color="auto" w:fill="E1DFDD"/>
    </w:rPr>
  </w:style>
  <w:style w:type="paragraph" w:styleId="EndnoteText">
    <w:name w:val="endnote text"/>
    <w:basedOn w:val="Normal"/>
    <w:link w:val="EndnoteTextChar"/>
    <w:semiHidden/>
    <w:pPr>
      <w:spacing w:line="240" w:lineRule="auto"/>
    </w:pPr>
  </w:style>
  <w:style w:type="character" w:customStyle="1" w:styleId="EndnoteTextChar">
    <w:name w:val="Endnote Text Char"/>
    <w:basedOn w:val="DefaultParagraphFont"/>
    <w:link w:val="EndnoteText"/>
    <w:semiHidden/>
    <w:rPr>
      <w:rFonts w:eastAsia="Times New Roman"/>
      <w:sz w:val="22"/>
      <w:lang w:val="en-GB"/>
    </w:rPr>
  </w:style>
  <w:style w:type="paragraph" w:styleId="PlainText">
    <w:name w:val="Plain Text"/>
    <w:basedOn w:val="Normal"/>
    <w:link w:val="PlainTextChar"/>
    <w:uiPriority w:val="99"/>
    <w:semiHidden/>
    <w:unhideWhenUsed/>
    <w:pPr>
      <w:tabs>
        <w:tab w:val="clear" w:pos="567"/>
      </w:tabs>
      <w:spacing w:line="240" w:lineRule="auto"/>
    </w:pPr>
    <w:rPr>
      <w:rFonts w:ascii="Calibri" w:eastAsiaTheme="minorHAnsi" w:hAnsi="Calibri" w:cs="Calibri"/>
      <w:szCs w:val="22"/>
      <w:lang w:val="nl-NL" w:eastAsia="nl-NL"/>
    </w:rPr>
  </w:style>
  <w:style w:type="character" w:customStyle="1" w:styleId="PlainTextChar">
    <w:name w:val="Plain Text Char"/>
    <w:basedOn w:val="DefaultParagraphFont"/>
    <w:link w:val="PlainText"/>
    <w:uiPriority w:val="99"/>
    <w:semiHidden/>
    <w:rPr>
      <w:rFonts w:ascii="Calibri" w:eastAsiaTheme="minorHAnsi" w:hAnsi="Calibri" w:cs="Calibri"/>
      <w:sz w:val="22"/>
      <w:szCs w:val="22"/>
      <w:lang w:val="nl-NL" w:eastAsia="nl-NL"/>
    </w:rPr>
  </w:style>
  <w:style w:type="character" w:customStyle="1" w:styleId="UnresolvedMention4">
    <w:name w:val="Unresolved Mention4"/>
    <w:basedOn w:val="DefaultParagraphFont"/>
    <w:uiPriority w:val="99"/>
    <w:semiHidden/>
    <w:unhideWhenUsed/>
    <w:rsid w:val="009F0833"/>
    <w:rPr>
      <w:color w:val="605E5C"/>
      <w:shd w:val="clear" w:color="auto" w:fill="E1DFDD"/>
    </w:rPr>
  </w:style>
  <w:style w:type="table" w:customStyle="1" w:styleId="TableGrid3">
    <w:name w:val="Table Grid3"/>
    <w:basedOn w:val="TableNormal"/>
    <w:next w:val="TableGrid"/>
    <w:uiPriority w:val="39"/>
    <w:rsid w:val="00953CE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C">
    <w:name w:val="Table:Header C"/>
    <w:qFormat/>
    <w:rsid w:val="00953CEB"/>
    <w:pPr>
      <w:widowControl w:val="0"/>
      <w:spacing w:after="60"/>
      <w:jc w:val="center"/>
    </w:pPr>
    <w:rPr>
      <w:rFonts w:eastAsia="Times New Roman"/>
      <w:b/>
      <w:bCs/>
    </w:rPr>
  </w:style>
  <w:style w:type="character" w:customStyle="1" w:styleId="TableTextChar">
    <w:name w:val="Table:Text Char"/>
    <w:link w:val="TableText"/>
    <w:rsid w:val="00953CEB"/>
    <w:rPr>
      <w:rFonts w:eastAsia="Times New Roman"/>
    </w:rPr>
  </w:style>
  <w:style w:type="character" w:customStyle="1" w:styleId="UnresolvedMention5">
    <w:name w:val="Unresolved Mention5"/>
    <w:basedOn w:val="DefaultParagraphFont"/>
    <w:uiPriority w:val="99"/>
    <w:semiHidden/>
    <w:unhideWhenUsed/>
    <w:rsid w:val="003343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426947">
      <w:bodyDiv w:val="1"/>
      <w:marLeft w:val="0"/>
      <w:marRight w:val="0"/>
      <w:marTop w:val="0"/>
      <w:marBottom w:val="0"/>
      <w:divBdr>
        <w:top w:val="none" w:sz="0" w:space="0" w:color="auto"/>
        <w:left w:val="none" w:sz="0" w:space="0" w:color="auto"/>
        <w:bottom w:val="none" w:sz="0" w:space="0" w:color="auto"/>
        <w:right w:val="none" w:sz="0" w:space="0" w:color="auto"/>
      </w:divBdr>
    </w:div>
    <w:div w:id="624656337">
      <w:bodyDiv w:val="1"/>
      <w:marLeft w:val="0"/>
      <w:marRight w:val="0"/>
      <w:marTop w:val="0"/>
      <w:marBottom w:val="0"/>
      <w:divBdr>
        <w:top w:val="none" w:sz="0" w:space="0" w:color="auto"/>
        <w:left w:val="none" w:sz="0" w:space="0" w:color="auto"/>
        <w:bottom w:val="none" w:sz="0" w:space="0" w:color="auto"/>
        <w:right w:val="none" w:sz="0" w:space="0" w:color="auto"/>
      </w:divBdr>
    </w:div>
    <w:div w:id="677318734">
      <w:bodyDiv w:val="1"/>
      <w:marLeft w:val="0"/>
      <w:marRight w:val="0"/>
      <w:marTop w:val="0"/>
      <w:marBottom w:val="0"/>
      <w:divBdr>
        <w:top w:val="none" w:sz="0" w:space="0" w:color="auto"/>
        <w:left w:val="none" w:sz="0" w:space="0" w:color="auto"/>
        <w:bottom w:val="none" w:sz="0" w:space="0" w:color="auto"/>
        <w:right w:val="none" w:sz="0" w:space="0" w:color="auto"/>
      </w:divBdr>
    </w:div>
    <w:div w:id="698511241">
      <w:bodyDiv w:val="1"/>
      <w:marLeft w:val="0"/>
      <w:marRight w:val="0"/>
      <w:marTop w:val="0"/>
      <w:marBottom w:val="0"/>
      <w:divBdr>
        <w:top w:val="none" w:sz="0" w:space="0" w:color="auto"/>
        <w:left w:val="none" w:sz="0" w:space="0" w:color="auto"/>
        <w:bottom w:val="none" w:sz="0" w:space="0" w:color="auto"/>
        <w:right w:val="none" w:sz="0" w:space="0" w:color="auto"/>
      </w:divBdr>
    </w:div>
    <w:div w:id="834028015">
      <w:bodyDiv w:val="1"/>
      <w:marLeft w:val="0"/>
      <w:marRight w:val="0"/>
      <w:marTop w:val="0"/>
      <w:marBottom w:val="0"/>
      <w:divBdr>
        <w:top w:val="none" w:sz="0" w:space="0" w:color="auto"/>
        <w:left w:val="none" w:sz="0" w:space="0" w:color="auto"/>
        <w:bottom w:val="none" w:sz="0" w:space="0" w:color="auto"/>
        <w:right w:val="none" w:sz="0" w:space="0" w:color="auto"/>
      </w:divBdr>
    </w:div>
    <w:div w:id="919565198">
      <w:bodyDiv w:val="1"/>
      <w:marLeft w:val="0"/>
      <w:marRight w:val="0"/>
      <w:marTop w:val="0"/>
      <w:marBottom w:val="0"/>
      <w:divBdr>
        <w:top w:val="none" w:sz="0" w:space="0" w:color="auto"/>
        <w:left w:val="none" w:sz="0" w:space="0" w:color="auto"/>
        <w:bottom w:val="none" w:sz="0" w:space="0" w:color="auto"/>
        <w:right w:val="none" w:sz="0" w:space="0" w:color="auto"/>
      </w:divBdr>
    </w:div>
    <w:div w:id="985861363">
      <w:bodyDiv w:val="1"/>
      <w:marLeft w:val="0"/>
      <w:marRight w:val="0"/>
      <w:marTop w:val="0"/>
      <w:marBottom w:val="0"/>
      <w:divBdr>
        <w:top w:val="none" w:sz="0" w:space="0" w:color="auto"/>
        <w:left w:val="none" w:sz="0" w:space="0" w:color="auto"/>
        <w:bottom w:val="none" w:sz="0" w:space="0" w:color="auto"/>
        <w:right w:val="none" w:sz="0" w:space="0" w:color="auto"/>
      </w:divBdr>
    </w:div>
    <w:div w:id="989752627">
      <w:bodyDiv w:val="1"/>
      <w:marLeft w:val="0"/>
      <w:marRight w:val="0"/>
      <w:marTop w:val="0"/>
      <w:marBottom w:val="0"/>
      <w:divBdr>
        <w:top w:val="none" w:sz="0" w:space="0" w:color="auto"/>
        <w:left w:val="none" w:sz="0" w:space="0" w:color="auto"/>
        <w:bottom w:val="none" w:sz="0" w:space="0" w:color="auto"/>
        <w:right w:val="none" w:sz="0" w:space="0" w:color="auto"/>
      </w:divBdr>
    </w:div>
    <w:div w:id="1084185342">
      <w:bodyDiv w:val="1"/>
      <w:marLeft w:val="0"/>
      <w:marRight w:val="0"/>
      <w:marTop w:val="0"/>
      <w:marBottom w:val="0"/>
      <w:divBdr>
        <w:top w:val="none" w:sz="0" w:space="0" w:color="auto"/>
        <w:left w:val="none" w:sz="0" w:space="0" w:color="auto"/>
        <w:bottom w:val="none" w:sz="0" w:space="0" w:color="auto"/>
        <w:right w:val="none" w:sz="0" w:space="0" w:color="auto"/>
      </w:divBdr>
    </w:div>
    <w:div w:id="1090198410">
      <w:bodyDiv w:val="1"/>
      <w:marLeft w:val="0"/>
      <w:marRight w:val="0"/>
      <w:marTop w:val="0"/>
      <w:marBottom w:val="0"/>
      <w:divBdr>
        <w:top w:val="none" w:sz="0" w:space="0" w:color="auto"/>
        <w:left w:val="none" w:sz="0" w:space="0" w:color="auto"/>
        <w:bottom w:val="none" w:sz="0" w:space="0" w:color="auto"/>
        <w:right w:val="none" w:sz="0" w:space="0" w:color="auto"/>
      </w:divBdr>
    </w:div>
    <w:div w:id="1144008009">
      <w:bodyDiv w:val="1"/>
      <w:marLeft w:val="0"/>
      <w:marRight w:val="0"/>
      <w:marTop w:val="0"/>
      <w:marBottom w:val="0"/>
      <w:divBdr>
        <w:top w:val="none" w:sz="0" w:space="0" w:color="auto"/>
        <w:left w:val="none" w:sz="0" w:space="0" w:color="auto"/>
        <w:bottom w:val="none" w:sz="0" w:space="0" w:color="auto"/>
        <w:right w:val="none" w:sz="0" w:space="0" w:color="auto"/>
      </w:divBdr>
    </w:div>
    <w:div w:id="1487041807">
      <w:bodyDiv w:val="1"/>
      <w:marLeft w:val="0"/>
      <w:marRight w:val="0"/>
      <w:marTop w:val="0"/>
      <w:marBottom w:val="0"/>
      <w:divBdr>
        <w:top w:val="none" w:sz="0" w:space="0" w:color="auto"/>
        <w:left w:val="none" w:sz="0" w:space="0" w:color="auto"/>
        <w:bottom w:val="none" w:sz="0" w:space="0" w:color="auto"/>
        <w:right w:val="none" w:sz="0" w:space="0" w:color="auto"/>
      </w:divBdr>
    </w:div>
    <w:div w:id="1531643240">
      <w:bodyDiv w:val="1"/>
      <w:marLeft w:val="0"/>
      <w:marRight w:val="0"/>
      <w:marTop w:val="0"/>
      <w:marBottom w:val="0"/>
      <w:divBdr>
        <w:top w:val="none" w:sz="0" w:space="0" w:color="auto"/>
        <w:left w:val="none" w:sz="0" w:space="0" w:color="auto"/>
        <w:bottom w:val="none" w:sz="0" w:space="0" w:color="auto"/>
        <w:right w:val="none" w:sz="0" w:space="0" w:color="auto"/>
      </w:divBdr>
    </w:div>
    <w:div w:id="1544900482">
      <w:bodyDiv w:val="1"/>
      <w:marLeft w:val="0"/>
      <w:marRight w:val="0"/>
      <w:marTop w:val="0"/>
      <w:marBottom w:val="0"/>
      <w:divBdr>
        <w:top w:val="none" w:sz="0" w:space="0" w:color="auto"/>
        <w:left w:val="none" w:sz="0" w:space="0" w:color="auto"/>
        <w:bottom w:val="none" w:sz="0" w:space="0" w:color="auto"/>
        <w:right w:val="none" w:sz="0" w:space="0" w:color="auto"/>
      </w:divBdr>
    </w:div>
    <w:div w:id="1619680786">
      <w:bodyDiv w:val="1"/>
      <w:marLeft w:val="0"/>
      <w:marRight w:val="0"/>
      <w:marTop w:val="0"/>
      <w:marBottom w:val="0"/>
      <w:divBdr>
        <w:top w:val="none" w:sz="0" w:space="0" w:color="auto"/>
        <w:left w:val="none" w:sz="0" w:space="0" w:color="auto"/>
        <w:bottom w:val="none" w:sz="0" w:space="0" w:color="auto"/>
        <w:right w:val="none" w:sz="0" w:space="0" w:color="auto"/>
      </w:divBdr>
    </w:div>
    <w:div w:id="1726373534">
      <w:bodyDiv w:val="1"/>
      <w:marLeft w:val="0"/>
      <w:marRight w:val="0"/>
      <w:marTop w:val="0"/>
      <w:marBottom w:val="0"/>
      <w:divBdr>
        <w:top w:val="none" w:sz="0" w:space="0" w:color="auto"/>
        <w:left w:val="none" w:sz="0" w:space="0" w:color="auto"/>
        <w:bottom w:val="none" w:sz="0" w:space="0" w:color="auto"/>
        <w:right w:val="none" w:sz="0" w:space="0" w:color="auto"/>
      </w:divBdr>
    </w:div>
    <w:div w:id="1841852132">
      <w:bodyDiv w:val="1"/>
      <w:marLeft w:val="0"/>
      <w:marRight w:val="0"/>
      <w:marTop w:val="0"/>
      <w:marBottom w:val="0"/>
      <w:divBdr>
        <w:top w:val="none" w:sz="0" w:space="0" w:color="auto"/>
        <w:left w:val="none" w:sz="0" w:space="0" w:color="auto"/>
        <w:bottom w:val="none" w:sz="0" w:space="0" w:color="auto"/>
        <w:right w:val="none" w:sz="0" w:space="0" w:color="auto"/>
      </w:divBdr>
    </w:div>
    <w:div w:id="1847012487">
      <w:bodyDiv w:val="1"/>
      <w:marLeft w:val="0"/>
      <w:marRight w:val="0"/>
      <w:marTop w:val="0"/>
      <w:marBottom w:val="0"/>
      <w:divBdr>
        <w:top w:val="none" w:sz="0" w:space="0" w:color="auto"/>
        <w:left w:val="none" w:sz="0" w:space="0" w:color="auto"/>
        <w:bottom w:val="none" w:sz="0" w:space="0" w:color="auto"/>
        <w:right w:val="none" w:sz="0" w:space="0" w:color="auto"/>
      </w:divBdr>
    </w:div>
    <w:div w:id="1882090773">
      <w:bodyDiv w:val="1"/>
      <w:marLeft w:val="0"/>
      <w:marRight w:val="0"/>
      <w:marTop w:val="0"/>
      <w:marBottom w:val="0"/>
      <w:divBdr>
        <w:top w:val="none" w:sz="0" w:space="0" w:color="auto"/>
        <w:left w:val="none" w:sz="0" w:space="0" w:color="auto"/>
        <w:bottom w:val="none" w:sz="0" w:space="0" w:color="auto"/>
        <w:right w:val="none" w:sz="0" w:space="0" w:color="auto"/>
      </w:divBdr>
    </w:div>
    <w:div w:id="208765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yperlink" Target="https://www.ema.europa.eu" TargetMode="Externa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6.jpeg"/><Relationship Id="rId22" Type="http://schemas.microsoft.com/office/2011/relationships/people" Target="people.xm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EMADOC-1700519818-2653435</_dlc_DocId>
    <_dlc_DocIdUrl xmlns="a034c160-bfb7-45f5-8632-2eb7e0508071">
      <Url>https://euema.sharepoint.com/sites/CRM/_layouts/15/DocIdRedir.aspx?ID=EMADOC-1700519818-2653435</Url>
      <Description>EMADOC-1700519818-2653435</Description>
    </_dlc_DocIdUrl>
  </documentManagement>
</p:properties>
</file>

<file path=customXml/itemProps1.xml><?xml version="1.0" encoding="utf-8"?>
<ds:datastoreItem xmlns:ds="http://schemas.openxmlformats.org/officeDocument/2006/customXml" ds:itemID="{8D678A16-551D-4589-907F-BA3AEA048A97}">
  <ds:schemaRefs>
    <ds:schemaRef ds:uri="http://schemas.openxmlformats.org/officeDocument/2006/bibliography"/>
  </ds:schemaRefs>
</ds:datastoreItem>
</file>

<file path=customXml/itemProps2.xml><?xml version="1.0" encoding="utf-8"?>
<ds:datastoreItem xmlns:ds="http://schemas.openxmlformats.org/officeDocument/2006/customXml" ds:itemID="{902B33E6-E2E6-42BE-9252-24B4974E3B4D}"/>
</file>

<file path=customXml/itemProps3.xml><?xml version="1.0" encoding="utf-8"?>
<ds:datastoreItem xmlns:ds="http://schemas.openxmlformats.org/officeDocument/2006/customXml" ds:itemID="{E147CA97-45E9-4E2E-9172-611454CEEC5F}"/>
</file>

<file path=customXml/itemProps4.xml><?xml version="1.0" encoding="utf-8"?>
<ds:datastoreItem xmlns:ds="http://schemas.openxmlformats.org/officeDocument/2006/customXml" ds:itemID="{325DA5AD-6564-4D73-9CB1-7835AED79ED3}"/>
</file>

<file path=customXml/itemProps5.xml><?xml version="1.0" encoding="utf-8"?>
<ds:datastoreItem xmlns:ds="http://schemas.openxmlformats.org/officeDocument/2006/customXml" ds:itemID="{AB8D12CD-1921-41A0-9545-821E50F2EA59}"/>
</file>

<file path=docProps/app.xml><?xml version="1.0" encoding="utf-8"?>
<Properties xmlns="http://schemas.openxmlformats.org/officeDocument/2006/extended-properties" xmlns:vt="http://schemas.openxmlformats.org/officeDocument/2006/docPropsVTypes">
  <Template>Normal.dotm</Template>
  <TotalTime>0</TotalTime>
  <Pages>53</Pages>
  <Words>14814</Words>
  <Characters>83123</Characters>
  <Application>Microsoft Office Word</Application>
  <DocSecurity>0</DocSecurity>
  <Lines>692</Lines>
  <Paragraphs>195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Qdenga: EPAR – Product information - tracked changes</vt:lpstr>
      <vt:lpstr>Qdenga, INN-Dengue tetravalent vaccine (live, attenuated)</vt:lpstr>
    </vt:vector>
  </TitlesOfParts>
  <Company/>
  <LinksUpToDate>false</LinksUpToDate>
  <CharactersWithSpaces>97742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Qdenga: EPAR – Product information - tracked changes</dc:title>
  <dc:subject>EPAR</dc:subject>
  <dc:creator>CHMP</dc:creator>
  <cp:keywords>Qdenga, INN-Dengue tetravalent vaccine (live, attenuated)</cp:keywords>
  <cp:lastModifiedBy>Michael Braun</cp:lastModifiedBy>
  <cp:revision>44</cp:revision>
  <dcterms:created xsi:type="dcterms:W3CDTF">2025-04-15T08:48:00Z</dcterms:created>
  <dcterms:modified xsi:type="dcterms:W3CDTF">2025-11-03T10:57:00Z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51e8ed-190e-484a-b3ee-374a657c0bf1_Removed">
    <vt:lpwstr>False</vt:lpwstr>
  </property>
  <property fmtid="{D5CDD505-2E9C-101B-9397-08002B2CF9AE}" pid="3" name="MSIP_Label_1251e8ed-190e-484a-b3ee-374a657c0bf1_ActionId">
    <vt:lpwstr>5e0723a5-eb0e-447d-9d28-2102a8649c7c</vt:lpwstr>
  </property>
  <property fmtid="{D5CDD505-2E9C-101B-9397-08002B2CF9AE}" pid="4" name="MSIP_Label_1251e8ed-190e-484a-b3ee-374a657c0bf1_Name">
    <vt:lpwstr>PHI</vt:lpwstr>
  </property>
  <property fmtid="{D5CDD505-2E9C-101B-9397-08002B2CF9AE}" pid="5" name="MSIP_Label_1251e8ed-190e-484a-b3ee-374a657c0bf1_SetDate">
    <vt:lpwstr>2025-10-08T14:42:35Z</vt:lpwstr>
  </property>
  <property fmtid="{D5CDD505-2E9C-101B-9397-08002B2CF9AE}" pid="6" name="MSIP_Label_1251e8ed-190e-484a-b3ee-374a657c0bf1_SiteId">
    <vt:lpwstr>83d59944-34a0-4eb5-8cb0-80a49540e944</vt:lpwstr>
  </property>
  <property fmtid="{D5CDD505-2E9C-101B-9397-08002B2CF9AE}" pid="7" name="MSIP_Label_1251e8ed-190e-484a-b3ee-374a657c0bf1_Enabled">
    <vt:lpwstr>True</vt:lpwstr>
  </property>
  <property fmtid="{D5CDD505-2E9C-101B-9397-08002B2CF9AE}" pid="8" name="MSIP_Label_1251e8ed-190e-484a-b3ee-374a657c0bf1_Extended_MSFT_Method">
    <vt:lpwstr>Standard</vt:lpwstr>
  </property>
  <property fmtid="{D5CDD505-2E9C-101B-9397-08002B2CF9AE}" pid="9" name="Sensitivity">
    <vt:lpwstr>PHI</vt:lpwstr>
  </property>
  <property fmtid="{D5CDD505-2E9C-101B-9397-08002B2CF9AE}" pid="10" name="ContentTypeId">
    <vt:lpwstr>0x0101000DA6AD19014FF648A49316945EE786F90200176DED4FF78CD74995F64A0F46B59E48</vt:lpwstr>
  </property>
  <property fmtid="{D5CDD505-2E9C-101B-9397-08002B2CF9AE}" pid="11" name="_dlc_DocIdItemGuid">
    <vt:lpwstr>d2a9c4e9-be79-422a-8230-94f108f48036</vt:lpwstr>
  </property>
</Properties>
</file>